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C0FB3" w14:textId="67144D14" w:rsidR="005B24C8" w:rsidRDefault="005B24C8" w:rsidP="005B24C8">
      <w:pPr>
        <w:pStyle w:val="Standard1"/>
        <w:pBdr>
          <w:top w:val="single" w:sz="4" w:space="1" w:color="auto"/>
          <w:left w:val="single" w:sz="4" w:space="4" w:color="auto"/>
          <w:bottom w:val="single" w:sz="4" w:space="0" w:color="auto"/>
          <w:right w:val="single" w:sz="4" w:space="4" w:color="auto"/>
        </w:pBdr>
        <w:rPr>
          <w:rFonts w:ascii="Times New Roman" w:hAnsi="Times New Roman"/>
          <w:sz w:val="22"/>
          <w:szCs w:val="22"/>
          <w:lang w:val="ro-RO"/>
        </w:rPr>
      </w:pPr>
      <w:r>
        <w:rPr>
          <w:rFonts w:ascii="Times New Roman" w:hAnsi="Times New Roman"/>
          <w:sz w:val="22"/>
          <w:szCs w:val="22"/>
          <w:lang w:val="ro-RO"/>
        </w:rPr>
        <w:t>Prezentul document conține informațiile aprobate referitoare la produs pentru Esbriet, cu evidențierea modificărilor aduse de la procedura anterioară care au afectat informațiile referitoare la produs (</w:t>
      </w:r>
      <w:r w:rsidR="00085AE9" w:rsidRPr="00085AE9">
        <w:rPr>
          <w:rFonts w:ascii="Times New Roman" w:hAnsi="Times New Roman"/>
          <w:sz w:val="22"/>
          <w:szCs w:val="22"/>
          <w:lang w:val="ro-RO"/>
        </w:rPr>
        <w:t>EMA/T/0000338756</w:t>
      </w:r>
      <w:r>
        <w:rPr>
          <w:rFonts w:ascii="Times New Roman" w:hAnsi="Times New Roman"/>
          <w:sz w:val="22"/>
          <w:szCs w:val="22"/>
          <w:lang w:val="ro-RO"/>
        </w:rPr>
        <w:t>).</w:t>
      </w:r>
    </w:p>
    <w:p w14:paraId="30833692" w14:textId="77777777" w:rsidR="005B24C8" w:rsidRDefault="005B24C8" w:rsidP="005B24C8">
      <w:pPr>
        <w:pStyle w:val="Standard1"/>
        <w:pBdr>
          <w:top w:val="single" w:sz="4" w:space="1" w:color="auto"/>
          <w:left w:val="single" w:sz="4" w:space="4" w:color="auto"/>
          <w:bottom w:val="single" w:sz="4" w:space="0" w:color="auto"/>
          <w:right w:val="single" w:sz="4" w:space="4" w:color="auto"/>
        </w:pBdr>
        <w:rPr>
          <w:rFonts w:ascii="Times New Roman" w:hAnsi="Times New Roman"/>
          <w:sz w:val="22"/>
          <w:szCs w:val="22"/>
          <w:lang w:val="ro-RO"/>
        </w:rPr>
      </w:pPr>
    </w:p>
    <w:p w14:paraId="34D15249" w14:textId="77777777" w:rsidR="005B24C8" w:rsidRDefault="005B24C8" w:rsidP="005B24C8">
      <w:pPr>
        <w:pStyle w:val="Standard1"/>
        <w:pBdr>
          <w:top w:val="single" w:sz="4" w:space="1" w:color="auto"/>
          <w:left w:val="single" w:sz="4" w:space="4" w:color="auto"/>
          <w:bottom w:val="single" w:sz="4" w:space="0" w:color="auto"/>
          <w:right w:val="single" w:sz="4" w:space="4" w:color="auto"/>
        </w:pBdr>
        <w:rPr>
          <w:rFonts w:ascii="Times New Roman" w:hAnsi="Times New Roman"/>
          <w:sz w:val="22"/>
          <w:szCs w:val="22"/>
          <w:lang w:val="ro-RO"/>
        </w:rPr>
      </w:pPr>
      <w:r>
        <w:rPr>
          <w:rFonts w:ascii="Times New Roman" w:hAnsi="Times New Roman"/>
          <w:sz w:val="22"/>
          <w:szCs w:val="22"/>
          <w:lang w:val="ro-RO"/>
        </w:rPr>
        <w:t>Mai multe informații se pot găsi pe site-ul Agenției Europene pentru Medicamente:</w:t>
      </w:r>
    </w:p>
    <w:p w14:paraId="46A3D09D" w14:textId="1289F3A2" w:rsidR="00F34915" w:rsidRPr="005B24C8" w:rsidRDefault="005B24C8" w:rsidP="005B24C8">
      <w:pPr>
        <w:pStyle w:val="Standard1"/>
        <w:pBdr>
          <w:top w:val="single" w:sz="4" w:space="1" w:color="auto"/>
          <w:left w:val="single" w:sz="4" w:space="4" w:color="auto"/>
          <w:bottom w:val="single" w:sz="4" w:space="0" w:color="auto"/>
          <w:right w:val="single" w:sz="4" w:space="4" w:color="auto"/>
        </w:pBdr>
        <w:rPr>
          <w:rFonts w:ascii="Times New Roman" w:hAnsi="Times New Roman"/>
          <w:sz w:val="22"/>
          <w:szCs w:val="22"/>
          <w:lang w:val="ro-RO"/>
        </w:rPr>
      </w:pPr>
      <w:hyperlink r:id="rId9" w:history="1">
        <w:r>
          <w:rPr>
            <w:rStyle w:val="Lienhypertexte"/>
            <w:sz w:val="22"/>
            <w:szCs w:val="22"/>
            <w:lang w:val="ro-RO"/>
          </w:rPr>
          <w:t>https://www.ema.europa.eu/en/medicines/human/EPAR/esbriet</w:t>
        </w:r>
      </w:hyperlink>
    </w:p>
    <w:p w14:paraId="1586F260" w14:textId="77777777" w:rsidR="00AC3DF7" w:rsidRPr="00F34915" w:rsidRDefault="00AC3DF7">
      <w:pPr>
        <w:jc w:val="center"/>
        <w:rPr>
          <w:szCs w:val="24"/>
          <w:lang w:val="ro-RO"/>
        </w:rPr>
      </w:pPr>
    </w:p>
    <w:p w14:paraId="750D1075" w14:textId="77777777" w:rsidR="00AC3DF7" w:rsidRDefault="00AC3DF7">
      <w:pPr>
        <w:jc w:val="center"/>
        <w:rPr>
          <w:szCs w:val="24"/>
          <w:lang w:val="ro-RO"/>
        </w:rPr>
      </w:pPr>
    </w:p>
    <w:p w14:paraId="113D5291" w14:textId="77777777" w:rsidR="00AC3DF7" w:rsidRDefault="00AC3DF7">
      <w:pPr>
        <w:jc w:val="center"/>
        <w:rPr>
          <w:szCs w:val="24"/>
          <w:lang w:val="ro-RO"/>
        </w:rPr>
      </w:pPr>
    </w:p>
    <w:p w14:paraId="7895341A" w14:textId="77777777" w:rsidR="00AC3DF7" w:rsidRDefault="00AC3DF7">
      <w:pPr>
        <w:jc w:val="center"/>
        <w:rPr>
          <w:szCs w:val="24"/>
          <w:lang w:val="ro-RO"/>
        </w:rPr>
      </w:pPr>
    </w:p>
    <w:p w14:paraId="65DA1FFE" w14:textId="77777777" w:rsidR="004115DA" w:rsidRDefault="004115DA">
      <w:pPr>
        <w:jc w:val="center"/>
        <w:rPr>
          <w:szCs w:val="24"/>
          <w:lang w:val="ro-RO"/>
        </w:rPr>
      </w:pPr>
    </w:p>
    <w:p w14:paraId="15E7D442" w14:textId="77777777" w:rsidR="004115DA" w:rsidRDefault="004115DA">
      <w:pPr>
        <w:jc w:val="center"/>
        <w:rPr>
          <w:szCs w:val="24"/>
          <w:lang w:val="ro-RO"/>
        </w:rPr>
      </w:pPr>
    </w:p>
    <w:p w14:paraId="3A1D68D9" w14:textId="77777777" w:rsidR="004115DA" w:rsidRDefault="004115DA">
      <w:pPr>
        <w:jc w:val="center"/>
        <w:rPr>
          <w:szCs w:val="24"/>
          <w:lang w:val="ro-RO"/>
        </w:rPr>
      </w:pPr>
    </w:p>
    <w:p w14:paraId="0EADF708" w14:textId="77777777" w:rsidR="004115DA" w:rsidRDefault="004115DA">
      <w:pPr>
        <w:jc w:val="center"/>
        <w:rPr>
          <w:szCs w:val="24"/>
          <w:lang w:val="ro-RO"/>
        </w:rPr>
      </w:pPr>
    </w:p>
    <w:p w14:paraId="288D5A70" w14:textId="77777777" w:rsidR="004115DA" w:rsidRDefault="004115DA">
      <w:pPr>
        <w:jc w:val="center"/>
        <w:rPr>
          <w:szCs w:val="24"/>
          <w:lang w:val="ro-RO"/>
        </w:rPr>
      </w:pPr>
    </w:p>
    <w:p w14:paraId="0EFCC8D4" w14:textId="77777777" w:rsidR="00AC3DF7" w:rsidRDefault="00AC3DF7">
      <w:pPr>
        <w:jc w:val="center"/>
        <w:rPr>
          <w:szCs w:val="24"/>
          <w:lang w:val="ro-RO"/>
        </w:rPr>
      </w:pPr>
    </w:p>
    <w:p w14:paraId="12B11867" w14:textId="77777777" w:rsidR="00AC3DF7" w:rsidRDefault="00AC3DF7">
      <w:pPr>
        <w:jc w:val="center"/>
        <w:rPr>
          <w:szCs w:val="24"/>
          <w:lang w:val="ro-RO"/>
        </w:rPr>
      </w:pPr>
    </w:p>
    <w:p w14:paraId="2F01E16A" w14:textId="77777777" w:rsidR="00AC3DF7" w:rsidRDefault="00AC3DF7">
      <w:pPr>
        <w:jc w:val="center"/>
        <w:rPr>
          <w:szCs w:val="24"/>
          <w:lang w:val="ro-RO"/>
        </w:rPr>
      </w:pPr>
    </w:p>
    <w:p w14:paraId="049829DE" w14:textId="77777777" w:rsidR="004115DA" w:rsidRDefault="004115DA">
      <w:pPr>
        <w:jc w:val="center"/>
        <w:rPr>
          <w:szCs w:val="24"/>
          <w:lang w:val="ro-RO"/>
        </w:rPr>
      </w:pPr>
    </w:p>
    <w:p w14:paraId="7631699C" w14:textId="77777777" w:rsidR="00452DA4" w:rsidRPr="00F34915" w:rsidRDefault="00452DA4">
      <w:pPr>
        <w:jc w:val="center"/>
        <w:rPr>
          <w:szCs w:val="24"/>
          <w:lang w:val="ro-RO"/>
        </w:rPr>
      </w:pPr>
    </w:p>
    <w:p w14:paraId="4DE785CA" w14:textId="77777777" w:rsidR="00AC3DF7" w:rsidRDefault="00AC3DF7">
      <w:pPr>
        <w:tabs>
          <w:tab w:val="left" w:pos="-1440"/>
          <w:tab w:val="left" w:pos="-720"/>
        </w:tabs>
        <w:jc w:val="center"/>
        <w:rPr>
          <w:b/>
          <w:szCs w:val="24"/>
          <w:lang w:val="ro-RO"/>
        </w:rPr>
      </w:pPr>
    </w:p>
    <w:p w14:paraId="46046548" w14:textId="77777777" w:rsidR="00AC3DF7" w:rsidRDefault="00AC3DF7">
      <w:pPr>
        <w:tabs>
          <w:tab w:val="left" w:pos="-1440"/>
          <w:tab w:val="left" w:pos="-720"/>
        </w:tabs>
        <w:jc w:val="center"/>
        <w:rPr>
          <w:b/>
          <w:szCs w:val="24"/>
          <w:lang w:val="ro-RO"/>
        </w:rPr>
      </w:pPr>
    </w:p>
    <w:p w14:paraId="674D8D82" w14:textId="77777777" w:rsidR="00AC3DF7" w:rsidRDefault="00AC3DF7">
      <w:pPr>
        <w:tabs>
          <w:tab w:val="left" w:pos="-1440"/>
          <w:tab w:val="left" w:pos="-720"/>
        </w:tabs>
        <w:jc w:val="center"/>
        <w:rPr>
          <w:b/>
          <w:szCs w:val="24"/>
          <w:lang w:val="ro-RO"/>
        </w:rPr>
      </w:pPr>
    </w:p>
    <w:p w14:paraId="253A9722" w14:textId="77777777" w:rsidR="00AC3DF7" w:rsidRDefault="00AC3DF7">
      <w:pPr>
        <w:tabs>
          <w:tab w:val="left" w:pos="-1440"/>
          <w:tab w:val="left" w:pos="-720"/>
        </w:tabs>
        <w:jc w:val="center"/>
        <w:rPr>
          <w:b/>
          <w:szCs w:val="24"/>
          <w:lang w:val="ro-RO"/>
        </w:rPr>
      </w:pPr>
    </w:p>
    <w:p w14:paraId="53C4C433" w14:textId="77777777" w:rsidR="00AC3DF7" w:rsidRDefault="00AC3DF7">
      <w:pPr>
        <w:tabs>
          <w:tab w:val="left" w:pos="-1440"/>
          <w:tab w:val="left" w:pos="-720"/>
        </w:tabs>
        <w:jc w:val="center"/>
        <w:rPr>
          <w:b/>
          <w:szCs w:val="24"/>
          <w:lang w:val="ro-RO"/>
        </w:rPr>
      </w:pPr>
    </w:p>
    <w:p w14:paraId="3EA7B1FE" w14:textId="77777777" w:rsidR="00AC3DF7" w:rsidRDefault="00AC3DF7">
      <w:pPr>
        <w:tabs>
          <w:tab w:val="left" w:pos="-1440"/>
          <w:tab w:val="left" w:pos="-720"/>
        </w:tabs>
        <w:jc w:val="center"/>
        <w:rPr>
          <w:b/>
          <w:szCs w:val="24"/>
          <w:lang w:val="ro-RO"/>
        </w:rPr>
      </w:pPr>
    </w:p>
    <w:p w14:paraId="42643278" w14:textId="77777777" w:rsidR="00AC3DF7" w:rsidRDefault="00AC3DF7">
      <w:pPr>
        <w:tabs>
          <w:tab w:val="left" w:pos="-1440"/>
          <w:tab w:val="left" w:pos="-720"/>
        </w:tabs>
        <w:jc w:val="center"/>
        <w:rPr>
          <w:b/>
          <w:szCs w:val="24"/>
          <w:lang w:val="ro-RO"/>
        </w:rPr>
      </w:pPr>
    </w:p>
    <w:p w14:paraId="18F0ED3A" w14:textId="77777777" w:rsidR="00AC3DF7" w:rsidRDefault="00AC3DF7">
      <w:pPr>
        <w:tabs>
          <w:tab w:val="left" w:pos="-1440"/>
          <w:tab w:val="left" w:pos="-720"/>
        </w:tabs>
        <w:jc w:val="center"/>
        <w:rPr>
          <w:b/>
          <w:szCs w:val="24"/>
          <w:lang w:val="ro-RO"/>
        </w:rPr>
      </w:pPr>
    </w:p>
    <w:p w14:paraId="6DC9966B" w14:textId="77777777" w:rsidR="00AC3DF7" w:rsidRDefault="00AC3DF7">
      <w:pPr>
        <w:tabs>
          <w:tab w:val="left" w:pos="-1440"/>
          <w:tab w:val="left" w:pos="-720"/>
        </w:tabs>
        <w:jc w:val="center"/>
        <w:rPr>
          <w:szCs w:val="24"/>
          <w:lang w:val="ro-RO"/>
        </w:rPr>
      </w:pPr>
      <w:r>
        <w:rPr>
          <w:b/>
          <w:szCs w:val="24"/>
          <w:lang w:val="ro-RO"/>
        </w:rPr>
        <w:t>ANEXA I</w:t>
      </w:r>
    </w:p>
    <w:p w14:paraId="699C8A98" w14:textId="77777777" w:rsidR="00AC3DF7" w:rsidRDefault="00AC3DF7">
      <w:pPr>
        <w:tabs>
          <w:tab w:val="left" w:pos="-1440"/>
          <w:tab w:val="left" w:pos="-720"/>
        </w:tabs>
        <w:jc w:val="center"/>
        <w:rPr>
          <w:szCs w:val="24"/>
          <w:lang w:val="ro-RO"/>
        </w:rPr>
      </w:pPr>
    </w:p>
    <w:p w14:paraId="357DCFA6" w14:textId="77777777" w:rsidR="00AC3DF7" w:rsidRDefault="00AC3DF7">
      <w:pPr>
        <w:pStyle w:val="Annex"/>
        <w:rPr>
          <w:lang w:val="ro-RO"/>
        </w:rPr>
      </w:pPr>
      <w:r>
        <w:rPr>
          <w:lang w:val="ro-RO"/>
        </w:rPr>
        <w:t>REZUMATUL CARACTERISTICILOR PRODUSULUI</w:t>
      </w:r>
    </w:p>
    <w:p w14:paraId="3693D265" w14:textId="77777777" w:rsidR="00AC3DF7" w:rsidRDefault="00AC3DF7">
      <w:pPr>
        <w:tabs>
          <w:tab w:val="left" w:pos="-1440"/>
          <w:tab w:val="left" w:pos="-720"/>
        </w:tabs>
        <w:jc w:val="center"/>
        <w:rPr>
          <w:szCs w:val="24"/>
          <w:lang w:val="ro-RO"/>
        </w:rPr>
      </w:pPr>
    </w:p>
    <w:p w14:paraId="5FFB4448" w14:textId="77777777" w:rsidR="00AC3DF7" w:rsidRDefault="00AC3DF7">
      <w:pPr>
        <w:widowControl w:val="0"/>
        <w:rPr>
          <w:i/>
          <w:szCs w:val="24"/>
          <w:lang w:val="ro-RO"/>
        </w:rPr>
      </w:pPr>
    </w:p>
    <w:p w14:paraId="457764F5" w14:textId="77777777" w:rsidR="00AC3DF7" w:rsidRDefault="00AC3DF7">
      <w:pPr>
        <w:widowControl w:val="0"/>
        <w:rPr>
          <w:i/>
          <w:szCs w:val="24"/>
          <w:lang w:val="ro-RO"/>
        </w:rPr>
      </w:pPr>
    </w:p>
    <w:p w14:paraId="1068ECF0" w14:textId="77777777" w:rsidR="00AC3DF7" w:rsidRDefault="00AC3DF7">
      <w:pPr>
        <w:widowControl w:val="0"/>
        <w:rPr>
          <w:i/>
          <w:szCs w:val="24"/>
          <w:lang w:val="ro-RO"/>
        </w:rPr>
      </w:pPr>
      <w:r>
        <w:rPr>
          <w:i/>
          <w:szCs w:val="24"/>
          <w:lang w:val="ro-RO"/>
        </w:rPr>
        <w:br w:type="page"/>
      </w:r>
    </w:p>
    <w:p w14:paraId="39654AFF" w14:textId="110E7F21" w:rsidR="00AC3DF7" w:rsidRDefault="00AC3DF7">
      <w:pPr>
        <w:widowControl w:val="0"/>
        <w:rPr>
          <w:szCs w:val="24"/>
          <w:lang w:val="ro-RO"/>
        </w:rPr>
      </w:pPr>
      <w:r>
        <w:rPr>
          <w:b/>
          <w:szCs w:val="24"/>
          <w:lang w:val="ro-RO"/>
        </w:rPr>
        <w:lastRenderedPageBreak/>
        <w:t>1.</w:t>
      </w:r>
      <w:r>
        <w:rPr>
          <w:b/>
          <w:szCs w:val="24"/>
          <w:lang w:val="ro-RO"/>
        </w:rPr>
        <w:tab/>
        <w:t>DENUMIREA COMERCIALĂ A MEDICAMENTULUI</w:t>
      </w:r>
    </w:p>
    <w:p w14:paraId="7DFADF5E" w14:textId="77777777" w:rsidR="00AC3DF7" w:rsidRDefault="00AC3DF7">
      <w:pPr>
        <w:rPr>
          <w:i/>
          <w:szCs w:val="24"/>
          <w:lang w:val="ro-RO"/>
        </w:rPr>
      </w:pPr>
    </w:p>
    <w:p w14:paraId="1C5804F9" w14:textId="77777777" w:rsidR="00AC3DF7" w:rsidRDefault="00AC3DF7">
      <w:pPr>
        <w:widowControl w:val="0"/>
        <w:rPr>
          <w:szCs w:val="24"/>
          <w:lang w:val="ro-RO"/>
        </w:rPr>
      </w:pPr>
      <w:r>
        <w:rPr>
          <w:lang w:val="ro-RO"/>
        </w:rPr>
        <w:t>Esbriet</w:t>
      </w:r>
      <w:r>
        <w:rPr>
          <w:szCs w:val="24"/>
          <w:lang w:val="ro-RO"/>
        </w:rPr>
        <w:t xml:space="preserve"> 267 mg comprimate filmate</w:t>
      </w:r>
    </w:p>
    <w:p w14:paraId="77C3869E" w14:textId="77777777" w:rsidR="00AC3DF7" w:rsidRPr="0097262E" w:rsidRDefault="00AC3DF7">
      <w:pPr>
        <w:widowControl w:val="0"/>
        <w:rPr>
          <w:szCs w:val="24"/>
          <w:lang w:val="it-IT"/>
        </w:rPr>
      </w:pPr>
      <w:r w:rsidRPr="0097262E">
        <w:rPr>
          <w:szCs w:val="24"/>
          <w:lang w:val="it-IT"/>
        </w:rPr>
        <w:t xml:space="preserve">Esbriet 534 mg </w:t>
      </w:r>
      <w:r>
        <w:rPr>
          <w:szCs w:val="24"/>
          <w:lang w:val="ro-RO"/>
        </w:rPr>
        <w:t>comprimate filmate</w:t>
      </w:r>
    </w:p>
    <w:p w14:paraId="23104426" w14:textId="77777777" w:rsidR="00AC3DF7" w:rsidRDefault="00AC3DF7">
      <w:pPr>
        <w:widowControl w:val="0"/>
        <w:rPr>
          <w:szCs w:val="24"/>
          <w:lang w:val="ro-RO"/>
        </w:rPr>
      </w:pPr>
      <w:r w:rsidRPr="0097262E">
        <w:rPr>
          <w:szCs w:val="24"/>
          <w:lang w:val="it-IT"/>
        </w:rPr>
        <w:t xml:space="preserve">Esbriet 801 mg </w:t>
      </w:r>
      <w:r>
        <w:rPr>
          <w:szCs w:val="24"/>
          <w:lang w:val="ro-RO"/>
        </w:rPr>
        <w:t>comprimate filmate</w:t>
      </w:r>
    </w:p>
    <w:p w14:paraId="42133D3F" w14:textId="77777777" w:rsidR="00AC3DF7" w:rsidRDefault="00AC3DF7">
      <w:pPr>
        <w:autoSpaceDE w:val="0"/>
        <w:autoSpaceDN w:val="0"/>
        <w:adjustRightInd w:val="0"/>
        <w:jc w:val="both"/>
        <w:rPr>
          <w:szCs w:val="24"/>
          <w:lang w:val="ro-RO"/>
        </w:rPr>
      </w:pPr>
    </w:p>
    <w:p w14:paraId="772172C0" w14:textId="77777777" w:rsidR="00AC3DF7" w:rsidRDefault="00AC3DF7">
      <w:pPr>
        <w:widowControl w:val="0"/>
        <w:rPr>
          <w:b/>
          <w:szCs w:val="24"/>
          <w:lang w:val="ro-RO"/>
        </w:rPr>
      </w:pPr>
    </w:p>
    <w:p w14:paraId="593C19EC" w14:textId="77777777" w:rsidR="00AC3DF7" w:rsidRDefault="00AC3DF7">
      <w:pPr>
        <w:widowControl w:val="0"/>
        <w:rPr>
          <w:szCs w:val="24"/>
          <w:lang w:val="ro-RO"/>
        </w:rPr>
      </w:pPr>
      <w:r>
        <w:rPr>
          <w:b/>
          <w:szCs w:val="24"/>
          <w:lang w:val="ro-RO"/>
        </w:rPr>
        <w:t>2.</w:t>
      </w:r>
      <w:r>
        <w:rPr>
          <w:b/>
          <w:szCs w:val="24"/>
          <w:lang w:val="ro-RO"/>
        </w:rPr>
        <w:tab/>
        <w:t>COMPOZIŢIA CALITATIVĂ ŞI CANTITATIVĂ</w:t>
      </w:r>
    </w:p>
    <w:p w14:paraId="71BB5B68" w14:textId="77777777" w:rsidR="00AC3DF7" w:rsidRDefault="00AC3DF7">
      <w:pPr>
        <w:widowControl w:val="0"/>
        <w:rPr>
          <w:b/>
          <w:szCs w:val="24"/>
          <w:lang w:val="ro-RO"/>
        </w:rPr>
      </w:pPr>
    </w:p>
    <w:p w14:paraId="3BAE9B78" w14:textId="77777777" w:rsidR="00AC3DF7" w:rsidRDefault="00AC3DF7">
      <w:pPr>
        <w:rPr>
          <w:i/>
          <w:szCs w:val="24"/>
          <w:lang w:val="ro-RO"/>
        </w:rPr>
      </w:pPr>
      <w:r>
        <w:rPr>
          <w:szCs w:val="24"/>
          <w:lang w:val="ro-RO"/>
        </w:rPr>
        <w:t xml:space="preserve">Fiecare comprimat filmat conţine pirfenidonă 267 mg. </w:t>
      </w:r>
    </w:p>
    <w:p w14:paraId="348F19A5" w14:textId="77777777" w:rsidR="00AC3DF7" w:rsidRDefault="00AC3DF7">
      <w:pPr>
        <w:outlineLvl w:val="0"/>
        <w:rPr>
          <w:szCs w:val="24"/>
          <w:lang w:val="ro-RO"/>
        </w:rPr>
      </w:pPr>
      <w:r>
        <w:rPr>
          <w:szCs w:val="24"/>
          <w:lang w:val="ro-RO"/>
        </w:rPr>
        <w:t>Fiecare comprimat filmat conţine pirfenidonă 534 mg.</w:t>
      </w:r>
    </w:p>
    <w:p w14:paraId="70D79A9E" w14:textId="77777777" w:rsidR="00AC3DF7" w:rsidRDefault="00AC3DF7">
      <w:pPr>
        <w:outlineLvl w:val="0"/>
        <w:rPr>
          <w:szCs w:val="24"/>
          <w:lang w:val="ro-RO"/>
        </w:rPr>
      </w:pPr>
      <w:r>
        <w:rPr>
          <w:szCs w:val="24"/>
          <w:lang w:val="ro-RO"/>
        </w:rPr>
        <w:t>Fiecare comprimat filmat conţine pirfenidonă 801 mg.</w:t>
      </w:r>
    </w:p>
    <w:p w14:paraId="1A538AC6" w14:textId="77777777" w:rsidR="00AC3DF7" w:rsidRDefault="00AC3DF7">
      <w:pPr>
        <w:outlineLvl w:val="0"/>
        <w:rPr>
          <w:szCs w:val="24"/>
          <w:lang w:val="ro-RO"/>
        </w:rPr>
      </w:pPr>
    </w:p>
    <w:p w14:paraId="11FF8CA6" w14:textId="77777777" w:rsidR="00AC3DF7" w:rsidRDefault="00AC3DF7">
      <w:pPr>
        <w:outlineLvl w:val="0"/>
        <w:rPr>
          <w:szCs w:val="24"/>
          <w:lang w:val="ro-RO"/>
        </w:rPr>
      </w:pPr>
      <w:r>
        <w:rPr>
          <w:szCs w:val="24"/>
          <w:lang w:val="ro-RO"/>
        </w:rPr>
        <w:t>Pentru lista tuturor excipienţilor, vezi pct. 6.1.</w:t>
      </w:r>
    </w:p>
    <w:p w14:paraId="13C3710F" w14:textId="77777777" w:rsidR="00AC3DF7" w:rsidRDefault="00AC3DF7">
      <w:pPr>
        <w:rPr>
          <w:szCs w:val="24"/>
          <w:lang w:val="ro-RO"/>
        </w:rPr>
      </w:pPr>
    </w:p>
    <w:p w14:paraId="4BD4FB21" w14:textId="77777777" w:rsidR="00AC3DF7" w:rsidRDefault="00AC3DF7">
      <w:pPr>
        <w:rPr>
          <w:szCs w:val="24"/>
          <w:lang w:val="ro-RO"/>
        </w:rPr>
      </w:pPr>
    </w:p>
    <w:p w14:paraId="44B3010C" w14:textId="77777777" w:rsidR="00AC3DF7" w:rsidRDefault="00AC3DF7">
      <w:pPr>
        <w:ind w:left="567" w:hanging="567"/>
        <w:rPr>
          <w:caps/>
          <w:szCs w:val="24"/>
          <w:lang w:val="ro-RO"/>
        </w:rPr>
      </w:pPr>
      <w:r>
        <w:rPr>
          <w:b/>
          <w:szCs w:val="24"/>
          <w:lang w:val="ro-RO"/>
        </w:rPr>
        <w:t>3.</w:t>
      </w:r>
      <w:r>
        <w:rPr>
          <w:b/>
          <w:szCs w:val="24"/>
          <w:lang w:val="ro-RO"/>
        </w:rPr>
        <w:tab/>
        <w:t>FORMA FARMACEUTICĂ</w:t>
      </w:r>
    </w:p>
    <w:p w14:paraId="223BFDF5" w14:textId="77777777" w:rsidR="00AC3DF7" w:rsidRDefault="00AC3DF7">
      <w:pPr>
        <w:autoSpaceDE w:val="0"/>
        <w:autoSpaceDN w:val="0"/>
        <w:adjustRightInd w:val="0"/>
        <w:jc w:val="both"/>
        <w:rPr>
          <w:szCs w:val="24"/>
          <w:lang w:val="ro-RO"/>
        </w:rPr>
      </w:pPr>
    </w:p>
    <w:p w14:paraId="728A5640" w14:textId="77777777" w:rsidR="00AC3DF7" w:rsidRDefault="00AC3DF7">
      <w:pPr>
        <w:rPr>
          <w:szCs w:val="24"/>
          <w:lang w:val="ro-RO"/>
        </w:rPr>
      </w:pPr>
      <w:r>
        <w:rPr>
          <w:szCs w:val="24"/>
          <w:lang w:val="ro-RO"/>
        </w:rPr>
        <w:t>Comprimat filmat (comprimat).</w:t>
      </w:r>
    </w:p>
    <w:p w14:paraId="401BC292" w14:textId="77777777" w:rsidR="00AC3DF7" w:rsidRDefault="00AC3DF7">
      <w:pPr>
        <w:rPr>
          <w:szCs w:val="24"/>
          <w:lang w:val="ro-RO"/>
        </w:rPr>
      </w:pPr>
    </w:p>
    <w:p w14:paraId="0404357B" w14:textId="77777777" w:rsidR="00AC3DF7" w:rsidRDefault="00AC3DF7">
      <w:pPr>
        <w:rPr>
          <w:szCs w:val="24"/>
          <w:lang w:val="ro-RO"/>
        </w:rPr>
      </w:pPr>
      <w:r>
        <w:rPr>
          <w:szCs w:val="24"/>
          <w:lang w:val="ro-RO"/>
        </w:rPr>
        <w:t xml:space="preserve">Esbriet 267 mg comprimate filmate sunt comprimate filmate ovale, biconvexe, de culoare galbenă, având aproximativ 1,3 x 0,6 cm, inscripţionate cu „PFD“. </w:t>
      </w:r>
    </w:p>
    <w:p w14:paraId="30846C60" w14:textId="77777777" w:rsidR="00AC3DF7" w:rsidRDefault="00AC3DF7">
      <w:pPr>
        <w:rPr>
          <w:szCs w:val="24"/>
          <w:lang w:val="ro-RO"/>
        </w:rPr>
      </w:pPr>
      <w:r>
        <w:rPr>
          <w:szCs w:val="24"/>
          <w:lang w:val="ro-RO"/>
        </w:rPr>
        <w:t xml:space="preserve">Esbriet 534 mg comprimate filmate sunt comprimate filmate ovale, biconvexe, de culoare portocalie, având aproximativ 1,6 x 0,8 cm, inscripţionate cu „PFD“. </w:t>
      </w:r>
    </w:p>
    <w:p w14:paraId="633E7DA8" w14:textId="77777777" w:rsidR="00AC3DF7" w:rsidRDefault="00AC3DF7">
      <w:pPr>
        <w:rPr>
          <w:szCs w:val="24"/>
          <w:lang w:val="ro-RO"/>
        </w:rPr>
      </w:pPr>
      <w:r>
        <w:rPr>
          <w:szCs w:val="24"/>
          <w:lang w:val="ro-RO"/>
        </w:rPr>
        <w:t xml:space="preserve">Esbriet 801 mg comprimate filmate sunt comprimate filmate ovale, biconvexe, de culoare maro, având aproximativ 2 x 0,9 cm, inscripţionate cu „PFD“. </w:t>
      </w:r>
    </w:p>
    <w:p w14:paraId="6F678D9D" w14:textId="77777777" w:rsidR="00AC3DF7" w:rsidRDefault="00AC3DF7">
      <w:pPr>
        <w:autoSpaceDE w:val="0"/>
        <w:autoSpaceDN w:val="0"/>
        <w:adjustRightInd w:val="0"/>
        <w:rPr>
          <w:szCs w:val="24"/>
          <w:lang w:val="ro-RO"/>
        </w:rPr>
      </w:pPr>
    </w:p>
    <w:p w14:paraId="72B0BC57" w14:textId="77777777" w:rsidR="00AC3DF7" w:rsidRDefault="00AC3DF7">
      <w:pPr>
        <w:rPr>
          <w:szCs w:val="24"/>
          <w:lang w:val="ro-RO"/>
        </w:rPr>
      </w:pPr>
    </w:p>
    <w:p w14:paraId="01363CA3" w14:textId="77777777" w:rsidR="00AC3DF7" w:rsidRDefault="00AC3DF7">
      <w:pPr>
        <w:ind w:left="567" w:hanging="567"/>
        <w:rPr>
          <w:caps/>
          <w:szCs w:val="24"/>
          <w:lang w:val="ro-RO"/>
        </w:rPr>
      </w:pPr>
      <w:r>
        <w:rPr>
          <w:b/>
          <w:caps/>
          <w:szCs w:val="24"/>
          <w:lang w:val="ro-RO"/>
        </w:rPr>
        <w:t>4.</w:t>
      </w:r>
      <w:r>
        <w:rPr>
          <w:b/>
          <w:caps/>
          <w:szCs w:val="24"/>
          <w:lang w:val="ro-RO"/>
        </w:rPr>
        <w:tab/>
        <w:t>Date clinice</w:t>
      </w:r>
    </w:p>
    <w:p w14:paraId="18C0E367" w14:textId="77777777" w:rsidR="00AC3DF7" w:rsidRDefault="00AC3DF7">
      <w:pPr>
        <w:rPr>
          <w:szCs w:val="24"/>
          <w:lang w:val="ro-RO"/>
        </w:rPr>
      </w:pPr>
    </w:p>
    <w:p w14:paraId="3AE0A403" w14:textId="77777777" w:rsidR="00AC3DF7" w:rsidRDefault="00AC3DF7">
      <w:pPr>
        <w:ind w:left="567" w:hanging="567"/>
        <w:outlineLvl w:val="0"/>
        <w:rPr>
          <w:szCs w:val="24"/>
          <w:lang w:val="ro-RO"/>
        </w:rPr>
      </w:pPr>
      <w:r>
        <w:rPr>
          <w:b/>
          <w:szCs w:val="24"/>
          <w:lang w:val="ro-RO"/>
        </w:rPr>
        <w:t>4.1</w:t>
      </w:r>
      <w:r>
        <w:rPr>
          <w:b/>
          <w:szCs w:val="24"/>
          <w:lang w:val="ro-RO"/>
        </w:rPr>
        <w:tab/>
        <w:t>Indicaţii terapeutice</w:t>
      </w:r>
    </w:p>
    <w:p w14:paraId="5700D1E8" w14:textId="77777777" w:rsidR="00AC3DF7" w:rsidRDefault="00AC3DF7">
      <w:pPr>
        <w:rPr>
          <w:szCs w:val="24"/>
          <w:lang w:val="ro-RO"/>
        </w:rPr>
      </w:pPr>
    </w:p>
    <w:p w14:paraId="55818619" w14:textId="77777777" w:rsidR="00AC3DF7" w:rsidRDefault="00AC3DF7">
      <w:pPr>
        <w:rPr>
          <w:szCs w:val="24"/>
          <w:lang w:val="ro-RO"/>
        </w:rPr>
      </w:pPr>
      <w:r>
        <w:rPr>
          <w:szCs w:val="24"/>
          <w:lang w:val="ro-RO"/>
        </w:rPr>
        <w:t>Esbriet este indicat la adulţi pentru tratamentul fibrozei pulmonare idiopatice (FPI).</w:t>
      </w:r>
    </w:p>
    <w:p w14:paraId="65025E99" w14:textId="77777777" w:rsidR="00AC3DF7" w:rsidRDefault="00AC3DF7">
      <w:pPr>
        <w:rPr>
          <w:szCs w:val="24"/>
          <w:lang w:val="ro-RO"/>
        </w:rPr>
      </w:pPr>
    </w:p>
    <w:p w14:paraId="26F3F48B" w14:textId="77777777" w:rsidR="00AC3DF7" w:rsidRDefault="00AC3DF7">
      <w:pPr>
        <w:outlineLvl w:val="0"/>
        <w:rPr>
          <w:b/>
          <w:szCs w:val="24"/>
          <w:lang w:val="ro-RO"/>
        </w:rPr>
      </w:pPr>
      <w:r>
        <w:rPr>
          <w:b/>
          <w:szCs w:val="24"/>
          <w:lang w:val="ro-RO"/>
        </w:rPr>
        <w:t>4.2</w:t>
      </w:r>
      <w:r>
        <w:rPr>
          <w:b/>
          <w:szCs w:val="24"/>
          <w:lang w:val="ro-RO"/>
        </w:rPr>
        <w:tab/>
        <w:t>Doze şi mod de administrare</w:t>
      </w:r>
    </w:p>
    <w:p w14:paraId="77F92D9E" w14:textId="77777777" w:rsidR="00AC3DF7" w:rsidRDefault="00AC3DF7">
      <w:pPr>
        <w:outlineLvl w:val="0"/>
        <w:rPr>
          <w:b/>
          <w:szCs w:val="24"/>
          <w:lang w:val="ro-RO"/>
        </w:rPr>
      </w:pPr>
    </w:p>
    <w:p w14:paraId="2D57FE49" w14:textId="77777777" w:rsidR="00AC3DF7" w:rsidRDefault="00AC3DF7">
      <w:pPr>
        <w:autoSpaceDE w:val="0"/>
        <w:autoSpaceDN w:val="0"/>
        <w:adjustRightInd w:val="0"/>
        <w:rPr>
          <w:szCs w:val="24"/>
          <w:lang w:val="ro-RO"/>
        </w:rPr>
      </w:pPr>
      <w:r>
        <w:rPr>
          <w:szCs w:val="24"/>
          <w:lang w:val="ro-RO"/>
        </w:rPr>
        <w:t>Tratamentul cu Esbriet trebuie iniţiat şi supravegheat de medici specialişti cu experienţă în diagnosticul şi tratamentul FPI.</w:t>
      </w:r>
    </w:p>
    <w:p w14:paraId="23C301F9" w14:textId="77777777" w:rsidR="00AC3DF7" w:rsidRDefault="00AC3DF7">
      <w:pPr>
        <w:autoSpaceDE w:val="0"/>
        <w:autoSpaceDN w:val="0"/>
        <w:adjustRightInd w:val="0"/>
        <w:rPr>
          <w:szCs w:val="24"/>
          <w:lang w:val="ro-RO"/>
        </w:rPr>
      </w:pPr>
    </w:p>
    <w:p w14:paraId="0B2F83EE" w14:textId="77777777" w:rsidR="00AC3DF7" w:rsidRDefault="00AC3DF7">
      <w:pPr>
        <w:autoSpaceDE w:val="0"/>
        <w:autoSpaceDN w:val="0"/>
        <w:adjustRightInd w:val="0"/>
        <w:rPr>
          <w:szCs w:val="24"/>
          <w:u w:val="single"/>
          <w:lang w:val="ro-RO"/>
        </w:rPr>
      </w:pPr>
      <w:r>
        <w:rPr>
          <w:szCs w:val="24"/>
          <w:u w:val="single"/>
          <w:lang w:val="ro-RO"/>
        </w:rPr>
        <w:t xml:space="preserve">Doze </w:t>
      </w:r>
    </w:p>
    <w:p w14:paraId="38E4E61A" w14:textId="77777777" w:rsidR="00AC3DF7" w:rsidRDefault="00AC3DF7">
      <w:pPr>
        <w:autoSpaceDE w:val="0"/>
        <w:autoSpaceDN w:val="0"/>
        <w:adjustRightInd w:val="0"/>
        <w:rPr>
          <w:szCs w:val="24"/>
          <w:lang w:val="ro-RO"/>
        </w:rPr>
      </w:pPr>
    </w:p>
    <w:p w14:paraId="405C4677" w14:textId="77777777" w:rsidR="00AC3DF7" w:rsidRDefault="00AC3DF7">
      <w:pPr>
        <w:autoSpaceDE w:val="0"/>
        <w:autoSpaceDN w:val="0"/>
        <w:adjustRightInd w:val="0"/>
        <w:rPr>
          <w:szCs w:val="24"/>
          <w:u w:val="single"/>
          <w:lang w:val="ro-RO"/>
        </w:rPr>
      </w:pPr>
      <w:r>
        <w:rPr>
          <w:i/>
          <w:szCs w:val="24"/>
          <w:u w:val="single"/>
          <w:lang w:val="ro-RO"/>
        </w:rPr>
        <w:t>Adulţi</w:t>
      </w:r>
    </w:p>
    <w:p w14:paraId="2F0826F6" w14:textId="77777777" w:rsidR="00AC3DF7" w:rsidRDefault="00AC3DF7">
      <w:pPr>
        <w:autoSpaceDE w:val="0"/>
        <w:autoSpaceDN w:val="0"/>
        <w:adjustRightInd w:val="0"/>
        <w:rPr>
          <w:szCs w:val="24"/>
          <w:lang w:val="ro-RO"/>
        </w:rPr>
      </w:pPr>
      <w:r>
        <w:rPr>
          <w:szCs w:val="24"/>
          <w:lang w:val="ro-RO"/>
        </w:rPr>
        <w:t>La iniţierea tratamentului, doza trebuie crescută treptat până la doza zilnică recomandată de 2403 mg/zi în decursul unei perioade de 14 zile, după cum urmează:</w:t>
      </w:r>
    </w:p>
    <w:p w14:paraId="66CB7C23" w14:textId="77777777" w:rsidR="00AC3DF7" w:rsidRDefault="00AC3DF7">
      <w:pPr>
        <w:autoSpaceDE w:val="0"/>
        <w:autoSpaceDN w:val="0"/>
        <w:adjustRightInd w:val="0"/>
        <w:rPr>
          <w:szCs w:val="24"/>
          <w:lang w:val="ro-RO"/>
        </w:rPr>
      </w:pPr>
    </w:p>
    <w:p w14:paraId="27664393" w14:textId="77777777" w:rsidR="00AC3DF7" w:rsidRDefault="00AC3DF7">
      <w:pPr>
        <w:autoSpaceDE w:val="0"/>
        <w:autoSpaceDN w:val="0"/>
        <w:adjustRightInd w:val="0"/>
        <w:rPr>
          <w:szCs w:val="24"/>
          <w:lang w:val="ro-RO"/>
        </w:rPr>
      </w:pPr>
      <w:r>
        <w:sym w:font="Symbol" w:char="F0B7"/>
      </w:r>
      <w:r>
        <w:rPr>
          <w:lang w:val="ro-RO"/>
        </w:rPr>
        <w:tab/>
      </w:r>
      <w:r>
        <w:rPr>
          <w:szCs w:val="24"/>
          <w:lang w:val="ro-RO"/>
        </w:rPr>
        <w:t xml:space="preserve">Zilele 1-7: o doză de 267 mg administrată de trei ori pe zi (801 mg/zi) </w:t>
      </w:r>
    </w:p>
    <w:p w14:paraId="193B37B8" w14:textId="77777777" w:rsidR="00AC3DF7" w:rsidRDefault="00AC3DF7">
      <w:pPr>
        <w:autoSpaceDE w:val="0"/>
        <w:autoSpaceDN w:val="0"/>
        <w:adjustRightInd w:val="0"/>
        <w:rPr>
          <w:szCs w:val="24"/>
          <w:lang w:val="ro-RO"/>
        </w:rPr>
      </w:pPr>
      <w:r>
        <w:sym w:font="Symbol" w:char="F0B7"/>
      </w:r>
      <w:r>
        <w:rPr>
          <w:lang w:val="ro-RO"/>
        </w:rPr>
        <w:tab/>
      </w:r>
      <w:r>
        <w:rPr>
          <w:szCs w:val="24"/>
          <w:lang w:val="ro-RO"/>
        </w:rPr>
        <w:t xml:space="preserve">Zilele 8-14: o doză de 534 mg administrată de trei ori pe zi (1602 mg/zi) </w:t>
      </w:r>
    </w:p>
    <w:p w14:paraId="0FD5551B" w14:textId="77777777" w:rsidR="00AC3DF7" w:rsidRDefault="00AC3DF7">
      <w:pPr>
        <w:autoSpaceDE w:val="0"/>
        <w:autoSpaceDN w:val="0"/>
        <w:adjustRightInd w:val="0"/>
        <w:rPr>
          <w:szCs w:val="24"/>
          <w:lang w:val="ro-RO"/>
        </w:rPr>
      </w:pPr>
      <w:r>
        <w:sym w:font="Symbol" w:char="F0B7"/>
      </w:r>
      <w:r>
        <w:rPr>
          <w:lang w:val="ro-RO"/>
        </w:rPr>
        <w:tab/>
      </w:r>
      <w:r>
        <w:rPr>
          <w:szCs w:val="24"/>
          <w:lang w:val="ro-RO"/>
        </w:rPr>
        <w:t xml:space="preserve">Începând cu ziua 15: o doză de 801 mg administrată de trei ori pe zi (2403 mg/zi) </w:t>
      </w:r>
    </w:p>
    <w:p w14:paraId="062E9653" w14:textId="77777777" w:rsidR="00AC3DF7" w:rsidRDefault="00AC3DF7">
      <w:pPr>
        <w:autoSpaceDE w:val="0"/>
        <w:autoSpaceDN w:val="0"/>
        <w:adjustRightInd w:val="0"/>
        <w:rPr>
          <w:szCs w:val="24"/>
          <w:lang w:val="ro-RO"/>
        </w:rPr>
      </w:pPr>
    </w:p>
    <w:p w14:paraId="44499364" w14:textId="77777777" w:rsidR="00AC3DF7" w:rsidRDefault="00AC3DF7">
      <w:pPr>
        <w:autoSpaceDE w:val="0"/>
        <w:autoSpaceDN w:val="0"/>
        <w:adjustRightInd w:val="0"/>
        <w:rPr>
          <w:szCs w:val="24"/>
          <w:lang w:val="ro-RO"/>
        </w:rPr>
      </w:pPr>
      <w:r>
        <w:rPr>
          <w:szCs w:val="24"/>
          <w:lang w:val="ro-RO"/>
        </w:rPr>
        <w:t>Doza zilnică recomandată de Esbriet pentru tratamentul de întreţinere este de 801 mg de trei ori pe zi împreună cu alimente, în total 2403 mg/zi.</w:t>
      </w:r>
    </w:p>
    <w:p w14:paraId="55A847BB" w14:textId="77777777" w:rsidR="00AC3DF7" w:rsidRDefault="00AC3DF7">
      <w:pPr>
        <w:autoSpaceDE w:val="0"/>
        <w:autoSpaceDN w:val="0"/>
        <w:adjustRightInd w:val="0"/>
        <w:rPr>
          <w:szCs w:val="24"/>
          <w:lang w:val="ro-RO"/>
        </w:rPr>
      </w:pPr>
    </w:p>
    <w:p w14:paraId="33D4BA0F" w14:textId="77777777" w:rsidR="00AC3DF7" w:rsidRDefault="00AC3DF7">
      <w:pPr>
        <w:autoSpaceDE w:val="0"/>
        <w:autoSpaceDN w:val="0"/>
        <w:adjustRightInd w:val="0"/>
        <w:rPr>
          <w:szCs w:val="24"/>
          <w:lang w:val="ro-RO"/>
        </w:rPr>
      </w:pPr>
      <w:r>
        <w:rPr>
          <w:szCs w:val="24"/>
          <w:lang w:val="ro-RO"/>
        </w:rPr>
        <w:t xml:space="preserve">Nu se recomandă doze de întreţinere mai mari de 2403 mg/zi pentru niciun pacient </w:t>
      </w:r>
      <w:r w:rsidRPr="005B5C87">
        <w:rPr>
          <w:szCs w:val="24"/>
          <w:lang w:val="ro-RO"/>
        </w:rPr>
        <w:t>(vezi pct. 4.9)</w:t>
      </w:r>
      <w:r>
        <w:rPr>
          <w:szCs w:val="24"/>
          <w:lang w:val="ro-RO"/>
        </w:rPr>
        <w:t>.</w:t>
      </w:r>
    </w:p>
    <w:p w14:paraId="02F2A539" w14:textId="77777777" w:rsidR="00AC3DF7" w:rsidRDefault="00AC3DF7">
      <w:pPr>
        <w:autoSpaceDE w:val="0"/>
        <w:autoSpaceDN w:val="0"/>
        <w:adjustRightInd w:val="0"/>
        <w:rPr>
          <w:szCs w:val="24"/>
          <w:lang w:val="ro-RO"/>
        </w:rPr>
      </w:pPr>
    </w:p>
    <w:p w14:paraId="31B93208" w14:textId="77777777" w:rsidR="00AC3DF7" w:rsidRDefault="00AC3DF7">
      <w:pPr>
        <w:autoSpaceDE w:val="0"/>
        <w:autoSpaceDN w:val="0"/>
        <w:adjustRightInd w:val="0"/>
        <w:rPr>
          <w:szCs w:val="24"/>
          <w:lang w:val="ro-RO"/>
        </w:rPr>
      </w:pPr>
      <w:r>
        <w:rPr>
          <w:szCs w:val="24"/>
          <w:lang w:val="ro-RO"/>
        </w:rPr>
        <w:t>La pacienţii care nu utilizează tratamentul cu Esbriet timp de 14 zile consecutive sau mai mult, acesta trebuie reiniţiat utilizând schema iniţială de creştere treptată a dozei de 2 săptămâni până la atingerea dozei zilnice recomandate.</w:t>
      </w:r>
    </w:p>
    <w:p w14:paraId="28C12AD6" w14:textId="77777777" w:rsidR="00AC3DF7" w:rsidRDefault="00AC3DF7">
      <w:pPr>
        <w:autoSpaceDE w:val="0"/>
        <w:autoSpaceDN w:val="0"/>
        <w:adjustRightInd w:val="0"/>
        <w:rPr>
          <w:i/>
          <w:szCs w:val="24"/>
          <w:lang w:val="ro-RO"/>
        </w:rPr>
      </w:pPr>
    </w:p>
    <w:p w14:paraId="15951AA1" w14:textId="77777777" w:rsidR="00AC3DF7" w:rsidRDefault="00AC3DF7">
      <w:pPr>
        <w:autoSpaceDE w:val="0"/>
        <w:autoSpaceDN w:val="0"/>
        <w:adjustRightInd w:val="0"/>
        <w:rPr>
          <w:szCs w:val="24"/>
          <w:lang w:val="ro-RO"/>
        </w:rPr>
      </w:pPr>
      <w:r>
        <w:rPr>
          <w:szCs w:val="24"/>
          <w:lang w:val="ro-RO"/>
        </w:rPr>
        <w:t>Pentru o întrerupere a tratamentului mai mică de 14 zile consecutive, administrarea poate fi reluată la doza zilnică recomandată anterioară fără o creştere treptată.</w:t>
      </w:r>
    </w:p>
    <w:p w14:paraId="142B3F86" w14:textId="77777777" w:rsidR="00AC3DF7" w:rsidRDefault="00AC3DF7">
      <w:pPr>
        <w:autoSpaceDE w:val="0"/>
        <w:autoSpaceDN w:val="0"/>
        <w:adjustRightInd w:val="0"/>
        <w:rPr>
          <w:szCs w:val="24"/>
          <w:lang w:val="ro-RO"/>
        </w:rPr>
      </w:pPr>
    </w:p>
    <w:p w14:paraId="5A30B186" w14:textId="77777777" w:rsidR="00AC3DF7" w:rsidRDefault="00AC3DF7">
      <w:pPr>
        <w:keepNext/>
        <w:autoSpaceDE w:val="0"/>
        <w:autoSpaceDN w:val="0"/>
        <w:adjustRightInd w:val="0"/>
        <w:rPr>
          <w:b/>
          <w:i/>
          <w:szCs w:val="24"/>
          <w:u w:val="single"/>
          <w:lang w:val="ro-RO"/>
        </w:rPr>
      </w:pPr>
      <w:r>
        <w:rPr>
          <w:i/>
          <w:szCs w:val="24"/>
          <w:u w:val="single"/>
          <w:lang w:val="ro-RO"/>
        </w:rPr>
        <w:t>Ajustări ale dozei şi alte consideraţii privind siguranţa în utilizare</w:t>
      </w:r>
    </w:p>
    <w:p w14:paraId="19174437" w14:textId="77777777" w:rsidR="00AC3DF7" w:rsidRDefault="00AC3DF7">
      <w:pPr>
        <w:autoSpaceDE w:val="0"/>
        <w:autoSpaceDN w:val="0"/>
        <w:adjustRightInd w:val="0"/>
        <w:rPr>
          <w:szCs w:val="24"/>
          <w:lang w:val="ro-RO"/>
        </w:rPr>
      </w:pPr>
      <w:r>
        <w:rPr>
          <w:i/>
          <w:szCs w:val="24"/>
          <w:lang w:val="ro-RO"/>
        </w:rPr>
        <w:t>Reacţii gastro-intestinale:</w:t>
      </w:r>
      <w:r>
        <w:rPr>
          <w:szCs w:val="24"/>
          <w:lang w:val="ro-RO"/>
        </w:rPr>
        <w:t xml:space="preserve"> Pacienţilor care prezintă intoleranţă la tratament ca urmare a reacţiilor adverse gastro-intestinale trebuie să li se reamintească să utilizeze medicamentul împreună cu alimente. Dacă simptomele persistă, doza de pirfenidonă poate fi redusă la 267 mg</w:t>
      </w:r>
      <w:r>
        <w:rPr>
          <w:szCs w:val="24"/>
          <w:lang w:val="ro-RO"/>
        </w:rPr>
        <w:noBreakHyphen/>
        <w:t xml:space="preserve">534 mg de două sau trei ori pe zi împreună cu alimente, cu reluarea creşterii dozei până la doza zilnică recomandată în funcţie de tolerabilitate. Dacă simptomele continuă, pacienţii pot fi instruiţi să întrerupă tratamentul timp de una până la două săptămâni pentru a permite dispariţia simptomelor. </w:t>
      </w:r>
    </w:p>
    <w:p w14:paraId="2CA09FFD" w14:textId="77777777" w:rsidR="00AC3DF7" w:rsidRDefault="00AC3DF7">
      <w:pPr>
        <w:autoSpaceDE w:val="0"/>
        <w:autoSpaceDN w:val="0"/>
        <w:adjustRightInd w:val="0"/>
        <w:rPr>
          <w:szCs w:val="24"/>
          <w:lang w:val="ro-RO"/>
        </w:rPr>
      </w:pPr>
    </w:p>
    <w:p w14:paraId="2926749E" w14:textId="77777777" w:rsidR="00AC3DF7" w:rsidRDefault="00AC3DF7">
      <w:pPr>
        <w:autoSpaceDE w:val="0"/>
        <w:autoSpaceDN w:val="0"/>
        <w:adjustRightInd w:val="0"/>
        <w:rPr>
          <w:szCs w:val="24"/>
          <w:lang w:val="ro-RO"/>
        </w:rPr>
      </w:pPr>
      <w:r>
        <w:rPr>
          <w:i/>
          <w:szCs w:val="24"/>
          <w:lang w:val="ro-RO"/>
        </w:rPr>
        <w:t>Reacţie de fotosensibilitate sau erupţie cutanată:</w:t>
      </w:r>
      <w:r>
        <w:rPr>
          <w:szCs w:val="24"/>
          <w:lang w:val="ro-RO"/>
        </w:rPr>
        <w:t xml:space="preserve"> Pacienţilor care prezintă o reacţie de fotosensibilitate sau erupţie cutanată uşoară până la moderată trebuie să li se reamintească să utilizeze o cremă de protecţie solară în fiecare zi şi să evite expunerea la soare (vezi pct. 4.4). Doza de pirfenidonă poate fi redusă la 801 mg în fiecare zi (267 mg de trei ori pe zi). Dacă erupţia cutanată persistă peste 7 zile, tratamentul cu Esbriet trebuie întrerupt timp de 15 zile, cu reluarea creşterii dozei până la doza zilnică recomandată în acelaşi mod ca în perioada de creştere a dozei. </w:t>
      </w:r>
    </w:p>
    <w:p w14:paraId="4354A4B8" w14:textId="77777777" w:rsidR="00AC3DF7" w:rsidRDefault="00AC3DF7">
      <w:pPr>
        <w:autoSpaceDE w:val="0"/>
        <w:autoSpaceDN w:val="0"/>
        <w:adjustRightInd w:val="0"/>
        <w:rPr>
          <w:szCs w:val="24"/>
          <w:lang w:val="ro-RO"/>
        </w:rPr>
      </w:pPr>
    </w:p>
    <w:p w14:paraId="21400016" w14:textId="77777777" w:rsidR="00AC3DF7" w:rsidRDefault="00AC3DF7">
      <w:pPr>
        <w:autoSpaceDE w:val="0"/>
        <w:autoSpaceDN w:val="0"/>
        <w:adjustRightInd w:val="0"/>
        <w:rPr>
          <w:szCs w:val="24"/>
          <w:lang w:val="ro-RO"/>
        </w:rPr>
      </w:pPr>
      <w:r>
        <w:rPr>
          <w:szCs w:val="24"/>
          <w:lang w:val="ro-RO"/>
        </w:rPr>
        <w:t>Pacienţii care prezintă o reacţie de fotosensibilitate sau erupţie cutanată severă trebuie instruiţi să întrerupă administrarea şi să se adreseze medicului (vezi pct. 4.4). După dispariţia erupţiei cutanate, Esbriet poate fi reintrodus, iar doza poate fi crescută din nou până la doza zilnică recomandată, în funcţie de decizia medicului.</w:t>
      </w:r>
    </w:p>
    <w:p w14:paraId="2F500C48" w14:textId="77777777" w:rsidR="00AC3DF7" w:rsidRDefault="00AC3DF7">
      <w:pPr>
        <w:autoSpaceDE w:val="0"/>
        <w:autoSpaceDN w:val="0"/>
        <w:adjustRightInd w:val="0"/>
        <w:rPr>
          <w:szCs w:val="24"/>
          <w:lang w:val="ro-RO"/>
        </w:rPr>
      </w:pPr>
    </w:p>
    <w:p w14:paraId="2CF3FA27" w14:textId="77777777" w:rsidR="00AC3DF7" w:rsidRDefault="00AC3DF7">
      <w:pPr>
        <w:autoSpaceDE w:val="0"/>
        <w:autoSpaceDN w:val="0"/>
        <w:adjustRightInd w:val="0"/>
        <w:rPr>
          <w:b/>
          <w:szCs w:val="24"/>
          <w:u w:val="single"/>
          <w:lang w:val="ro-RO"/>
        </w:rPr>
      </w:pPr>
      <w:r>
        <w:rPr>
          <w:i/>
          <w:szCs w:val="24"/>
          <w:lang w:val="ro-RO"/>
        </w:rPr>
        <w:t>Funcţia hepatică:</w:t>
      </w:r>
      <w:r>
        <w:rPr>
          <w:szCs w:val="24"/>
          <w:lang w:val="ro-RO"/>
        </w:rPr>
        <w:t xml:space="preserve"> În cazul unei creşteri semnificative a valorilor alanin- şi/sau aspartat-aminotransferazelor (ALT/AST) cu sau fără o creştere a valorilor bilirubinei, doza de pirfenidonă trebuie ajustată sau tratamentul trebuie întrerupt în conformitate cu recomandările menţionate la pct. 4.4.</w:t>
      </w:r>
    </w:p>
    <w:p w14:paraId="26D07566" w14:textId="77777777" w:rsidR="00AC3DF7" w:rsidRDefault="00AC3DF7">
      <w:pPr>
        <w:autoSpaceDE w:val="0"/>
        <w:autoSpaceDN w:val="0"/>
        <w:adjustRightInd w:val="0"/>
        <w:rPr>
          <w:b/>
          <w:szCs w:val="24"/>
          <w:lang w:val="ro-RO"/>
        </w:rPr>
      </w:pPr>
    </w:p>
    <w:p w14:paraId="26348B9E" w14:textId="77777777" w:rsidR="00AC3DF7" w:rsidRDefault="00AC3DF7">
      <w:pPr>
        <w:autoSpaceDE w:val="0"/>
        <w:autoSpaceDN w:val="0"/>
        <w:adjustRightInd w:val="0"/>
        <w:rPr>
          <w:b/>
          <w:szCs w:val="24"/>
          <w:u w:val="single"/>
          <w:lang w:val="ro-RO"/>
        </w:rPr>
      </w:pPr>
      <w:r>
        <w:rPr>
          <w:szCs w:val="24"/>
          <w:u w:val="single"/>
          <w:lang w:val="ro-RO"/>
        </w:rPr>
        <w:t>Grupe speciale de pacienţi</w:t>
      </w:r>
    </w:p>
    <w:p w14:paraId="48DD03C4" w14:textId="77777777" w:rsidR="00AC3DF7" w:rsidRDefault="00AC3DF7">
      <w:pPr>
        <w:rPr>
          <w:i/>
          <w:szCs w:val="24"/>
          <w:lang w:val="ro-RO"/>
        </w:rPr>
      </w:pPr>
    </w:p>
    <w:p w14:paraId="61E64819" w14:textId="77777777" w:rsidR="00AC3DF7" w:rsidRDefault="00AC3DF7">
      <w:pPr>
        <w:autoSpaceDE w:val="0"/>
        <w:autoSpaceDN w:val="0"/>
        <w:adjustRightInd w:val="0"/>
        <w:rPr>
          <w:szCs w:val="24"/>
          <w:lang w:val="ro-RO"/>
        </w:rPr>
      </w:pPr>
      <w:r>
        <w:rPr>
          <w:i/>
          <w:szCs w:val="24"/>
          <w:u w:val="single"/>
          <w:lang w:val="ro-RO"/>
        </w:rPr>
        <w:t>Pacienţi vârstnici</w:t>
      </w:r>
    </w:p>
    <w:p w14:paraId="5A68D560" w14:textId="77777777" w:rsidR="00AC3DF7" w:rsidRDefault="00AC3DF7">
      <w:pPr>
        <w:autoSpaceDE w:val="0"/>
        <w:autoSpaceDN w:val="0"/>
        <w:adjustRightInd w:val="0"/>
        <w:rPr>
          <w:szCs w:val="24"/>
          <w:lang w:val="ro-RO"/>
        </w:rPr>
      </w:pPr>
      <w:r>
        <w:rPr>
          <w:szCs w:val="24"/>
          <w:lang w:val="ro-RO"/>
        </w:rPr>
        <w:t>Nu este necesară ajustarea dozei la pacienţii cu vârsta de 65 de ani şi peste (vezi pct. 5.2).</w:t>
      </w:r>
    </w:p>
    <w:p w14:paraId="02CEAC1B" w14:textId="77777777" w:rsidR="00AC3DF7" w:rsidRDefault="00AC3DF7">
      <w:pPr>
        <w:rPr>
          <w:szCs w:val="24"/>
          <w:lang w:val="ro-RO"/>
        </w:rPr>
      </w:pPr>
    </w:p>
    <w:p w14:paraId="4DAD2E52" w14:textId="77777777" w:rsidR="00AC3DF7" w:rsidRDefault="00AC3DF7">
      <w:pPr>
        <w:rPr>
          <w:szCs w:val="24"/>
          <w:lang w:val="ro-RO"/>
        </w:rPr>
      </w:pPr>
      <w:r>
        <w:rPr>
          <w:i/>
          <w:szCs w:val="24"/>
          <w:u w:val="single"/>
          <w:lang w:val="ro-RO"/>
        </w:rPr>
        <w:t>Insuficienţă hepatică</w:t>
      </w:r>
    </w:p>
    <w:p w14:paraId="07D6E792" w14:textId="77777777" w:rsidR="00AC3DF7" w:rsidRDefault="00AC3DF7">
      <w:pPr>
        <w:rPr>
          <w:szCs w:val="24"/>
          <w:lang w:val="ro-RO"/>
        </w:rPr>
      </w:pPr>
      <w:r>
        <w:rPr>
          <w:szCs w:val="24"/>
          <w:lang w:val="ro-RO"/>
        </w:rPr>
        <w:t>Nu este necesară ajustarea dozei la pacienţii cu insuficienţă hepatică uşoară până la moderată (respectiv, clasele Child</w:t>
      </w:r>
      <w:r>
        <w:rPr>
          <w:szCs w:val="24"/>
          <w:lang w:val="ro-RO"/>
        </w:rPr>
        <w:noBreakHyphen/>
        <w:t>Pugh A şi B). Cu toate acestea, întrucât concentraţiile plasmatice ale pirfenidonei pot fi mai mari la unele persoane cu insuficienţă hepatică uşoară până la moderată, trebuie manifestată prudenţă în cazul tratamentului cu Esbriet la această populaţie. Tratamentul cu Esbriet nu trebuie administrat pacienţilor cu insuficienţă hepatică severă sau cu boală hepatică în stadiu terminal  (vezi pct. 4.3, 4.4 și 5.2).</w:t>
      </w:r>
    </w:p>
    <w:p w14:paraId="5A7E861B" w14:textId="77777777" w:rsidR="00AC3DF7" w:rsidRDefault="00AC3DF7">
      <w:pPr>
        <w:rPr>
          <w:szCs w:val="24"/>
          <w:lang w:val="ro-RO"/>
        </w:rPr>
      </w:pPr>
    </w:p>
    <w:p w14:paraId="42EBB13F" w14:textId="77777777" w:rsidR="00AC3DF7" w:rsidRDefault="00AC3DF7">
      <w:pPr>
        <w:rPr>
          <w:szCs w:val="24"/>
          <w:lang w:val="ro-RO"/>
        </w:rPr>
      </w:pPr>
      <w:r>
        <w:rPr>
          <w:i/>
          <w:szCs w:val="24"/>
          <w:u w:val="single"/>
          <w:lang w:val="ro-RO"/>
        </w:rPr>
        <w:t>Insuficienţă renală</w:t>
      </w:r>
    </w:p>
    <w:p w14:paraId="66FB85E4" w14:textId="77777777" w:rsidR="00AC3DF7" w:rsidRDefault="00AC3DF7">
      <w:pPr>
        <w:rPr>
          <w:szCs w:val="24"/>
          <w:lang w:val="ro-RO"/>
        </w:rPr>
      </w:pPr>
      <w:r>
        <w:rPr>
          <w:szCs w:val="24"/>
          <w:lang w:val="ro-RO"/>
        </w:rPr>
        <w:t>Nu este necesară ajustarea dozei la pacienţii cu insuficienţă renală uşoară. Esbriet  trebuie utilizat cu prudenţă la pacienţii cu insuficienţă renală moderată (Cl</w:t>
      </w:r>
      <w:r>
        <w:rPr>
          <w:szCs w:val="24"/>
          <w:vertAlign w:val="subscript"/>
          <w:lang w:val="ro-RO"/>
        </w:rPr>
        <w:t>Cr</w:t>
      </w:r>
      <w:r>
        <w:rPr>
          <w:szCs w:val="24"/>
          <w:lang w:val="ro-RO"/>
        </w:rPr>
        <w:t xml:space="preserve"> 30-50 ml/minut). Tratamentul cu Esbriet nu trebuie utilizat la pacienţii cu insuficienţă renală severă (Cl</w:t>
      </w:r>
      <w:r>
        <w:rPr>
          <w:szCs w:val="24"/>
          <w:vertAlign w:val="subscript"/>
          <w:lang w:val="ro-RO"/>
        </w:rPr>
        <w:t>Cr</w:t>
      </w:r>
      <w:r>
        <w:rPr>
          <w:szCs w:val="24"/>
          <w:lang w:val="ro-RO"/>
        </w:rPr>
        <w:t xml:space="preserve"> &lt; 30 ml/minut) sau cu boală renală în stadiu terminal care necesită dializă (vezi pct. 4.3 şi 5.2).</w:t>
      </w:r>
    </w:p>
    <w:p w14:paraId="5A4C6B05" w14:textId="77777777" w:rsidR="00AC3DF7" w:rsidRDefault="00AC3DF7">
      <w:pPr>
        <w:autoSpaceDE w:val="0"/>
        <w:autoSpaceDN w:val="0"/>
        <w:adjustRightInd w:val="0"/>
        <w:rPr>
          <w:szCs w:val="24"/>
          <w:lang w:val="ro-RO"/>
        </w:rPr>
      </w:pPr>
    </w:p>
    <w:p w14:paraId="40B28DEF" w14:textId="77777777" w:rsidR="00AC3DF7" w:rsidRDefault="00AC3DF7">
      <w:pPr>
        <w:keepNext/>
        <w:keepLines/>
        <w:autoSpaceDE w:val="0"/>
        <w:autoSpaceDN w:val="0"/>
        <w:adjustRightInd w:val="0"/>
        <w:rPr>
          <w:szCs w:val="24"/>
          <w:lang w:val="ro-RO"/>
        </w:rPr>
      </w:pPr>
      <w:r>
        <w:rPr>
          <w:i/>
          <w:szCs w:val="24"/>
          <w:u w:val="single"/>
          <w:lang w:val="ro-RO"/>
        </w:rPr>
        <w:t>Copii şi adolescenţi</w:t>
      </w:r>
      <w:r>
        <w:rPr>
          <w:szCs w:val="24"/>
          <w:u w:val="single"/>
          <w:lang w:val="ro-RO"/>
        </w:rPr>
        <w:t xml:space="preserve"> </w:t>
      </w:r>
    </w:p>
    <w:p w14:paraId="1CFBF1FA" w14:textId="77777777" w:rsidR="00AC3DF7" w:rsidRDefault="00AC3DF7">
      <w:pPr>
        <w:autoSpaceDE w:val="0"/>
        <w:autoSpaceDN w:val="0"/>
        <w:adjustRightInd w:val="0"/>
        <w:rPr>
          <w:szCs w:val="24"/>
          <w:lang w:val="ro-RO"/>
        </w:rPr>
      </w:pPr>
      <w:r>
        <w:rPr>
          <w:szCs w:val="24"/>
          <w:lang w:val="ro-RO"/>
        </w:rPr>
        <w:t xml:space="preserve">Esbriet nu prezintă utilizare relevantă la copii şi adolescenţi pentru indicaţia FPI. </w:t>
      </w:r>
    </w:p>
    <w:p w14:paraId="087EC9BB" w14:textId="77777777" w:rsidR="00AC3DF7" w:rsidRDefault="00AC3DF7">
      <w:pPr>
        <w:autoSpaceDE w:val="0"/>
        <w:autoSpaceDN w:val="0"/>
        <w:adjustRightInd w:val="0"/>
        <w:jc w:val="both"/>
        <w:rPr>
          <w:szCs w:val="24"/>
          <w:lang w:val="ro-RO"/>
        </w:rPr>
      </w:pPr>
    </w:p>
    <w:p w14:paraId="030DD079" w14:textId="77777777" w:rsidR="00AC3DF7" w:rsidRDefault="00AC3DF7">
      <w:pPr>
        <w:keepNext/>
        <w:keepLines/>
        <w:autoSpaceDE w:val="0"/>
        <w:autoSpaceDN w:val="0"/>
        <w:adjustRightInd w:val="0"/>
        <w:rPr>
          <w:i/>
          <w:szCs w:val="24"/>
          <w:u w:val="single"/>
          <w:lang w:val="ro-RO"/>
        </w:rPr>
      </w:pPr>
      <w:r>
        <w:rPr>
          <w:szCs w:val="24"/>
          <w:u w:val="single"/>
          <w:lang w:val="ro-RO"/>
        </w:rPr>
        <w:t>Mod de administrare</w:t>
      </w:r>
    </w:p>
    <w:p w14:paraId="440354A6" w14:textId="77777777" w:rsidR="00AC3DF7" w:rsidRDefault="00AC3DF7">
      <w:pPr>
        <w:keepNext/>
        <w:keepLines/>
        <w:autoSpaceDE w:val="0"/>
        <w:autoSpaceDN w:val="0"/>
        <w:adjustRightInd w:val="0"/>
        <w:rPr>
          <w:szCs w:val="24"/>
          <w:lang w:val="ro-RO"/>
        </w:rPr>
      </w:pPr>
    </w:p>
    <w:p w14:paraId="4ED341F8" w14:textId="77777777" w:rsidR="00AC3DF7" w:rsidRDefault="00AC3DF7">
      <w:pPr>
        <w:keepNext/>
        <w:keepLines/>
        <w:autoSpaceDE w:val="0"/>
        <w:autoSpaceDN w:val="0"/>
        <w:adjustRightInd w:val="0"/>
        <w:rPr>
          <w:b/>
          <w:szCs w:val="24"/>
          <w:lang w:val="ro-RO"/>
        </w:rPr>
      </w:pPr>
      <w:r>
        <w:rPr>
          <w:szCs w:val="24"/>
          <w:lang w:val="ro-RO"/>
        </w:rPr>
        <w:t>Esbriet este utilizat pentru administrare orală. Comprimatele se vor înghiţi întreagi, cu apă şi se va administra împreună cu alimente pentru a reduce posibilitatea apariţiei unor reacţii cum sunt greaţa şi ameţelile (vezi pct. 4.8 şi 5.2).</w:t>
      </w:r>
    </w:p>
    <w:p w14:paraId="19969386" w14:textId="77777777" w:rsidR="00AC3DF7" w:rsidRDefault="00AC3DF7">
      <w:pPr>
        <w:autoSpaceDE w:val="0"/>
        <w:autoSpaceDN w:val="0"/>
        <w:adjustRightInd w:val="0"/>
        <w:jc w:val="both"/>
        <w:rPr>
          <w:szCs w:val="24"/>
          <w:lang w:val="ro-RO"/>
        </w:rPr>
      </w:pPr>
    </w:p>
    <w:p w14:paraId="40A639A5" w14:textId="77777777" w:rsidR="00AC3DF7" w:rsidRDefault="00AC3DF7">
      <w:pPr>
        <w:keepNext/>
        <w:ind w:left="567" w:hanging="567"/>
        <w:rPr>
          <w:szCs w:val="24"/>
          <w:lang w:val="ro-RO"/>
        </w:rPr>
      </w:pPr>
      <w:r>
        <w:rPr>
          <w:b/>
          <w:szCs w:val="24"/>
          <w:lang w:val="ro-RO"/>
        </w:rPr>
        <w:lastRenderedPageBreak/>
        <w:t>4.3</w:t>
      </w:r>
      <w:r>
        <w:rPr>
          <w:b/>
          <w:szCs w:val="24"/>
          <w:lang w:val="ro-RO"/>
        </w:rPr>
        <w:tab/>
        <w:t>Contraindicaţii</w:t>
      </w:r>
    </w:p>
    <w:p w14:paraId="43FE5119" w14:textId="77777777" w:rsidR="00AC3DF7" w:rsidRDefault="00AC3DF7">
      <w:pPr>
        <w:keepNext/>
        <w:rPr>
          <w:szCs w:val="24"/>
          <w:lang w:val="ro-RO"/>
        </w:rPr>
      </w:pPr>
    </w:p>
    <w:p w14:paraId="0E7A03FA" w14:textId="77777777" w:rsidR="00AC3DF7" w:rsidRDefault="00AC3DF7">
      <w:pPr>
        <w:keepNext/>
        <w:autoSpaceDE w:val="0"/>
        <w:autoSpaceDN w:val="0"/>
        <w:adjustRightInd w:val="0"/>
        <w:rPr>
          <w:szCs w:val="24"/>
          <w:lang w:val="ro-RO"/>
        </w:rPr>
      </w:pPr>
      <w:r>
        <w:sym w:font="Symbol" w:char="F0B7"/>
      </w:r>
      <w:r>
        <w:rPr>
          <w:lang w:val="ro-RO"/>
        </w:rPr>
        <w:tab/>
      </w:r>
      <w:r>
        <w:rPr>
          <w:szCs w:val="24"/>
          <w:lang w:val="ro-RO"/>
        </w:rPr>
        <w:t xml:space="preserve">Hipersensibilitate la substanţa activă sau la oricare dintre excipienţii enumeraţi la pct. 6.1. </w:t>
      </w:r>
    </w:p>
    <w:p w14:paraId="79F743C4" w14:textId="77777777" w:rsidR="00AC3DF7" w:rsidRDefault="00AC3DF7">
      <w:pPr>
        <w:keepNext/>
        <w:autoSpaceDE w:val="0"/>
        <w:autoSpaceDN w:val="0"/>
        <w:adjustRightInd w:val="0"/>
        <w:rPr>
          <w:szCs w:val="24"/>
          <w:lang w:val="ro-RO"/>
        </w:rPr>
      </w:pPr>
      <w:r>
        <w:sym w:font="Symbol" w:char="F0B7"/>
      </w:r>
      <w:r>
        <w:rPr>
          <w:lang w:val="ro-RO"/>
        </w:rPr>
        <w:tab/>
      </w:r>
      <w:r>
        <w:rPr>
          <w:szCs w:val="24"/>
          <w:lang w:val="ro-RO"/>
        </w:rPr>
        <w:t>Antecedente de angioedem la administrarea de pirfenidonă (vezi pct. 4.4).</w:t>
      </w:r>
    </w:p>
    <w:p w14:paraId="1DEFAE04" w14:textId="77777777" w:rsidR="00AC3DF7" w:rsidRDefault="00AC3DF7">
      <w:pPr>
        <w:keepNext/>
        <w:autoSpaceDE w:val="0"/>
        <w:autoSpaceDN w:val="0"/>
        <w:adjustRightInd w:val="0"/>
        <w:rPr>
          <w:szCs w:val="24"/>
          <w:lang w:val="ro-RO"/>
        </w:rPr>
      </w:pPr>
      <w:r>
        <w:sym w:font="Symbol" w:char="F0B7"/>
      </w:r>
      <w:r>
        <w:rPr>
          <w:lang w:val="es-ES"/>
        </w:rPr>
        <w:tab/>
      </w:r>
      <w:r>
        <w:rPr>
          <w:szCs w:val="24"/>
          <w:lang w:val="ro-RO"/>
        </w:rPr>
        <w:t>Utilizarea concomitentă cu fluvoxamină (vezi pct. 4.5).</w:t>
      </w:r>
    </w:p>
    <w:p w14:paraId="0EF39404" w14:textId="77777777" w:rsidR="00AC3DF7" w:rsidRDefault="00AC3DF7">
      <w:pPr>
        <w:keepNext/>
        <w:autoSpaceDE w:val="0"/>
        <w:autoSpaceDN w:val="0"/>
        <w:adjustRightInd w:val="0"/>
        <w:rPr>
          <w:szCs w:val="24"/>
          <w:lang w:val="ro-RO"/>
        </w:rPr>
      </w:pPr>
      <w:r>
        <w:sym w:font="Symbol" w:char="F0B7"/>
      </w:r>
      <w:r>
        <w:rPr>
          <w:lang w:val="ro-RO"/>
        </w:rPr>
        <w:tab/>
      </w:r>
      <w:r>
        <w:rPr>
          <w:szCs w:val="24"/>
          <w:lang w:val="ro-RO"/>
        </w:rPr>
        <w:t>Insuficienţă hepatică severă sau boală hepatică în stadiu terminal (vezi pct. 4.2 şi 4.4).</w:t>
      </w:r>
    </w:p>
    <w:p w14:paraId="318218A6" w14:textId="77777777" w:rsidR="00AC3DF7" w:rsidRDefault="00AC3DF7">
      <w:pPr>
        <w:keepNext/>
        <w:autoSpaceDE w:val="0"/>
        <w:autoSpaceDN w:val="0"/>
        <w:adjustRightInd w:val="0"/>
        <w:ind w:left="567" w:hanging="567"/>
        <w:rPr>
          <w:szCs w:val="24"/>
          <w:lang w:val="ro-RO"/>
        </w:rPr>
      </w:pPr>
      <w:r>
        <w:sym w:font="Symbol" w:char="F0B7"/>
      </w:r>
      <w:r>
        <w:rPr>
          <w:lang w:val="ro-RO"/>
        </w:rPr>
        <w:tab/>
      </w:r>
      <w:r>
        <w:rPr>
          <w:szCs w:val="24"/>
          <w:lang w:val="ro-RO"/>
        </w:rPr>
        <w:t>Insuficienţă renală severă (Cl</w:t>
      </w:r>
      <w:r>
        <w:rPr>
          <w:szCs w:val="24"/>
          <w:vertAlign w:val="subscript"/>
          <w:lang w:val="ro-RO"/>
        </w:rPr>
        <w:t>Cr</w:t>
      </w:r>
      <w:r>
        <w:rPr>
          <w:szCs w:val="24"/>
          <w:lang w:val="ro-RO"/>
        </w:rPr>
        <w:t xml:space="preserve"> &lt; 30 ml/minut) sau boală renală în stadiu terminal care necesită dializă (vezi pct. 4.2 şi 5.2).</w:t>
      </w:r>
    </w:p>
    <w:p w14:paraId="66F85ECF" w14:textId="77777777" w:rsidR="00AC3DF7" w:rsidRDefault="00AC3DF7">
      <w:pPr>
        <w:autoSpaceDE w:val="0"/>
        <w:autoSpaceDN w:val="0"/>
        <w:adjustRightInd w:val="0"/>
        <w:ind w:left="567"/>
        <w:rPr>
          <w:szCs w:val="24"/>
          <w:lang w:val="ro-RO"/>
        </w:rPr>
      </w:pPr>
    </w:p>
    <w:p w14:paraId="615A287A" w14:textId="77777777" w:rsidR="00AC3DF7" w:rsidRDefault="00AC3DF7">
      <w:pPr>
        <w:keepNext/>
        <w:ind w:left="567" w:hanging="567"/>
        <w:rPr>
          <w:b/>
          <w:szCs w:val="24"/>
          <w:lang w:val="ro-RO"/>
        </w:rPr>
      </w:pPr>
      <w:r>
        <w:rPr>
          <w:b/>
          <w:szCs w:val="24"/>
          <w:lang w:val="ro-RO"/>
        </w:rPr>
        <w:t>4.4</w:t>
      </w:r>
      <w:r>
        <w:rPr>
          <w:b/>
          <w:szCs w:val="24"/>
          <w:lang w:val="ro-RO"/>
        </w:rPr>
        <w:tab/>
        <w:t>Atenţionări şi precauţii speciale pentru utilizare</w:t>
      </w:r>
    </w:p>
    <w:p w14:paraId="5ACFC522" w14:textId="77777777" w:rsidR="00AC3DF7" w:rsidRDefault="00AC3DF7">
      <w:pPr>
        <w:keepNext/>
        <w:rPr>
          <w:szCs w:val="24"/>
          <w:lang w:val="ro-RO"/>
        </w:rPr>
      </w:pPr>
    </w:p>
    <w:p w14:paraId="6FCA8A02" w14:textId="77777777" w:rsidR="00AC3DF7" w:rsidRDefault="00AC3DF7">
      <w:pPr>
        <w:keepNext/>
        <w:rPr>
          <w:szCs w:val="24"/>
          <w:u w:val="single"/>
          <w:lang w:val="ro-RO"/>
        </w:rPr>
      </w:pPr>
      <w:r>
        <w:rPr>
          <w:szCs w:val="24"/>
          <w:u w:val="single"/>
          <w:lang w:val="ro-RO"/>
        </w:rPr>
        <w:t>Funcţia hepatică</w:t>
      </w:r>
    </w:p>
    <w:p w14:paraId="481D54B4" w14:textId="77777777" w:rsidR="00AC3DF7" w:rsidRDefault="00AC3DF7">
      <w:pPr>
        <w:keepNext/>
        <w:rPr>
          <w:szCs w:val="24"/>
          <w:lang w:val="ro-RO"/>
        </w:rPr>
      </w:pPr>
    </w:p>
    <w:p w14:paraId="28475F79" w14:textId="77777777" w:rsidR="00AC3DF7" w:rsidRDefault="003050E9" w:rsidP="00C348CC">
      <w:pPr>
        <w:rPr>
          <w:szCs w:val="24"/>
          <w:lang w:val="ro-RO"/>
        </w:rPr>
      </w:pPr>
      <w:r w:rsidRPr="0097262E">
        <w:rPr>
          <w:szCs w:val="22"/>
          <w:lang w:val="ro-RO"/>
        </w:rPr>
        <w:t>La pacienții tratați cu Esbriet s-a raportat frecvent cre</w:t>
      </w:r>
      <w:r>
        <w:rPr>
          <w:szCs w:val="22"/>
          <w:lang w:val="ro-RO"/>
        </w:rPr>
        <w:t xml:space="preserve">șteri ale valorilor transaminazelor. </w:t>
      </w:r>
      <w:r w:rsidR="00AC3DF7">
        <w:rPr>
          <w:lang w:val="ro-RO"/>
        </w:rPr>
        <w:t xml:space="preserve">Trebuie efectuate teste ale funcţiei hepatice (ALT, AST şi bilirubină) înainte de iniţierea tratamentului cu Esbriet şi ulterior la intervale lunare în primele 6 luni, iar apoi la fiecare 3 luni (vezi pct. 4.8). </w:t>
      </w:r>
      <w:r>
        <w:rPr>
          <w:szCs w:val="22"/>
          <w:lang w:val="ro"/>
        </w:rPr>
        <w:t xml:space="preserve"> </w:t>
      </w:r>
      <w:r w:rsidR="004121A4">
        <w:rPr>
          <w:szCs w:val="22"/>
          <w:lang w:val="ro"/>
        </w:rPr>
        <w:t xml:space="preserve"> </w:t>
      </w:r>
      <w:r w:rsidR="004121A4" w:rsidRPr="004121A4">
        <w:rPr>
          <w:color w:val="000000"/>
          <w:lang w:val="ro-RO"/>
        </w:rPr>
        <w:t xml:space="preserve"> </w:t>
      </w:r>
    </w:p>
    <w:p w14:paraId="552675E1" w14:textId="77777777" w:rsidR="00AC3DF7" w:rsidRDefault="00AC3DF7">
      <w:pPr>
        <w:ind w:left="3402" w:hanging="3402"/>
        <w:rPr>
          <w:szCs w:val="24"/>
          <w:u w:val="single"/>
          <w:lang w:val="ro-RO"/>
        </w:rPr>
      </w:pPr>
    </w:p>
    <w:p w14:paraId="3F85192C" w14:textId="77777777" w:rsidR="00AC3DF7" w:rsidRDefault="00AC3DF7">
      <w:pPr>
        <w:rPr>
          <w:szCs w:val="24"/>
          <w:lang w:val="ro-RO"/>
        </w:rPr>
      </w:pPr>
      <w:r>
        <w:rPr>
          <w:szCs w:val="24"/>
          <w:lang w:val="ro-RO"/>
        </w:rPr>
        <w:t xml:space="preserve">Dacă un pacient prezintă o creştere a valorilor aminotransferazelor &gt; 3 şi </w:t>
      </w:r>
      <w:r w:rsidR="004121A4" w:rsidRPr="00F34915">
        <w:rPr>
          <w:szCs w:val="22"/>
          <w:lang w:val="ro-RO"/>
        </w:rPr>
        <w:t>&lt;</w:t>
      </w:r>
      <w:r>
        <w:rPr>
          <w:szCs w:val="24"/>
          <w:lang w:val="ro-RO"/>
        </w:rPr>
        <w:t xml:space="preserve"> 5 x LSVN </w:t>
      </w:r>
      <w:r w:rsidR="004121A4">
        <w:rPr>
          <w:szCs w:val="24"/>
          <w:lang w:val="ro-RO"/>
        </w:rPr>
        <w:t>fără creșterea valorilor bilirubinei</w:t>
      </w:r>
      <w:r w:rsidR="00F451D0">
        <w:rPr>
          <w:szCs w:val="24"/>
          <w:lang w:val="ro-RO"/>
        </w:rPr>
        <w:t xml:space="preserve"> și</w:t>
      </w:r>
      <w:r w:rsidR="004121A4">
        <w:rPr>
          <w:szCs w:val="24"/>
          <w:lang w:val="ro-RO"/>
        </w:rPr>
        <w:t xml:space="preserve"> </w:t>
      </w:r>
      <w:r w:rsidR="00F451D0">
        <w:rPr>
          <w:szCs w:val="24"/>
          <w:lang w:val="ro-RO"/>
        </w:rPr>
        <w:t>fără creșterea valorilor bilirubinei și fără</w:t>
      </w:r>
      <w:r w:rsidR="00F451D0" w:rsidRPr="006778D0">
        <w:rPr>
          <w:szCs w:val="24"/>
          <w:lang w:val="ro-RO"/>
        </w:rPr>
        <w:t xml:space="preserve"> semne clinice și simptome afectării heptice</w:t>
      </w:r>
      <w:r w:rsidR="00F451D0">
        <w:rPr>
          <w:szCs w:val="24"/>
          <w:lang w:val="ro-RO"/>
        </w:rPr>
        <w:t xml:space="preserve"> </w:t>
      </w:r>
      <w:r>
        <w:rPr>
          <w:szCs w:val="24"/>
          <w:lang w:val="ro-RO"/>
        </w:rPr>
        <w:t xml:space="preserve">după iniţierea tratamentului cu Esbriet, alte cauze trebuie excluse, iar pacientul trebuie monitorizat îndeaproape. </w:t>
      </w:r>
      <w:r w:rsidR="004121A4" w:rsidRPr="0097262E">
        <w:rPr>
          <w:szCs w:val="22"/>
          <w:lang w:val="it-IT"/>
        </w:rPr>
        <w:t xml:space="preserve">Trebuie luată în considerare întreruperea administrării altor medicamente asociate cu hepatotoxicitatea. </w:t>
      </w:r>
      <w:r>
        <w:rPr>
          <w:szCs w:val="24"/>
          <w:lang w:val="ro-RO"/>
        </w:rPr>
        <w:t xml:space="preserve">Dacă acest lucru este indicat din punct de vedere clinic, doza de Esbriet trebuie redusă sau administrarea întreruptă. După ce rezultatele analizelor funcţiei hepatice reintră în limitele normale, se poate relua creşterea dozei de Esbriet până la doza zilnică recomandată, dacă este tolerată. </w:t>
      </w:r>
    </w:p>
    <w:p w14:paraId="70237E0E" w14:textId="77777777" w:rsidR="00AC3DF7" w:rsidRDefault="00AC3DF7">
      <w:pPr>
        <w:rPr>
          <w:szCs w:val="24"/>
          <w:lang w:val="ro-RO"/>
        </w:rPr>
      </w:pPr>
    </w:p>
    <w:p w14:paraId="1CA7CD75" w14:textId="77777777" w:rsidR="00F451D0" w:rsidRPr="00C348CC" w:rsidRDefault="00F451D0" w:rsidP="00F451D0">
      <w:pPr>
        <w:rPr>
          <w:szCs w:val="22"/>
          <w:u w:val="single"/>
          <w:lang w:val="ro-RO"/>
        </w:rPr>
      </w:pPr>
      <w:r w:rsidRPr="0097262E">
        <w:rPr>
          <w:u w:val="single"/>
          <w:lang w:val="ro-RO"/>
        </w:rPr>
        <w:t>Afectare hepatic</w:t>
      </w:r>
      <w:r w:rsidRPr="00C348CC">
        <w:rPr>
          <w:u w:val="single"/>
          <w:lang w:val="ro-RO"/>
        </w:rPr>
        <w:t>ă indusă de medicamente</w:t>
      </w:r>
    </w:p>
    <w:p w14:paraId="6C81CA68" w14:textId="77777777" w:rsidR="00F451D0" w:rsidRDefault="00F451D0" w:rsidP="00F451D0">
      <w:pPr>
        <w:rPr>
          <w:szCs w:val="22"/>
          <w:lang w:val="ro-RO"/>
        </w:rPr>
      </w:pPr>
    </w:p>
    <w:p w14:paraId="4A3EEDDE" w14:textId="77777777" w:rsidR="00F451D0" w:rsidRPr="005B5C87" w:rsidRDefault="00F451D0" w:rsidP="00F451D0">
      <w:pPr>
        <w:rPr>
          <w:szCs w:val="22"/>
          <w:lang w:val="ro-RO"/>
        </w:rPr>
      </w:pPr>
      <w:r>
        <w:rPr>
          <w:szCs w:val="22"/>
          <w:lang w:val="ro-RO"/>
        </w:rPr>
        <w:t>Mai puțin frecvent, c</w:t>
      </w:r>
      <w:r>
        <w:rPr>
          <w:lang w:val="ro-RO"/>
        </w:rPr>
        <w:t>reşteri ale valorilor ALT şi AST au fost asociate cu creşteri concomitente ale valorilor bilirubinemiei</w:t>
      </w:r>
      <w:r w:rsidRPr="0097262E">
        <w:rPr>
          <w:szCs w:val="22"/>
          <w:lang w:val="ro-RO"/>
        </w:rPr>
        <w:t xml:space="preserve">. </w:t>
      </w:r>
      <w:r w:rsidRPr="005B5C87">
        <w:rPr>
          <w:szCs w:val="22"/>
          <w:lang w:val="ro-RO"/>
        </w:rPr>
        <w:t>Cazuri severe de afectare hepatic</w:t>
      </w:r>
      <w:r>
        <w:rPr>
          <w:szCs w:val="22"/>
          <w:lang w:val="ro-RO"/>
        </w:rPr>
        <w:t>ă indusă de medicamente,</w:t>
      </w:r>
      <w:r w:rsidRPr="005B5C87">
        <w:rPr>
          <w:szCs w:val="22"/>
          <w:lang w:val="ro-RO"/>
        </w:rPr>
        <w:t xml:space="preserve"> inclusiv cazuri izolate de decese au fost raportate </w:t>
      </w:r>
      <w:r w:rsidR="003819D1" w:rsidRPr="005B5C87">
        <w:rPr>
          <w:szCs w:val="22"/>
          <w:lang w:val="ro-RO"/>
        </w:rPr>
        <w:t>după punerea</w:t>
      </w:r>
      <w:r w:rsidRPr="005B5C87">
        <w:rPr>
          <w:szCs w:val="22"/>
          <w:lang w:val="ro-RO"/>
        </w:rPr>
        <w:t xml:space="preserve"> pe piață </w:t>
      </w:r>
      <w:r>
        <w:rPr>
          <w:szCs w:val="24"/>
          <w:lang w:val="ro-RO"/>
        </w:rPr>
        <w:t>(vezi pct. 4.8).</w:t>
      </w:r>
    </w:p>
    <w:p w14:paraId="6B3841AD" w14:textId="77777777" w:rsidR="00F451D0" w:rsidRPr="005B5C87" w:rsidRDefault="00F451D0" w:rsidP="00F451D0">
      <w:pPr>
        <w:rPr>
          <w:lang w:val="ro-RO"/>
        </w:rPr>
      </w:pPr>
    </w:p>
    <w:p w14:paraId="683C767E" w14:textId="77777777" w:rsidR="00F451D0" w:rsidRDefault="00F451D0" w:rsidP="00F451D0">
      <w:pPr>
        <w:rPr>
          <w:szCs w:val="24"/>
          <w:lang w:val="ro-RO"/>
        </w:rPr>
      </w:pPr>
      <w:r>
        <w:rPr>
          <w:szCs w:val="22"/>
          <w:lang w:val="ro"/>
        </w:rPr>
        <w:t>În plus, testarea funcției hepatice trebuie măsurată și evaluată clinic cu promptitudine la pacienții care raportează simptome ce pot indica leziune hepatică, inclusiv oboseală, anorexie, disconfort abdominal în flancul superior drept, urină hipercromă sau icter.</w:t>
      </w:r>
    </w:p>
    <w:p w14:paraId="729AA84C" w14:textId="77777777" w:rsidR="00F451D0" w:rsidRDefault="00F451D0">
      <w:pPr>
        <w:rPr>
          <w:szCs w:val="24"/>
          <w:lang w:val="ro-RO"/>
        </w:rPr>
      </w:pPr>
    </w:p>
    <w:p w14:paraId="3237545C" w14:textId="77777777" w:rsidR="00AC3DF7" w:rsidRDefault="00AC3DF7">
      <w:pPr>
        <w:rPr>
          <w:szCs w:val="24"/>
          <w:lang w:val="ro-RO"/>
        </w:rPr>
      </w:pPr>
      <w:r>
        <w:rPr>
          <w:szCs w:val="24"/>
          <w:lang w:val="ro-RO"/>
        </w:rPr>
        <w:t xml:space="preserve">Dacă un pacient prezintă o creştere a valorilor aminotransferazelor </w:t>
      </w:r>
      <w:r w:rsidR="004121A4">
        <w:rPr>
          <w:szCs w:val="24"/>
          <w:lang w:val="ro-RO"/>
        </w:rPr>
        <w:t xml:space="preserve">&gt; 3 şi </w:t>
      </w:r>
      <w:r w:rsidR="004121A4" w:rsidRPr="00F34915">
        <w:rPr>
          <w:szCs w:val="22"/>
          <w:lang w:val="ro-RO"/>
        </w:rPr>
        <w:t>&lt;</w:t>
      </w:r>
      <w:r>
        <w:rPr>
          <w:szCs w:val="24"/>
          <w:lang w:val="ro-RO"/>
        </w:rPr>
        <w:t> 5 x LSVN, însoţită de hiperbilirubinemie</w:t>
      </w:r>
      <w:r w:rsidR="004121A4" w:rsidRPr="004121A4">
        <w:rPr>
          <w:szCs w:val="24"/>
          <w:lang w:val="ro-RO"/>
        </w:rPr>
        <w:t xml:space="preserve"> </w:t>
      </w:r>
      <w:r w:rsidR="004121A4">
        <w:rPr>
          <w:szCs w:val="24"/>
          <w:lang w:val="ro-RO"/>
        </w:rPr>
        <w:t>sau</w:t>
      </w:r>
      <w:r w:rsidR="004121A4">
        <w:rPr>
          <w:color w:val="000000"/>
          <w:lang w:val="ro-RO"/>
        </w:rPr>
        <w:t xml:space="preserve"> a semnelor clinice sau simptomelor </w:t>
      </w:r>
      <w:r w:rsidR="004121A4" w:rsidRPr="00F34915">
        <w:rPr>
          <w:szCs w:val="22"/>
          <w:lang w:val="ro-RO"/>
        </w:rPr>
        <w:t>afectării hepatice</w:t>
      </w:r>
      <w:r>
        <w:rPr>
          <w:szCs w:val="24"/>
          <w:lang w:val="ro-RO"/>
        </w:rPr>
        <w:t>, tratamentul cu Esbriet trebuie întrerupt, iar pacientului nu trebuie să i se readministreze medicamentul.</w:t>
      </w:r>
    </w:p>
    <w:p w14:paraId="0FAC24DE" w14:textId="77777777" w:rsidR="00AC3DF7" w:rsidRDefault="00AC3DF7">
      <w:pPr>
        <w:rPr>
          <w:szCs w:val="24"/>
          <w:lang w:val="ro-RO"/>
        </w:rPr>
      </w:pPr>
    </w:p>
    <w:p w14:paraId="5A0F0B26" w14:textId="77777777" w:rsidR="00AC3DF7" w:rsidRDefault="00AC3DF7">
      <w:pPr>
        <w:rPr>
          <w:szCs w:val="24"/>
          <w:lang w:val="ro-RO"/>
        </w:rPr>
      </w:pPr>
      <w:r>
        <w:rPr>
          <w:szCs w:val="24"/>
          <w:lang w:val="ro-RO"/>
        </w:rPr>
        <w:t xml:space="preserve">Dacă un pacient prezintă o creştere a valorilor aminotransferazelor </w:t>
      </w:r>
      <w:r w:rsidR="004121A4">
        <w:rPr>
          <w:szCs w:val="24"/>
          <w:lang w:val="ro-RO"/>
        </w:rPr>
        <w:t xml:space="preserve"> </w:t>
      </w:r>
      <w:r w:rsidR="004121A4" w:rsidRPr="00F34915">
        <w:rPr>
          <w:szCs w:val="22"/>
          <w:lang w:val="ro-RO"/>
        </w:rPr>
        <w:t>≥</w:t>
      </w:r>
      <w:r>
        <w:rPr>
          <w:szCs w:val="24"/>
          <w:lang w:val="ro-RO"/>
        </w:rPr>
        <w:t> 5 x LSVN, tratamentul cu Esbriet trebuie întrerupt</w:t>
      </w:r>
      <w:r w:rsidR="003050E9">
        <w:rPr>
          <w:szCs w:val="24"/>
          <w:lang w:val="ro-RO"/>
        </w:rPr>
        <w:t xml:space="preserve"> permanent</w:t>
      </w:r>
      <w:r>
        <w:rPr>
          <w:szCs w:val="24"/>
          <w:lang w:val="ro-RO"/>
        </w:rPr>
        <w:t>, iar pacientului nu trebuie să i se readministreze medicamentul.</w:t>
      </w:r>
    </w:p>
    <w:p w14:paraId="0E2B9AFB" w14:textId="77777777" w:rsidR="00AC3DF7" w:rsidRDefault="00AC3DF7">
      <w:pPr>
        <w:ind w:left="3402" w:hanging="3402"/>
        <w:rPr>
          <w:i/>
          <w:szCs w:val="24"/>
          <w:u w:val="single"/>
          <w:lang w:val="ro-RO"/>
        </w:rPr>
      </w:pPr>
    </w:p>
    <w:p w14:paraId="39E5516C" w14:textId="77777777" w:rsidR="00AC3DF7" w:rsidRDefault="00AC3DF7" w:rsidP="009B18C1">
      <w:pPr>
        <w:keepNext/>
        <w:keepLines/>
        <w:rPr>
          <w:i/>
          <w:szCs w:val="24"/>
          <w:u w:val="single"/>
          <w:lang w:val="ro-RO"/>
        </w:rPr>
      </w:pPr>
      <w:r>
        <w:rPr>
          <w:i/>
          <w:szCs w:val="24"/>
          <w:u w:val="single"/>
          <w:lang w:val="ro-RO"/>
        </w:rPr>
        <w:t>Insuficienţă hepatică</w:t>
      </w:r>
    </w:p>
    <w:p w14:paraId="2D716597" w14:textId="77777777" w:rsidR="00F451D0" w:rsidRDefault="00F451D0" w:rsidP="009B18C1">
      <w:pPr>
        <w:keepNext/>
        <w:keepLines/>
        <w:rPr>
          <w:i/>
          <w:szCs w:val="24"/>
          <w:u w:val="single"/>
          <w:lang w:val="ro-RO"/>
        </w:rPr>
      </w:pPr>
    </w:p>
    <w:p w14:paraId="72532506" w14:textId="77777777" w:rsidR="00AC3DF7" w:rsidRDefault="00AC3DF7" w:rsidP="009B18C1">
      <w:pPr>
        <w:keepNext/>
        <w:keepLines/>
        <w:rPr>
          <w:szCs w:val="24"/>
          <w:lang w:val="ro-RO"/>
        </w:rPr>
      </w:pPr>
      <w:r>
        <w:rPr>
          <w:szCs w:val="24"/>
          <w:lang w:val="ro-RO"/>
        </w:rPr>
        <w:t>La subiecţii cu insuficienţă hepatică moderată (respectiv, clasa Child-Pugh B), expunerea la pirfenidonă a fost mai mare cu 60%. Esbriet trebuie utilizat cu prudenţă la pacienţii cu insuficienţă hepatică preexistentă uşoară până la moderată (respectiv, clasele Child-Pugh A şi B) având în vedere potenţialul de expunere crescută la pirfenidonă. Pacienţii trebuie monitorizaţi îndeaproape pentru a se depista eventuale semne de toxicitate, mai ales dacă aceştia utilizează concomitent un inhibitor cunoscut al izoenzimei CYP1A2 (vezi pct. 4.5 şi 5.2). Esbriet nu a fost studiat la persoane cu insuficienţă hepatică severă, iar Esbriet nu trebuie utilizat la pacienţii cu insuficienţă hepatică severă (vezi pct. 4.3).</w:t>
      </w:r>
    </w:p>
    <w:p w14:paraId="7AC048D8" w14:textId="77777777" w:rsidR="00AC3DF7" w:rsidRDefault="00AC3DF7">
      <w:pPr>
        <w:rPr>
          <w:szCs w:val="24"/>
          <w:lang w:val="ro-RO"/>
        </w:rPr>
      </w:pPr>
    </w:p>
    <w:p w14:paraId="3DB77570" w14:textId="77777777" w:rsidR="00AC3DF7" w:rsidRDefault="00AC3DF7">
      <w:pPr>
        <w:keepNext/>
        <w:keepLines/>
        <w:rPr>
          <w:szCs w:val="24"/>
          <w:u w:val="single"/>
          <w:lang w:val="ro-RO"/>
        </w:rPr>
      </w:pPr>
      <w:r>
        <w:rPr>
          <w:szCs w:val="24"/>
          <w:u w:val="single"/>
          <w:lang w:val="ro-RO"/>
        </w:rPr>
        <w:lastRenderedPageBreak/>
        <w:t>Reacţie de fotosensibilitate şi erupţie cutanată</w:t>
      </w:r>
    </w:p>
    <w:p w14:paraId="422123FA" w14:textId="77777777" w:rsidR="00AC3DF7" w:rsidRDefault="00AC3DF7">
      <w:pPr>
        <w:keepNext/>
        <w:keepLines/>
        <w:rPr>
          <w:i/>
          <w:szCs w:val="24"/>
          <w:lang w:val="ro-RO"/>
        </w:rPr>
      </w:pPr>
    </w:p>
    <w:p w14:paraId="0C6E02F1" w14:textId="77777777" w:rsidR="00AC3DF7" w:rsidRDefault="00AC3DF7">
      <w:pPr>
        <w:rPr>
          <w:szCs w:val="24"/>
          <w:lang w:val="ro-RO"/>
        </w:rPr>
      </w:pPr>
      <w:r>
        <w:rPr>
          <w:szCs w:val="24"/>
          <w:lang w:val="ro-RO"/>
        </w:rPr>
        <w:t>Expunerea la lumina directă a soarelui (inclusiv la lămpi solare) trebuie evitată sau redusă la minimum în timpul tratamentului cu Esbriet. Pacienţii trebuie instruiţi să utilizeze zilnic o cremă de protecţie solară, să poarte îmbrăcăminte care să îi protejeze împotriva expunerii la soare şi să evite orice medicamente cunoscute că determină fotosensibilitate. Pacienţii trebuie instruiţi să raporteze medicului simptomele asociate reacţiei de fotosensibilitate sau erupţiile cutanate. Reacţiile de fotosensibilitate severe sunt mai puţin frecvente. Poate fi necesară ajustarea dozei sau întreruperea temporară a tratamentului în cazurile uşoare până la severe de reacţie de fotosensibilitate sau erupţie cutanată (vezi pct. 4.2).</w:t>
      </w:r>
    </w:p>
    <w:p w14:paraId="73739836" w14:textId="77777777" w:rsidR="00AC3DF7" w:rsidRDefault="00AC3DF7">
      <w:pPr>
        <w:rPr>
          <w:szCs w:val="24"/>
          <w:lang w:val="ro-RO"/>
        </w:rPr>
      </w:pPr>
    </w:p>
    <w:p w14:paraId="34A34674" w14:textId="77777777" w:rsidR="00C27E1B" w:rsidRPr="00F34915" w:rsidRDefault="00C27E1B" w:rsidP="00C27E1B">
      <w:pPr>
        <w:spacing w:line="240" w:lineRule="exact"/>
        <w:rPr>
          <w:szCs w:val="22"/>
          <w:u w:val="single"/>
          <w:lang w:val="ro-RO"/>
        </w:rPr>
      </w:pPr>
      <w:r w:rsidRPr="00F34915">
        <w:rPr>
          <w:szCs w:val="22"/>
          <w:u w:val="single"/>
          <w:lang w:val="ro-RO"/>
        </w:rPr>
        <w:t xml:space="preserve">Reacții </w:t>
      </w:r>
      <w:r w:rsidR="00B35F47" w:rsidRPr="00F34915">
        <w:rPr>
          <w:szCs w:val="22"/>
          <w:u w:val="single"/>
          <w:lang w:val="ro-RO"/>
        </w:rPr>
        <w:t xml:space="preserve">cutanate </w:t>
      </w:r>
      <w:r w:rsidRPr="00F34915">
        <w:rPr>
          <w:szCs w:val="22"/>
          <w:u w:val="single"/>
          <w:lang w:val="ro-RO"/>
        </w:rPr>
        <w:t xml:space="preserve">severe </w:t>
      </w:r>
    </w:p>
    <w:p w14:paraId="76D2AD46" w14:textId="77777777" w:rsidR="00C27E1B" w:rsidRPr="00F34915" w:rsidRDefault="00C27E1B" w:rsidP="00C27E1B">
      <w:pPr>
        <w:spacing w:line="240" w:lineRule="exact"/>
        <w:rPr>
          <w:szCs w:val="22"/>
          <w:lang w:val="ro-RO"/>
        </w:rPr>
      </w:pPr>
    </w:p>
    <w:p w14:paraId="0B4E4E2B" w14:textId="77777777" w:rsidR="00C27E1B" w:rsidRPr="0097262E" w:rsidRDefault="00B35F47" w:rsidP="00C27E1B">
      <w:pPr>
        <w:spacing w:line="240" w:lineRule="exact"/>
        <w:rPr>
          <w:szCs w:val="22"/>
          <w:lang w:val="ro-RO"/>
        </w:rPr>
      </w:pPr>
      <w:r w:rsidRPr="00F34915">
        <w:rPr>
          <w:szCs w:val="22"/>
          <w:lang w:val="ro-RO"/>
        </w:rPr>
        <w:t>Ulterior punerii pe piață</w:t>
      </w:r>
      <w:r w:rsidR="00C27E1B" w:rsidRPr="00F34915">
        <w:rPr>
          <w:szCs w:val="22"/>
          <w:lang w:val="ro-RO"/>
        </w:rPr>
        <w:t>, în asociere</w:t>
      </w:r>
      <w:r w:rsidRPr="00F34915">
        <w:rPr>
          <w:szCs w:val="22"/>
          <w:lang w:val="ro-RO"/>
        </w:rPr>
        <w:t xml:space="preserve"> cu</w:t>
      </w:r>
      <w:r w:rsidR="00C27E1B" w:rsidRPr="00F34915">
        <w:rPr>
          <w:szCs w:val="22"/>
          <w:lang w:val="ro-RO"/>
        </w:rPr>
        <w:t xml:space="preserve"> tratamentul cu Esbriet, </w:t>
      </w:r>
      <w:r w:rsidRPr="00F34915">
        <w:rPr>
          <w:szCs w:val="22"/>
          <w:lang w:val="ro-RO"/>
        </w:rPr>
        <w:t xml:space="preserve">au fost raportate </w:t>
      </w:r>
      <w:r w:rsidR="00C27E1B" w:rsidRPr="00F34915">
        <w:rPr>
          <w:szCs w:val="22"/>
          <w:lang w:val="ro-RO"/>
        </w:rPr>
        <w:t>sindrom Stevens-Johnson (SSJ)</w:t>
      </w:r>
      <w:r w:rsidRPr="00F34915">
        <w:rPr>
          <w:szCs w:val="22"/>
          <w:lang w:val="ro-RO"/>
        </w:rPr>
        <w:t>,</w:t>
      </w:r>
      <w:r w:rsidR="00C27E1B" w:rsidRPr="00F34915">
        <w:rPr>
          <w:szCs w:val="22"/>
          <w:lang w:val="ro-RO"/>
        </w:rPr>
        <w:t xml:space="preserve"> necroliz</w:t>
      </w:r>
      <w:r>
        <w:rPr>
          <w:szCs w:val="22"/>
          <w:lang w:val="ro-RO"/>
        </w:rPr>
        <w:t>ă</w:t>
      </w:r>
      <w:r w:rsidR="00C27E1B" w:rsidRPr="00F34915">
        <w:rPr>
          <w:szCs w:val="22"/>
          <w:lang w:val="ro-RO"/>
        </w:rPr>
        <w:t xml:space="preserve"> epidermică toxică (NET)</w:t>
      </w:r>
      <w:r w:rsidRPr="00F34915">
        <w:rPr>
          <w:szCs w:val="22"/>
          <w:lang w:val="ro-RO"/>
        </w:rPr>
        <w:t xml:space="preserve"> și reacție la medicament cu eozinofilie și simptome sistemice (DRESS)</w:t>
      </w:r>
      <w:r w:rsidR="00C27E1B" w:rsidRPr="00F34915">
        <w:rPr>
          <w:szCs w:val="22"/>
          <w:lang w:val="ro-RO"/>
        </w:rPr>
        <w:t>, care po</w:t>
      </w:r>
      <w:r w:rsidRPr="00F34915">
        <w:rPr>
          <w:szCs w:val="22"/>
          <w:lang w:val="ro-RO"/>
        </w:rPr>
        <w:t>a</w:t>
      </w:r>
      <w:r w:rsidR="00C27E1B" w:rsidRPr="00F34915">
        <w:rPr>
          <w:szCs w:val="22"/>
          <w:lang w:val="ro-RO"/>
        </w:rPr>
        <w:t>t</w:t>
      </w:r>
      <w:r w:rsidRPr="00F34915">
        <w:rPr>
          <w:szCs w:val="22"/>
          <w:lang w:val="ro-RO"/>
        </w:rPr>
        <w:t>e</w:t>
      </w:r>
      <w:r w:rsidR="00C27E1B" w:rsidRPr="00F34915">
        <w:rPr>
          <w:szCs w:val="22"/>
          <w:lang w:val="ro-RO"/>
        </w:rPr>
        <w:t xml:space="preserve"> pune viața în pericol </w:t>
      </w:r>
      <w:r w:rsidRPr="00F34915">
        <w:rPr>
          <w:szCs w:val="22"/>
          <w:lang w:val="ro-RO"/>
        </w:rPr>
        <w:t>și</w:t>
      </w:r>
      <w:r w:rsidR="00C27E1B" w:rsidRPr="00F34915">
        <w:rPr>
          <w:szCs w:val="22"/>
          <w:lang w:val="ro-RO"/>
        </w:rPr>
        <w:t xml:space="preserve"> po</w:t>
      </w:r>
      <w:r w:rsidRPr="00F34915">
        <w:rPr>
          <w:szCs w:val="22"/>
          <w:lang w:val="ro-RO"/>
        </w:rPr>
        <w:t>a</w:t>
      </w:r>
      <w:r w:rsidR="00C27E1B" w:rsidRPr="00F34915">
        <w:rPr>
          <w:szCs w:val="22"/>
          <w:lang w:val="ro-RO"/>
        </w:rPr>
        <w:t>t</w:t>
      </w:r>
      <w:r w:rsidRPr="00F34915">
        <w:rPr>
          <w:szCs w:val="22"/>
          <w:lang w:val="ro-RO"/>
        </w:rPr>
        <w:t>e</w:t>
      </w:r>
      <w:r w:rsidR="00C27E1B" w:rsidRPr="00F34915">
        <w:rPr>
          <w:szCs w:val="22"/>
          <w:lang w:val="ro-RO"/>
        </w:rPr>
        <w:t xml:space="preserve"> fi letal</w:t>
      </w:r>
      <w:r w:rsidRPr="00F34915">
        <w:rPr>
          <w:szCs w:val="22"/>
          <w:lang w:val="ro-RO"/>
        </w:rPr>
        <w:t>ă</w:t>
      </w:r>
      <w:r w:rsidR="00C27E1B" w:rsidRPr="00F34915">
        <w:rPr>
          <w:szCs w:val="22"/>
          <w:lang w:val="ro-RO"/>
        </w:rPr>
        <w:t xml:space="preserve">. </w:t>
      </w:r>
      <w:r w:rsidR="00C27E1B" w:rsidRPr="0097262E">
        <w:rPr>
          <w:szCs w:val="22"/>
          <w:lang w:val="ro-RO"/>
        </w:rPr>
        <w:t xml:space="preserve">Dacă apar semne </w:t>
      </w:r>
      <w:r w:rsidRPr="0097262E">
        <w:rPr>
          <w:szCs w:val="22"/>
          <w:lang w:val="ro-RO"/>
        </w:rPr>
        <w:t xml:space="preserve">și </w:t>
      </w:r>
      <w:r w:rsidR="00C27E1B" w:rsidRPr="0097262E">
        <w:rPr>
          <w:szCs w:val="22"/>
          <w:lang w:val="ro-RO"/>
        </w:rPr>
        <w:t xml:space="preserve">simptome sugestive </w:t>
      </w:r>
      <w:r w:rsidRPr="0097262E">
        <w:rPr>
          <w:szCs w:val="22"/>
          <w:lang w:val="ro-RO"/>
        </w:rPr>
        <w:t>pentru</w:t>
      </w:r>
      <w:r w:rsidR="00C27E1B" w:rsidRPr="0097262E">
        <w:rPr>
          <w:szCs w:val="22"/>
          <w:lang w:val="ro-RO"/>
        </w:rPr>
        <w:t xml:space="preserve"> acest</w:t>
      </w:r>
      <w:r w:rsidRPr="0097262E">
        <w:rPr>
          <w:szCs w:val="22"/>
          <w:lang w:val="ro-RO"/>
        </w:rPr>
        <w:t>e</w:t>
      </w:r>
      <w:r w:rsidR="00C27E1B" w:rsidRPr="0097262E">
        <w:rPr>
          <w:szCs w:val="22"/>
          <w:lang w:val="ro-RO"/>
        </w:rPr>
        <w:t xml:space="preserve"> reacții, </w:t>
      </w:r>
      <w:r w:rsidRPr="0097262E">
        <w:rPr>
          <w:szCs w:val="22"/>
          <w:lang w:val="ro-RO"/>
        </w:rPr>
        <w:t xml:space="preserve">tratamentul cu </w:t>
      </w:r>
      <w:r w:rsidR="00C27E1B" w:rsidRPr="0097262E">
        <w:rPr>
          <w:szCs w:val="22"/>
          <w:lang w:val="ro-RO"/>
        </w:rPr>
        <w:t>Esbriet trebuie întrerupt imediat. Dacă pacient</w:t>
      </w:r>
      <w:r w:rsidRPr="0097262E">
        <w:rPr>
          <w:szCs w:val="22"/>
          <w:lang w:val="ro-RO"/>
        </w:rPr>
        <w:t>ul</w:t>
      </w:r>
      <w:r w:rsidR="00C27E1B" w:rsidRPr="0097262E">
        <w:rPr>
          <w:szCs w:val="22"/>
          <w:lang w:val="ro-RO"/>
        </w:rPr>
        <w:t xml:space="preserve"> a dezvoltat SSJ</w:t>
      </w:r>
      <w:r w:rsidRPr="0097262E">
        <w:rPr>
          <w:szCs w:val="22"/>
          <w:lang w:val="ro-RO"/>
        </w:rPr>
        <w:t>,</w:t>
      </w:r>
      <w:r w:rsidR="00C27E1B" w:rsidRPr="0097262E">
        <w:rPr>
          <w:szCs w:val="22"/>
          <w:lang w:val="ro-RO"/>
        </w:rPr>
        <w:t xml:space="preserve"> </w:t>
      </w:r>
      <w:r w:rsidR="00B85344" w:rsidRPr="0097262E">
        <w:rPr>
          <w:szCs w:val="22"/>
          <w:lang w:val="ro-RO"/>
        </w:rPr>
        <w:t>NE</w:t>
      </w:r>
      <w:r w:rsidR="00C27E1B" w:rsidRPr="0097262E">
        <w:rPr>
          <w:szCs w:val="22"/>
          <w:lang w:val="ro-RO"/>
        </w:rPr>
        <w:t xml:space="preserve">T </w:t>
      </w:r>
      <w:r w:rsidRPr="0097262E">
        <w:rPr>
          <w:szCs w:val="22"/>
          <w:lang w:val="ro-RO"/>
        </w:rPr>
        <w:t xml:space="preserve">sau sindrom DRESS în cursul utilizării </w:t>
      </w:r>
      <w:r w:rsidR="00C27E1B" w:rsidRPr="0097262E">
        <w:rPr>
          <w:szCs w:val="22"/>
          <w:lang w:val="ro-RO"/>
        </w:rPr>
        <w:t>Esbriet, tratamentul cu Esbriet nu trebuie re</w:t>
      </w:r>
      <w:r w:rsidRPr="0097262E">
        <w:rPr>
          <w:szCs w:val="22"/>
          <w:lang w:val="ro-RO"/>
        </w:rPr>
        <w:t>luat</w:t>
      </w:r>
      <w:r w:rsidR="00C27E1B" w:rsidRPr="0097262E">
        <w:rPr>
          <w:szCs w:val="22"/>
          <w:lang w:val="ro-RO"/>
        </w:rPr>
        <w:t xml:space="preserve"> și trebuie </w:t>
      </w:r>
      <w:r w:rsidRPr="0097262E">
        <w:rPr>
          <w:szCs w:val="22"/>
          <w:lang w:val="ro-RO"/>
        </w:rPr>
        <w:t>oprit</w:t>
      </w:r>
      <w:r w:rsidR="00C27E1B" w:rsidRPr="0097262E">
        <w:rPr>
          <w:szCs w:val="22"/>
          <w:lang w:val="ro-RO"/>
        </w:rPr>
        <w:t xml:space="preserve"> permanent.</w:t>
      </w:r>
    </w:p>
    <w:p w14:paraId="56198549" w14:textId="77777777" w:rsidR="00C27E1B" w:rsidRDefault="00C27E1B">
      <w:pPr>
        <w:rPr>
          <w:szCs w:val="24"/>
          <w:u w:val="single"/>
          <w:lang w:val="ro-RO"/>
        </w:rPr>
      </w:pPr>
    </w:p>
    <w:p w14:paraId="2C1B2E2B" w14:textId="77777777" w:rsidR="00AC3DF7" w:rsidRDefault="00AC3DF7">
      <w:pPr>
        <w:rPr>
          <w:szCs w:val="24"/>
          <w:u w:val="single"/>
          <w:lang w:val="ro-RO"/>
        </w:rPr>
      </w:pPr>
      <w:r>
        <w:rPr>
          <w:szCs w:val="24"/>
          <w:u w:val="single"/>
          <w:lang w:val="ro-RO"/>
        </w:rPr>
        <w:t>Angioedem</w:t>
      </w:r>
      <w:r w:rsidRPr="00F34915">
        <w:rPr>
          <w:szCs w:val="22"/>
          <w:u w:val="single"/>
          <w:lang w:val="ro-RO"/>
        </w:rPr>
        <w:t>/Anafilaxie</w:t>
      </w:r>
    </w:p>
    <w:p w14:paraId="29C6E9A2" w14:textId="77777777" w:rsidR="00AC3DF7" w:rsidRDefault="00AC3DF7">
      <w:pPr>
        <w:rPr>
          <w:szCs w:val="24"/>
          <w:lang w:val="ro-RO"/>
        </w:rPr>
      </w:pPr>
    </w:p>
    <w:p w14:paraId="4EFDC6AA" w14:textId="77777777" w:rsidR="00AC3DF7" w:rsidRDefault="00AC3DF7">
      <w:pPr>
        <w:rPr>
          <w:lang w:val="ro-RO"/>
        </w:rPr>
      </w:pPr>
      <w:r>
        <w:rPr>
          <w:lang w:val="ro-RO"/>
        </w:rPr>
        <w:t xml:space="preserve">În perioada ulterioară punerii pe piaţă au fost </w:t>
      </w:r>
      <w:r>
        <w:rPr>
          <w:szCs w:val="24"/>
          <w:lang w:val="ro-RO"/>
        </w:rPr>
        <w:t xml:space="preserve">raportate cazuri de </w:t>
      </w:r>
      <w:r>
        <w:rPr>
          <w:lang w:val="ro-RO"/>
        </w:rPr>
        <w:t>angioedem (unele grave)</w:t>
      </w:r>
      <w:r>
        <w:rPr>
          <w:szCs w:val="24"/>
          <w:lang w:val="ro-RO"/>
        </w:rPr>
        <w:t xml:space="preserve"> asociate cu utilizarea de Esbriet</w:t>
      </w:r>
      <w:r>
        <w:rPr>
          <w:lang w:val="ro-RO"/>
        </w:rPr>
        <w:t>, cum sunt</w:t>
      </w:r>
      <w:r>
        <w:rPr>
          <w:szCs w:val="24"/>
          <w:lang w:val="ro-RO"/>
        </w:rPr>
        <w:t xml:space="preserve"> umflarea feţei, buzelor şi</w:t>
      </w:r>
      <w:r>
        <w:rPr>
          <w:lang w:val="ro-RO"/>
        </w:rPr>
        <w:t>/sau limbii, care pot fi asociate cu dificultăţi de respiraţie sau respiraţie şuierătoare. De asemenea, au fost raport</w:t>
      </w:r>
      <w:r w:rsidR="003E2858">
        <w:rPr>
          <w:lang w:val="ro-RO"/>
        </w:rPr>
        <w:t>at</w:t>
      </w:r>
      <w:r>
        <w:rPr>
          <w:lang w:val="ro-RO"/>
        </w:rPr>
        <w:t>e reacţii anafilactice. De aceea, pacienţii care prezintă semne sau simptome de angioedem sau reacţii alergice severe în urma administrării de Esbriet trebuie să întrerupă imediat tratamentul. Pacien</w:t>
      </w:r>
      <w:r>
        <w:rPr>
          <w:szCs w:val="24"/>
          <w:lang w:val="ro-RO"/>
        </w:rPr>
        <w:t>ţ</w:t>
      </w:r>
      <w:r>
        <w:rPr>
          <w:lang w:val="ro-RO"/>
        </w:rPr>
        <w:t>i</w:t>
      </w:r>
      <w:r>
        <w:rPr>
          <w:szCs w:val="24"/>
          <w:lang w:val="ro-RO"/>
        </w:rPr>
        <w:t xml:space="preserve">i cu angioedem </w:t>
      </w:r>
      <w:r>
        <w:rPr>
          <w:lang w:val="ro-RO"/>
        </w:rPr>
        <w:t xml:space="preserve">sau reacţii alergice severe </w:t>
      </w:r>
      <w:r>
        <w:rPr>
          <w:szCs w:val="24"/>
          <w:lang w:val="ro-RO"/>
        </w:rPr>
        <w:t>trebuie tratați</w:t>
      </w:r>
      <w:r>
        <w:rPr>
          <w:lang w:val="ro-RO"/>
        </w:rPr>
        <w:t xml:space="preserve"> în conformitate cu ghidurile specifice.</w:t>
      </w:r>
      <w:r>
        <w:rPr>
          <w:rFonts w:ascii="Arial" w:hAnsi="Arial" w:cs="Arial"/>
          <w:color w:val="000000"/>
          <w:szCs w:val="22"/>
          <w:shd w:val="clear" w:color="auto" w:fill="FFF5FF"/>
          <w:lang w:val="ro-RO"/>
        </w:rPr>
        <w:t xml:space="preserve"> </w:t>
      </w:r>
      <w:r>
        <w:rPr>
          <w:lang w:val="ro-RO"/>
        </w:rPr>
        <w:t>Esbriet nu trebuie utilizat la pacienţii cu antecedente de angioedem sau hipersensibilitate cauzate de Esbriet (vezi pct. 4.3).</w:t>
      </w:r>
    </w:p>
    <w:p w14:paraId="78BB474A" w14:textId="77777777" w:rsidR="00AC3DF7" w:rsidRDefault="00AC3DF7">
      <w:pPr>
        <w:rPr>
          <w:szCs w:val="24"/>
          <w:lang w:val="ro-RO"/>
        </w:rPr>
      </w:pPr>
    </w:p>
    <w:p w14:paraId="43AAD26D" w14:textId="77777777" w:rsidR="00AC3DF7" w:rsidRDefault="00AC3DF7">
      <w:pPr>
        <w:rPr>
          <w:szCs w:val="24"/>
          <w:u w:val="single"/>
          <w:lang w:val="ro-RO"/>
        </w:rPr>
      </w:pPr>
      <w:r>
        <w:rPr>
          <w:szCs w:val="24"/>
          <w:u w:val="single"/>
          <w:lang w:val="ro-RO"/>
        </w:rPr>
        <w:t>Ameţeli</w:t>
      </w:r>
    </w:p>
    <w:p w14:paraId="0B5772D9" w14:textId="77777777" w:rsidR="00AC3DF7" w:rsidRDefault="00AC3DF7">
      <w:pPr>
        <w:rPr>
          <w:i/>
          <w:szCs w:val="24"/>
          <w:lang w:val="ro-RO"/>
        </w:rPr>
      </w:pPr>
    </w:p>
    <w:p w14:paraId="34DD9ABE" w14:textId="77777777" w:rsidR="00AC3DF7" w:rsidRDefault="00AC3DF7">
      <w:pPr>
        <w:rPr>
          <w:szCs w:val="24"/>
          <w:lang w:val="ro-RO"/>
        </w:rPr>
      </w:pPr>
      <w:r>
        <w:rPr>
          <w:szCs w:val="24"/>
          <w:lang w:val="ro-RO"/>
        </w:rPr>
        <w:t>Au fost raportate ameţeli la pacienţii trataţi cu Esbriet. Prin urmare, pacienţii trebuie să ştie cum reacţionează la acest medicament înainte de a se angaja în activităţi care necesită vigilenţă mintală sau coordonare (vezi pct. 4.7). În studiile clinice, cei mai mulţi pacienţi care au prezentat ameţeli au manifestat un singur eveniment, majoritatea reacţiilor dispărând, cu o durată medie de 22 de zile. Dacă ameţelile nu se ameliorează sau dacă se agravează, poate fi justificată ajustarea dozei sau chiar întreruperea tratamentului cu Esbriet.</w:t>
      </w:r>
    </w:p>
    <w:p w14:paraId="34862F6F" w14:textId="77777777" w:rsidR="00AC3DF7" w:rsidRDefault="00AC3DF7">
      <w:pPr>
        <w:rPr>
          <w:szCs w:val="24"/>
          <w:lang w:val="ro-RO"/>
        </w:rPr>
      </w:pPr>
    </w:p>
    <w:p w14:paraId="1AD688F2" w14:textId="77777777" w:rsidR="00AC3DF7" w:rsidRDefault="00AC3DF7">
      <w:pPr>
        <w:keepNext/>
        <w:rPr>
          <w:szCs w:val="24"/>
          <w:u w:val="single"/>
          <w:lang w:val="ro-RO"/>
        </w:rPr>
      </w:pPr>
      <w:r>
        <w:rPr>
          <w:szCs w:val="24"/>
          <w:u w:val="single"/>
          <w:lang w:val="ro-RO"/>
        </w:rPr>
        <w:t>Fatigabilitate</w:t>
      </w:r>
    </w:p>
    <w:p w14:paraId="33507AAA" w14:textId="77777777" w:rsidR="00AC3DF7" w:rsidRDefault="00AC3DF7">
      <w:pPr>
        <w:keepNext/>
        <w:rPr>
          <w:i/>
          <w:szCs w:val="24"/>
          <w:lang w:val="ro-RO"/>
        </w:rPr>
      </w:pPr>
    </w:p>
    <w:p w14:paraId="317EA1ED" w14:textId="77777777" w:rsidR="00AC3DF7" w:rsidRDefault="00AC3DF7">
      <w:pPr>
        <w:keepNext/>
        <w:rPr>
          <w:szCs w:val="24"/>
          <w:u w:val="single"/>
          <w:lang w:val="ro-RO"/>
        </w:rPr>
      </w:pPr>
      <w:r>
        <w:rPr>
          <w:szCs w:val="24"/>
          <w:lang w:val="ro-RO"/>
        </w:rPr>
        <w:t>A fost raportată fatigabilitate la pacienţii trataţi cu Esbriet. Prin urmare, pacienţii trebuie să ştie cum reacţionează la acest medicament înainte de a se angaja în activităţi care necesită vigilenţă mintală sau coordonare (vezi pct. 4.7).</w:t>
      </w:r>
    </w:p>
    <w:p w14:paraId="6216D697" w14:textId="77777777" w:rsidR="00AC3DF7" w:rsidRDefault="00AC3DF7">
      <w:pPr>
        <w:keepNext/>
        <w:rPr>
          <w:szCs w:val="24"/>
          <w:u w:val="single"/>
          <w:lang w:val="ro-RO"/>
        </w:rPr>
      </w:pPr>
    </w:p>
    <w:p w14:paraId="2133425D" w14:textId="77777777" w:rsidR="00AC3DF7" w:rsidRDefault="00AC3DF7">
      <w:pPr>
        <w:keepNext/>
        <w:rPr>
          <w:szCs w:val="24"/>
          <w:u w:val="single"/>
          <w:lang w:val="ro-RO"/>
        </w:rPr>
      </w:pPr>
      <w:r>
        <w:rPr>
          <w:szCs w:val="24"/>
          <w:u w:val="single"/>
          <w:lang w:val="ro-RO"/>
        </w:rPr>
        <w:t>Pierdere în greutate</w:t>
      </w:r>
    </w:p>
    <w:p w14:paraId="4685A5A7" w14:textId="77777777" w:rsidR="00AC3DF7" w:rsidRDefault="00AC3DF7">
      <w:pPr>
        <w:keepNext/>
        <w:rPr>
          <w:i/>
          <w:szCs w:val="24"/>
          <w:lang w:val="ro-RO"/>
        </w:rPr>
      </w:pPr>
    </w:p>
    <w:p w14:paraId="1030D688" w14:textId="77777777" w:rsidR="00AC3DF7" w:rsidRDefault="00AC3DF7">
      <w:pPr>
        <w:autoSpaceDE w:val="0"/>
        <w:autoSpaceDN w:val="0"/>
        <w:adjustRightInd w:val="0"/>
        <w:rPr>
          <w:szCs w:val="24"/>
          <w:lang w:val="ro-RO"/>
        </w:rPr>
      </w:pPr>
      <w:r>
        <w:rPr>
          <w:szCs w:val="24"/>
          <w:lang w:val="ro-RO"/>
        </w:rPr>
        <w:t>S-a raportat pierdere în greutate la pacienţii trataţi cu Esbriet (vezi pct. 4.8). Medicii trebuie să monitorizeze greutatea pacientului şi, după caz, să încurajeze un consum caloric crescut, dacă pierderea în greutate este considerată clinic semnificativă.</w:t>
      </w:r>
    </w:p>
    <w:p w14:paraId="3CA2D13C" w14:textId="77777777" w:rsidR="00AC3DF7" w:rsidRDefault="00AC3DF7">
      <w:pPr>
        <w:rPr>
          <w:szCs w:val="24"/>
          <w:u w:val="single"/>
          <w:lang w:val="ro-RO"/>
        </w:rPr>
      </w:pPr>
    </w:p>
    <w:p w14:paraId="4D41BC9E" w14:textId="77777777" w:rsidR="003050E9" w:rsidRPr="005B5C87" w:rsidRDefault="003050E9" w:rsidP="003050E9">
      <w:pPr>
        <w:autoSpaceDE w:val="0"/>
        <w:autoSpaceDN w:val="0"/>
        <w:adjustRightInd w:val="0"/>
        <w:spacing w:line="240" w:lineRule="exact"/>
        <w:rPr>
          <w:szCs w:val="22"/>
          <w:u w:val="single"/>
          <w:lang w:val="ro-RO"/>
        </w:rPr>
      </w:pPr>
      <w:r w:rsidRPr="005B5C87">
        <w:rPr>
          <w:szCs w:val="22"/>
          <w:u w:val="single"/>
          <w:lang w:val="ro-RO"/>
        </w:rPr>
        <w:t>Hiponatremia</w:t>
      </w:r>
    </w:p>
    <w:p w14:paraId="6DEDE0B9" w14:textId="77777777" w:rsidR="003050E9" w:rsidRPr="005B5C87" w:rsidRDefault="003050E9" w:rsidP="003050E9">
      <w:pPr>
        <w:autoSpaceDE w:val="0"/>
        <w:autoSpaceDN w:val="0"/>
        <w:adjustRightInd w:val="0"/>
        <w:spacing w:line="240" w:lineRule="exact"/>
        <w:rPr>
          <w:i/>
          <w:szCs w:val="22"/>
          <w:highlight w:val="yellow"/>
          <w:lang w:val="ro-RO"/>
        </w:rPr>
      </w:pPr>
    </w:p>
    <w:p w14:paraId="59D3058D" w14:textId="77777777" w:rsidR="003050E9" w:rsidRPr="005B5C87" w:rsidRDefault="003050E9" w:rsidP="003050E9">
      <w:pPr>
        <w:rPr>
          <w:szCs w:val="22"/>
          <w:lang w:val="ro-RO"/>
        </w:rPr>
      </w:pPr>
      <w:r w:rsidRPr="005B5C87">
        <w:rPr>
          <w:szCs w:val="22"/>
          <w:lang w:val="ro-RO"/>
        </w:rPr>
        <w:t xml:space="preserve">La pacienții tratați cu Esbriet a fost raportată hiponatremie (vezi pct. 4.8). Întrucât simptomele hiponatremiei pot fi subtile și mascate de prezența unor comorbidități, este recomandată monitorizarea regulată a parametrilor de laborator relevanți, în special în prezența semnelor și simptomelor evidente, cum </w:t>
      </w:r>
      <w:r w:rsidR="003819D1" w:rsidRPr="005B5C87">
        <w:rPr>
          <w:szCs w:val="22"/>
          <w:lang w:val="ro-RO"/>
        </w:rPr>
        <w:t xml:space="preserve">sunt </w:t>
      </w:r>
      <w:r w:rsidRPr="005B5C87">
        <w:rPr>
          <w:szCs w:val="22"/>
          <w:lang w:val="ro-RO"/>
        </w:rPr>
        <w:t>greaț</w:t>
      </w:r>
      <w:r w:rsidR="003819D1" w:rsidRPr="005B5C87">
        <w:rPr>
          <w:szCs w:val="22"/>
          <w:lang w:val="ro-RO"/>
        </w:rPr>
        <w:t>a</w:t>
      </w:r>
      <w:r w:rsidRPr="005B5C87">
        <w:rPr>
          <w:szCs w:val="22"/>
          <w:lang w:val="ro-RO"/>
        </w:rPr>
        <w:t>, durere</w:t>
      </w:r>
      <w:r w:rsidR="003819D1" w:rsidRPr="005B5C87">
        <w:rPr>
          <w:szCs w:val="22"/>
          <w:lang w:val="ro-RO"/>
        </w:rPr>
        <w:t>a</w:t>
      </w:r>
      <w:r w:rsidRPr="005B5C87">
        <w:rPr>
          <w:szCs w:val="22"/>
          <w:lang w:val="ro-RO"/>
        </w:rPr>
        <w:t xml:space="preserve"> de cap sau amețeal</w:t>
      </w:r>
      <w:r w:rsidR="003819D1" w:rsidRPr="005B5C87">
        <w:rPr>
          <w:szCs w:val="22"/>
          <w:lang w:val="ro-RO"/>
        </w:rPr>
        <w:t>a</w:t>
      </w:r>
      <w:r w:rsidRPr="005B5C87">
        <w:rPr>
          <w:szCs w:val="22"/>
          <w:lang w:val="ro-RO"/>
        </w:rPr>
        <w:t>.</w:t>
      </w:r>
    </w:p>
    <w:p w14:paraId="0F88E53E" w14:textId="77777777" w:rsidR="004121A4" w:rsidRDefault="004121A4">
      <w:pPr>
        <w:rPr>
          <w:szCs w:val="24"/>
          <w:u w:val="single"/>
          <w:lang w:val="ro-RO"/>
        </w:rPr>
      </w:pPr>
    </w:p>
    <w:p w14:paraId="11CF2809" w14:textId="77777777" w:rsidR="00D51993" w:rsidRPr="0097262E" w:rsidRDefault="00D51993" w:rsidP="00D51993">
      <w:pPr>
        <w:tabs>
          <w:tab w:val="left" w:pos="720"/>
        </w:tabs>
        <w:autoSpaceDE w:val="0"/>
        <w:autoSpaceDN w:val="0"/>
        <w:adjustRightInd w:val="0"/>
        <w:spacing w:line="240" w:lineRule="exact"/>
        <w:rPr>
          <w:szCs w:val="22"/>
          <w:u w:val="single"/>
          <w:lang w:val="ro-RO"/>
        </w:rPr>
      </w:pPr>
      <w:r w:rsidRPr="0097262E">
        <w:rPr>
          <w:szCs w:val="22"/>
          <w:u w:val="single"/>
          <w:lang w:val="ro-RO"/>
        </w:rPr>
        <w:lastRenderedPageBreak/>
        <w:t>Sodiu</w:t>
      </w:r>
    </w:p>
    <w:p w14:paraId="533F90B3" w14:textId="77777777" w:rsidR="00D51993" w:rsidRPr="0097262E" w:rsidRDefault="00D51993" w:rsidP="00D51993">
      <w:pPr>
        <w:tabs>
          <w:tab w:val="left" w:pos="720"/>
        </w:tabs>
        <w:autoSpaceDE w:val="0"/>
        <w:autoSpaceDN w:val="0"/>
        <w:adjustRightInd w:val="0"/>
        <w:spacing w:line="240" w:lineRule="exact"/>
        <w:rPr>
          <w:szCs w:val="22"/>
          <w:lang w:val="ro-RO"/>
        </w:rPr>
      </w:pPr>
    </w:p>
    <w:p w14:paraId="489EFC0B" w14:textId="77777777" w:rsidR="00D51993" w:rsidRPr="0097262E" w:rsidRDefault="00D51993" w:rsidP="00D51993">
      <w:pPr>
        <w:tabs>
          <w:tab w:val="left" w:pos="720"/>
        </w:tabs>
        <w:autoSpaceDE w:val="0"/>
        <w:autoSpaceDN w:val="0"/>
        <w:adjustRightInd w:val="0"/>
        <w:spacing w:line="240" w:lineRule="exact"/>
        <w:rPr>
          <w:szCs w:val="22"/>
          <w:lang w:val="ro-RO"/>
        </w:rPr>
      </w:pPr>
      <w:r w:rsidRPr="0097262E">
        <w:rPr>
          <w:szCs w:val="22"/>
          <w:lang w:val="ro-RO"/>
        </w:rPr>
        <w:t>Esbriet conține sodiu mai puțin de 1 mmol (23 mg) per comprimat, adică practic “nu conține sodiu”.</w:t>
      </w:r>
    </w:p>
    <w:p w14:paraId="163803BF" w14:textId="77777777" w:rsidR="00D51993" w:rsidRDefault="00D51993">
      <w:pPr>
        <w:rPr>
          <w:szCs w:val="24"/>
          <w:u w:val="single"/>
          <w:lang w:val="ro-RO"/>
        </w:rPr>
      </w:pPr>
    </w:p>
    <w:p w14:paraId="7DF47061" w14:textId="77777777" w:rsidR="00AC3DF7" w:rsidRDefault="00AC3DF7">
      <w:pPr>
        <w:keepNext/>
        <w:ind w:left="567" w:hanging="567"/>
        <w:outlineLvl w:val="0"/>
        <w:rPr>
          <w:szCs w:val="24"/>
          <w:lang w:val="ro-RO"/>
        </w:rPr>
      </w:pPr>
      <w:r>
        <w:rPr>
          <w:b/>
          <w:szCs w:val="24"/>
          <w:lang w:val="ro-RO"/>
        </w:rPr>
        <w:t>4.5</w:t>
      </w:r>
      <w:r>
        <w:rPr>
          <w:b/>
          <w:szCs w:val="24"/>
          <w:lang w:val="ro-RO"/>
        </w:rPr>
        <w:tab/>
        <w:t>Interacţiuni cu alte medicamente şi alte forme de interacţiune</w:t>
      </w:r>
    </w:p>
    <w:p w14:paraId="258829B5" w14:textId="77777777" w:rsidR="00AC3DF7" w:rsidRDefault="00AC3DF7">
      <w:pPr>
        <w:keepNext/>
        <w:rPr>
          <w:szCs w:val="24"/>
          <w:lang w:val="ro-RO"/>
        </w:rPr>
      </w:pPr>
    </w:p>
    <w:p w14:paraId="73B4D0F4" w14:textId="77777777" w:rsidR="00AC3DF7" w:rsidRDefault="00AC3DF7">
      <w:pPr>
        <w:rPr>
          <w:szCs w:val="24"/>
          <w:lang w:val="ro-RO"/>
        </w:rPr>
      </w:pPr>
      <w:r>
        <w:rPr>
          <w:szCs w:val="24"/>
          <w:lang w:val="ro-RO"/>
        </w:rPr>
        <w:t>Aproximativ 70-80% din pirfenidonă se metabolizează prin izoenzima CYP1A2, cu contribuţii minore de la alte izoenzime CYP, inclusiv CYP2C9, 2C19, 2D6 şi 2E1.</w:t>
      </w:r>
    </w:p>
    <w:p w14:paraId="7AC1166D" w14:textId="77777777" w:rsidR="00AC3DF7" w:rsidRDefault="00AC3DF7">
      <w:pPr>
        <w:rPr>
          <w:szCs w:val="24"/>
          <w:lang w:val="ro-RO"/>
        </w:rPr>
      </w:pPr>
      <w:r>
        <w:rPr>
          <w:szCs w:val="24"/>
          <w:lang w:val="ro-RO"/>
        </w:rPr>
        <w:t>Consumul de suc de grepfrut este asociat cu inhibarea izoenzimei CYP1A2 şi trebuie evitat în timpul tratamentului cu pirfenidonă.</w:t>
      </w:r>
      <w:r>
        <w:rPr>
          <w:b/>
          <w:szCs w:val="24"/>
          <w:lang w:val="ro-RO"/>
        </w:rPr>
        <w:t xml:space="preserve"> </w:t>
      </w:r>
    </w:p>
    <w:p w14:paraId="5C86421E" w14:textId="77777777" w:rsidR="00AC3DF7" w:rsidRDefault="00AC3DF7">
      <w:pPr>
        <w:rPr>
          <w:b/>
          <w:szCs w:val="24"/>
          <w:lang w:val="ro-RO"/>
        </w:rPr>
      </w:pPr>
    </w:p>
    <w:p w14:paraId="25A34FBE" w14:textId="77777777" w:rsidR="00AC3DF7" w:rsidRPr="00E35584" w:rsidRDefault="00AC3DF7">
      <w:pPr>
        <w:keepNext/>
        <w:rPr>
          <w:b/>
          <w:szCs w:val="24"/>
          <w:u w:val="single"/>
          <w:lang w:val="ro-RO"/>
        </w:rPr>
      </w:pPr>
      <w:r w:rsidRPr="00E35584">
        <w:rPr>
          <w:szCs w:val="24"/>
          <w:u w:val="single"/>
          <w:lang w:val="ro-RO"/>
        </w:rPr>
        <w:t xml:space="preserve">Fluvoxamina şi inhibitori ai </w:t>
      </w:r>
      <w:r w:rsidRPr="003D1B8C">
        <w:rPr>
          <w:szCs w:val="24"/>
          <w:u w:val="single"/>
          <w:lang w:val="ro-RO"/>
        </w:rPr>
        <w:t xml:space="preserve">izoenzimei </w:t>
      </w:r>
      <w:r w:rsidRPr="00E35584">
        <w:rPr>
          <w:szCs w:val="24"/>
          <w:u w:val="single"/>
          <w:lang w:val="ro-RO"/>
        </w:rPr>
        <w:t>CYP1A2</w:t>
      </w:r>
    </w:p>
    <w:p w14:paraId="0536F382" w14:textId="77777777" w:rsidR="00AC3DF7" w:rsidRDefault="00AC3DF7">
      <w:pPr>
        <w:keepNext/>
        <w:rPr>
          <w:b/>
          <w:szCs w:val="24"/>
          <w:u w:val="single"/>
          <w:lang w:val="ro-RO"/>
        </w:rPr>
      </w:pPr>
    </w:p>
    <w:p w14:paraId="282880A5" w14:textId="77777777" w:rsidR="00AC3DF7" w:rsidRDefault="00AC3DF7">
      <w:pPr>
        <w:rPr>
          <w:szCs w:val="24"/>
          <w:lang w:val="ro-RO"/>
        </w:rPr>
      </w:pPr>
      <w:r>
        <w:rPr>
          <w:szCs w:val="24"/>
          <w:lang w:val="ro-RO"/>
        </w:rPr>
        <w:t>Într-un studiu de fază 1, administrarea concomitentă de Esbriet şi fluvoxamină (un inhibitor puternic al izoenzimei CYP1A2 cu efecte inhibitoare asupra altor izoenzime CYP [CYP2C9, 2C19 şi 2D6]) a determinat o creştere de 4-ori a expunerii la pirfenidonă la nefumători.</w:t>
      </w:r>
      <w:r>
        <w:rPr>
          <w:b/>
          <w:szCs w:val="24"/>
          <w:lang w:val="ro-RO"/>
        </w:rPr>
        <w:t xml:space="preserve"> </w:t>
      </w:r>
    </w:p>
    <w:p w14:paraId="34DBF92F" w14:textId="77777777" w:rsidR="00AC3DF7" w:rsidRDefault="00AC3DF7">
      <w:pPr>
        <w:rPr>
          <w:b/>
          <w:szCs w:val="24"/>
          <w:lang w:val="ro-RO"/>
        </w:rPr>
      </w:pPr>
    </w:p>
    <w:p w14:paraId="75F33F3C" w14:textId="77777777" w:rsidR="00AC3DF7" w:rsidRDefault="00AC3DF7">
      <w:pPr>
        <w:rPr>
          <w:szCs w:val="24"/>
          <w:lang w:val="ro-RO"/>
        </w:rPr>
      </w:pPr>
      <w:r>
        <w:rPr>
          <w:szCs w:val="24"/>
          <w:lang w:val="ro-RO"/>
        </w:rPr>
        <w:t>Esbriet este contraindicat la pacienţii care utilizează concomitent fluvoxamină (vezi pct. 4.3). Administrarea fluvoxaminei trebuie întreruptă înainte de iniţierea tratamentului cu Esbriet şi evitată în timpul tratamentului cu Esbriet din cauza clearance-ului redus al pirfenidonei. Alte tratamente care includ atât inhibitori ai izoenzimei CYP1A2 cât şi ai uneia sau mai multor altor izoenzime CYP implicate în metabolizarea pirfenidonei (de exemplu, CYP2C9, 2C19 şi 2D6) trebuie evitate în timpul tratamentului cu pirfenidonă.</w:t>
      </w:r>
    </w:p>
    <w:p w14:paraId="0FCDE5B9" w14:textId="77777777" w:rsidR="00AC3DF7" w:rsidRDefault="00AC3DF7">
      <w:pPr>
        <w:rPr>
          <w:szCs w:val="24"/>
          <w:lang w:val="ro-RO"/>
        </w:rPr>
      </w:pPr>
    </w:p>
    <w:p w14:paraId="68F2A6AC" w14:textId="77777777" w:rsidR="00AC3DF7" w:rsidRDefault="00AC3DF7">
      <w:pPr>
        <w:rPr>
          <w:lang w:val="ro-RO"/>
        </w:rPr>
      </w:pPr>
      <w:r>
        <w:rPr>
          <w:lang w:val="ro-RO"/>
        </w:rPr>
        <w:t xml:space="preserve">Extrapolările </w:t>
      </w:r>
      <w:r>
        <w:rPr>
          <w:i/>
          <w:lang w:val="ro-RO"/>
        </w:rPr>
        <w:t>in vitro şi in vivo</w:t>
      </w:r>
      <w:r>
        <w:rPr>
          <w:lang w:val="ro-RO"/>
        </w:rPr>
        <w:t xml:space="preserve"> indică faptul că inhibitorii puternici şi selectivi ai </w:t>
      </w:r>
      <w:r>
        <w:rPr>
          <w:szCs w:val="24"/>
          <w:lang w:val="ro-RO"/>
        </w:rPr>
        <w:t>izoenzimei</w:t>
      </w:r>
      <w:r>
        <w:rPr>
          <w:lang w:val="ro-RO"/>
        </w:rPr>
        <w:t xml:space="preserve"> CYP1A2 (de exemplu, enoxacină) au potenţialul de a creşte expunerea la pirfenidonă de aproximativ 2 până la 4 ori. Dacă utilizarea concomitentă a Esbriet împreună cu un inhibitor puternic şi selectiv de </w:t>
      </w:r>
      <w:r>
        <w:rPr>
          <w:szCs w:val="24"/>
          <w:lang w:val="ro-RO"/>
        </w:rPr>
        <w:t>izoenzima</w:t>
      </w:r>
      <w:r>
        <w:rPr>
          <w:lang w:val="ro-RO"/>
        </w:rPr>
        <w:t xml:space="preserve"> CYP1A2 nu poate fi evitată, doza de </w:t>
      </w:r>
      <w:r>
        <w:rPr>
          <w:szCs w:val="24"/>
          <w:lang w:val="ro-RO"/>
        </w:rPr>
        <w:t xml:space="preserve">pirfenidonă </w:t>
      </w:r>
      <w:r>
        <w:rPr>
          <w:lang w:val="ro-RO"/>
        </w:rPr>
        <w:t>trebuie scăzută până la 801 mg zilnic (267 mg, de trei ori pe zi). Pacienţii trebuie să fie monitorizaţi îndeaproape privitor la apariţia de reacţii adverse asociate tratamentului cu Esbriet. Întrerupeţi administrarea de Esbriet dacă este necesar (vezi punctele 4.2 şi 4.4).</w:t>
      </w:r>
    </w:p>
    <w:p w14:paraId="3FF104BA" w14:textId="77777777" w:rsidR="00AC3DF7" w:rsidRDefault="00AC3DF7">
      <w:pPr>
        <w:rPr>
          <w:szCs w:val="24"/>
          <w:lang w:val="ro-RO"/>
        </w:rPr>
      </w:pPr>
    </w:p>
    <w:p w14:paraId="1C4F3129" w14:textId="77777777" w:rsidR="00AC3DF7" w:rsidRDefault="00AC3DF7">
      <w:pPr>
        <w:rPr>
          <w:szCs w:val="24"/>
          <w:lang w:val="ro-RO"/>
        </w:rPr>
      </w:pPr>
      <w:r>
        <w:rPr>
          <w:szCs w:val="24"/>
          <w:lang w:val="ro-RO"/>
        </w:rPr>
        <w:t>Administrarea concomitentă a Esbriet şi a 750 mg ciprofloxacină (un inhibitor moderat al izoenzimei CYP1A2) a crescut expunerea la pirfenidonă până la 81%. Dacă administrarea ciprofloxacinei la doza de 750 mg de două ori pe zi nu poate fi evitată, doza de pirfenidonă trebuie scăzută la 1602 mg pe zi (534 mg, de trei ori pe zi). Esbriet trebuie utilizat cu precauţie când ciprofloxacina este administrată în doza de 250 mg sau 500 mg o dată sau de două ori pe zi.</w:t>
      </w:r>
    </w:p>
    <w:p w14:paraId="251DA05A" w14:textId="77777777" w:rsidR="00AC3DF7" w:rsidRDefault="00AC3DF7">
      <w:pPr>
        <w:rPr>
          <w:szCs w:val="24"/>
          <w:lang w:val="ro-RO"/>
        </w:rPr>
      </w:pPr>
    </w:p>
    <w:p w14:paraId="7C9D67D8" w14:textId="77777777" w:rsidR="00AC3DF7" w:rsidRDefault="00AC3DF7">
      <w:pPr>
        <w:rPr>
          <w:lang w:val="ro-RO"/>
        </w:rPr>
      </w:pPr>
      <w:r>
        <w:rPr>
          <w:lang w:val="ro-RO"/>
        </w:rPr>
        <w:t xml:space="preserve">Esbriet trebuie să fie utilizat cu </w:t>
      </w:r>
      <w:r>
        <w:rPr>
          <w:szCs w:val="24"/>
          <w:lang w:val="ro-RO"/>
        </w:rPr>
        <w:t>prudenţă</w:t>
      </w:r>
      <w:r>
        <w:rPr>
          <w:lang w:val="ro-RO"/>
        </w:rPr>
        <w:t xml:space="preserve"> la pacienţii trataţi cu alţi inhibitori moderaţi de</w:t>
      </w:r>
      <w:r>
        <w:rPr>
          <w:szCs w:val="24"/>
          <w:lang w:val="ro-RO"/>
        </w:rPr>
        <w:t xml:space="preserve"> izoenzima</w:t>
      </w:r>
      <w:r>
        <w:rPr>
          <w:lang w:val="ro-RO"/>
        </w:rPr>
        <w:t xml:space="preserve"> CYP1A2 (de exemplu, amiodaronă, propafenonă).</w:t>
      </w:r>
      <w:r>
        <w:rPr>
          <w:bCs/>
          <w:lang w:val="ro-RO"/>
        </w:rPr>
        <w:t xml:space="preserve"> </w:t>
      </w:r>
    </w:p>
    <w:p w14:paraId="3DA5D0CA" w14:textId="77777777" w:rsidR="00AC3DF7" w:rsidRDefault="00AC3DF7">
      <w:pPr>
        <w:rPr>
          <w:szCs w:val="24"/>
          <w:lang w:val="ro-RO"/>
        </w:rPr>
      </w:pPr>
    </w:p>
    <w:p w14:paraId="1D47B106" w14:textId="77777777" w:rsidR="00AC3DF7" w:rsidRDefault="00AC3DF7">
      <w:pPr>
        <w:rPr>
          <w:szCs w:val="24"/>
          <w:lang w:val="ro-RO"/>
        </w:rPr>
      </w:pPr>
      <w:r>
        <w:rPr>
          <w:szCs w:val="24"/>
          <w:lang w:val="ro-RO"/>
        </w:rPr>
        <w:t>De asemenea, trebuie dat dovadă de atenţie specială dacă se utilizează inhibitori ai izoenzimei CYP1A2 concomitent cu inhibitori puternici ai uneia sau mai multor altor izoenzime CYP implicate în metabolizarea pirfenidonei, cum este izoenzima CYP2C9 (de exemplu, amiodaronă, fluconazol), 2C19 (de exemplu, cloramfenicol) şi 2D6 (de exemplu, fluoxetină, paroxetină).</w:t>
      </w:r>
    </w:p>
    <w:p w14:paraId="625EEC46" w14:textId="77777777" w:rsidR="00AC3DF7" w:rsidRDefault="00AC3DF7">
      <w:pPr>
        <w:rPr>
          <w:szCs w:val="24"/>
          <w:u w:val="single"/>
          <w:lang w:val="ro-RO"/>
        </w:rPr>
      </w:pPr>
    </w:p>
    <w:p w14:paraId="6E9B2300" w14:textId="77777777" w:rsidR="00AC3DF7" w:rsidRDefault="00AC3DF7">
      <w:pPr>
        <w:rPr>
          <w:b/>
          <w:szCs w:val="24"/>
          <w:u w:val="single"/>
          <w:lang w:val="ro-RO"/>
        </w:rPr>
      </w:pPr>
      <w:r>
        <w:rPr>
          <w:szCs w:val="24"/>
          <w:u w:val="single"/>
          <w:lang w:val="ro-RO"/>
        </w:rPr>
        <w:t>Fumatul şi inductori ai izoenzimei CYP1A2</w:t>
      </w:r>
    </w:p>
    <w:p w14:paraId="509AB494" w14:textId="77777777" w:rsidR="00AC3DF7" w:rsidRDefault="00AC3DF7">
      <w:pPr>
        <w:rPr>
          <w:b/>
          <w:szCs w:val="24"/>
          <w:u w:val="single"/>
          <w:lang w:val="ro-RO"/>
        </w:rPr>
      </w:pPr>
    </w:p>
    <w:p w14:paraId="5A0E7C16" w14:textId="77777777" w:rsidR="00AC3DF7" w:rsidRDefault="00AC3DF7">
      <w:pPr>
        <w:rPr>
          <w:szCs w:val="24"/>
          <w:lang w:val="ro-RO"/>
        </w:rPr>
      </w:pPr>
      <w:r>
        <w:rPr>
          <w:szCs w:val="24"/>
          <w:lang w:val="ro-RO"/>
        </w:rPr>
        <w:t xml:space="preserve">Un studiu de interacţiune de fază </w:t>
      </w:r>
      <w:smartTag w:uri="urn:schemas-microsoft-com:office:smarttags" w:element="metricconverter">
        <w:smartTagPr>
          <w:attr w:name="ProductID" w:val="1 a"/>
        </w:smartTagPr>
        <w:r>
          <w:rPr>
            <w:szCs w:val="24"/>
            <w:lang w:val="ro-RO"/>
          </w:rPr>
          <w:t>1 a</w:t>
        </w:r>
      </w:smartTag>
      <w:r>
        <w:rPr>
          <w:szCs w:val="24"/>
          <w:lang w:val="ro-RO"/>
        </w:rPr>
        <w:t xml:space="preserve"> evaluat efectul fumatului (inductor al izoenzimei CYP1A2) asupra farmacocineticii </w:t>
      </w:r>
      <w:proofErr w:type="spellStart"/>
      <w:r>
        <w:rPr>
          <w:szCs w:val="24"/>
          <w:lang w:val="es-ES"/>
        </w:rPr>
        <w:t>pirfenidonei</w:t>
      </w:r>
      <w:proofErr w:type="spellEnd"/>
      <w:r>
        <w:rPr>
          <w:szCs w:val="24"/>
          <w:lang w:val="ro-RO"/>
        </w:rPr>
        <w:t xml:space="preserve">. Expunerea la pirfenidonă a fumătorilor a fost de 50% din cea observată la nefumători. Fumatul are potenţialul de a induce producţia de enzime hepatice şi, astfel, de a mări clearance-ul medicamentului şi de a scădea expunerea. Utilizarea concomitentă de inductori puternici ai izoenzimei CYP1A2, incluzând fumatul, trebuie evitată în timpul tratamentului cu Esbriet pe baza relaţiei observate dintre fumat şi potenţialul acestuia de a induce CYP1A2. Pacienţii trebuie încurajaţi să întrerupă utilizarea de inductori puternici ai izoenzimei CYP1A2 şi să renunţe la fumat înaintea şi în timpul tratamentului cu pirfenidonă. </w:t>
      </w:r>
    </w:p>
    <w:p w14:paraId="78BB4E87" w14:textId="77777777" w:rsidR="00AC3DF7" w:rsidRDefault="00AC3DF7">
      <w:pPr>
        <w:rPr>
          <w:szCs w:val="24"/>
          <w:lang w:val="ro-RO"/>
        </w:rPr>
      </w:pPr>
    </w:p>
    <w:p w14:paraId="44C07885" w14:textId="77777777" w:rsidR="00AC3DF7" w:rsidRDefault="00AC3DF7">
      <w:pPr>
        <w:rPr>
          <w:szCs w:val="24"/>
          <w:lang w:val="ro-RO"/>
        </w:rPr>
      </w:pPr>
      <w:r>
        <w:rPr>
          <w:szCs w:val="24"/>
          <w:lang w:val="ro-RO"/>
        </w:rPr>
        <w:lastRenderedPageBreak/>
        <w:t>În cazul inductorilor moderaţi ai izoenzimei CYP1A2 (de exemplu, omeprazol), utilizarea concomitentă poate determina teoretic scăderea concentraţiilor plasmatice ale pirfenidonei.</w:t>
      </w:r>
    </w:p>
    <w:p w14:paraId="26DC5A50" w14:textId="77777777" w:rsidR="00AC3DF7" w:rsidRDefault="00AC3DF7">
      <w:pPr>
        <w:rPr>
          <w:szCs w:val="24"/>
          <w:lang w:val="ro-RO"/>
        </w:rPr>
      </w:pPr>
    </w:p>
    <w:p w14:paraId="6E817A4A" w14:textId="77777777" w:rsidR="00AC3DF7" w:rsidRDefault="00AC3DF7">
      <w:pPr>
        <w:rPr>
          <w:szCs w:val="24"/>
          <w:lang w:val="ro-RO"/>
        </w:rPr>
      </w:pPr>
      <w:r>
        <w:rPr>
          <w:szCs w:val="24"/>
          <w:lang w:val="ro-RO"/>
        </w:rPr>
        <w:t>Administrarea concomitentă de medicamente care acţionează ca inductori puternici ai izoenzimei CYP1A2, precum şi ai celorlalte izoenzime CYP implicate în metabolizarea pirfenidonei (de exemplu, rifampicină) poate determina scăderea semnificativă a concentraţiilor plasmatice ale pirfenidonei. Aceste medicamente trebuie evitate ori de câte ori este posibil.</w:t>
      </w:r>
    </w:p>
    <w:p w14:paraId="783D50CE" w14:textId="77777777" w:rsidR="00AC3DF7" w:rsidRDefault="00AC3DF7">
      <w:pPr>
        <w:rPr>
          <w:b/>
          <w:szCs w:val="24"/>
          <w:lang w:val="ro-RO"/>
        </w:rPr>
      </w:pPr>
    </w:p>
    <w:p w14:paraId="6351ECA4" w14:textId="77777777" w:rsidR="00AC3DF7" w:rsidRDefault="00AC3DF7">
      <w:pPr>
        <w:ind w:left="567" w:hanging="567"/>
        <w:outlineLvl w:val="0"/>
        <w:rPr>
          <w:szCs w:val="24"/>
          <w:lang w:val="ro-RO"/>
        </w:rPr>
      </w:pPr>
      <w:r>
        <w:rPr>
          <w:b/>
          <w:szCs w:val="24"/>
          <w:lang w:val="ro-RO"/>
        </w:rPr>
        <w:t>4.6</w:t>
      </w:r>
      <w:r>
        <w:rPr>
          <w:b/>
          <w:szCs w:val="24"/>
          <w:lang w:val="ro-RO"/>
        </w:rPr>
        <w:tab/>
        <w:t>Fertilitatea, sarcina şi alăptarea</w:t>
      </w:r>
    </w:p>
    <w:p w14:paraId="58F02884" w14:textId="77777777" w:rsidR="00AC3DF7" w:rsidRDefault="00AC3DF7">
      <w:pPr>
        <w:rPr>
          <w:szCs w:val="24"/>
          <w:lang w:val="ro-RO"/>
        </w:rPr>
      </w:pPr>
    </w:p>
    <w:p w14:paraId="104F4119" w14:textId="77777777" w:rsidR="00AC3DF7" w:rsidRDefault="00AC3DF7">
      <w:pPr>
        <w:rPr>
          <w:szCs w:val="24"/>
          <w:u w:val="single"/>
          <w:lang w:val="ro-RO"/>
        </w:rPr>
      </w:pPr>
      <w:r>
        <w:rPr>
          <w:szCs w:val="24"/>
          <w:u w:val="single"/>
          <w:lang w:val="ro-RO"/>
        </w:rPr>
        <w:t>Sarcina</w:t>
      </w:r>
    </w:p>
    <w:p w14:paraId="4B811A32" w14:textId="77777777" w:rsidR="00AC3DF7" w:rsidRDefault="00AC3DF7">
      <w:pPr>
        <w:rPr>
          <w:szCs w:val="24"/>
          <w:lang w:val="ro-RO"/>
        </w:rPr>
      </w:pPr>
    </w:p>
    <w:p w14:paraId="32D6E042" w14:textId="77777777" w:rsidR="00AC3DF7" w:rsidRDefault="00AC3DF7">
      <w:pPr>
        <w:rPr>
          <w:szCs w:val="24"/>
          <w:lang w:val="ro-RO"/>
        </w:rPr>
      </w:pPr>
      <w:r>
        <w:rPr>
          <w:szCs w:val="24"/>
          <w:lang w:val="ro-RO"/>
        </w:rPr>
        <w:t xml:space="preserve">Nu există date privind utilizarea Esbriet la femeile gravide. </w:t>
      </w:r>
    </w:p>
    <w:p w14:paraId="7866139F" w14:textId="77777777" w:rsidR="00AC3DF7" w:rsidRDefault="00AC3DF7">
      <w:pPr>
        <w:outlineLvl w:val="0"/>
        <w:rPr>
          <w:szCs w:val="24"/>
          <w:lang w:val="ro-RO"/>
        </w:rPr>
      </w:pPr>
      <w:r>
        <w:rPr>
          <w:szCs w:val="24"/>
          <w:lang w:val="ro-RO"/>
        </w:rPr>
        <w:t>La animale, se produce transferul placentar al pirfenidonei şi/sau al metaboliţilor acesteia, cu potenţialul de acumulare a pirfenidonei şi/sau a metaboliţilor acesteia în lichidul amniotic.</w:t>
      </w:r>
    </w:p>
    <w:p w14:paraId="7F0BBE2F" w14:textId="77777777" w:rsidR="00AC3DF7" w:rsidRDefault="00AC3DF7">
      <w:pPr>
        <w:outlineLvl w:val="0"/>
        <w:rPr>
          <w:szCs w:val="24"/>
          <w:lang w:val="ro-RO"/>
        </w:rPr>
      </w:pPr>
    </w:p>
    <w:p w14:paraId="008C01FF" w14:textId="77777777" w:rsidR="00AC3DF7" w:rsidRDefault="00AC3DF7">
      <w:pPr>
        <w:rPr>
          <w:szCs w:val="24"/>
          <w:lang w:val="ro-RO"/>
        </w:rPr>
      </w:pPr>
      <w:r>
        <w:rPr>
          <w:szCs w:val="24"/>
          <w:lang w:val="ro-RO"/>
        </w:rPr>
        <w:t xml:space="preserve">La doze mari (≥ 1000 mg/kg şi zi), şobolanii au prezentat prelungirea gestaţiei şi reducerea viabilităţii fetale. </w:t>
      </w:r>
    </w:p>
    <w:p w14:paraId="16353CED" w14:textId="77777777" w:rsidR="00AC3DF7" w:rsidRDefault="00AC3DF7">
      <w:pPr>
        <w:rPr>
          <w:szCs w:val="24"/>
          <w:lang w:val="ro-RO"/>
        </w:rPr>
      </w:pPr>
      <w:r>
        <w:rPr>
          <w:szCs w:val="24"/>
          <w:lang w:val="ro-RO"/>
        </w:rPr>
        <w:t>Ca o măsură de precauţie, este de preferat să se evite utilizarea Esbriet în timpul sarcinii.</w:t>
      </w:r>
    </w:p>
    <w:p w14:paraId="136F06CD" w14:textId="77777777" w:rsidR="00AC3DF7" w:rsidRDefault="00AC3DF7">
      <w:pPr>
        <w:rPr>
          <w:szCs w:val="24"/>
          <w:lang w:val="ro-RO"/>
        </w:rPr>
      </w:pPr>
    </w:p>
    <w:p w14:paraId="25649604" w14:textId="77777777" w:rsidR="00AC3DF7" w:rsidRDefault="00AC3DF7">
      <w:pPr>
        <w:keepNext/>
        <w:rPr>
          <w:szCs w:val="24"/>
          <w:u w:val="single"/>
          <w:lang w:val="ro-RO"/>
        </w:rPr>
      </w:pPr>
      <w:r>
        <w:rPr>
          <w:szCs w:val="24"/>
          <w:u w:val="single"/>
          <w:lang w:val="ro-RO"/>
        </w:rPr>
        <w:t>Alăptarea</w:t>
      </w:r>
    </w:p>
    <w:p w14:paraId="1EDBE7BE" w14:textId="77777777" w:rsidR="00AC3DF7" w:rsidRDefault="00AC3DF7">
      <w:pPr>
        <w:keepNext/>
        <w:rPr>
          <w:szCs w:val="24"/>
          <w:u w:val="single"/>
          <w:lang w:val="ro-RO"/>
        </w:rPr>
      </w:pPr>
    </w:p>
    <w:p w14:paraId="75561C67" w14:textId="77777777" w:rsidR="00AC3DF7" w:rsidRDefault="00AC3DF7">
      <w:pPr>
        <w:keepNext/>
        <w:rPr>
          <w:szCs w:val="24"/>
          <w:lang w:val="ro-RO"/>
        </w:rPr>
      </w:pPr>
      <w:r>
        <w:rPr>
          <w:szCs w:val="24"/>
          <w:lang w:val="ro-RO"/>
        </w:rPr>
        <w:t>Nu se cunoaşte dacă pirfenidona sau metaboliţii acesteia se excretă în laptele matern la om. Datele farmacocinetice disponibile de la animale au indicat excreţia în lapte a pirfenidonei şi/sau a metaboliţilor acesteia, cu potenţialul de acumulare a pirfenidonei şi/sau a metaboliţilor acesteia în lapte (vezi pct. 5.3). Nu poate fi exclus un risc pentru sugar.</w:t>
      </w:r>
    </w:p>
    <w:p w14:paraId="038CA2B4" w14:textId="77777777" w:rsidR="00AC3DF7" w:rsidRDefault="00AC3DF7">
      <w:pPr>
        <w:rPr>
          <w:szCs w:val="24"/>
          <w:lang w:val="ro-RO"/>
        </w:rPr>
      </w:pPr>
    </w:p>
    <w:p w14:paraId="454A9840" w14:textId="77777777" w:rsidR="00AC3DF7" w:rsidRDefault="00AC3DF7">
      <w:pPr>
        <w:rPr>
          <w:szCs w:val="24"/>
          <w:lang w:val="ro-RO"/>
        </w:rPr>
      </w:pPr>
      <w:r>
        <w:rPr>
          <w:szCs w:val="24"/>
          <w:lang w:val="ro-RO"/>
        </w:rPr>
        <w:t>Trebuie luată o decizie privind fie întreruperea alăptării, fie întreruperea terapiei cu Esbriet, ţinând cont de beneficiile alăptării pentru copil şi de beneficiile tratamentului cu Esbriet pentru mamă.</w:t>
      </w:r>
    </w:p>
    <w:p w14:paraId="59BFA651" w14:textId="77777777" w:rsidR="00AC3DF7" w:rsidRDefault="00AC3DF7">
      <w:pPr>
        <w:rPr>
          <w:szCs w:val="24"/>
          <w:lang w:val="ro-RO"/>
        </w:rPr>
      </w:pPr>
    </w:p>
    <w:p w14:paraId="285C4DD0" w14:textId="77777777" w:rsidR="00AC3DF7" w:rsidRDefault="00AC3DF7">
      <w:pPr>
        <w:keepNext/>
        <w:rPr>
          <w:szCs w:val="24"/>
          <w:u w:val="single"/>
          <w:lang w:val="ro-RO"/>
        </w:rPr>
      </w:pPr>
      <w:r>
        <w:rPr>
          <w:szCs w:val="24"/>
          <w:u w:val="single"/>
          <w:lang w:val="ro-RO"/>
        </w:rPr>
        <w:t>Fertilitatea</w:t>
      </w:r>
    </w:p>
    <w:p w14:paraId="7821FCFA" w14:textId="77777777" w:rsidR="00AC3DF7" w:rsidRDefault="00AC3DF7">
      <w:pPr>
        <w:keepNext/>
        <w:rPr>
          <w:szCs w:val="24"/>
          <w:lang w:val="ro-RO"/>
        </w:rPr>
      </w:pPr>
    </w:p>
    <w:p w14:paraId="4AF2E98C" w14:textId="77777777" w:rsidR="00AC3DF7" w:rsidRDefault="00AC3DF7">
      <w:pPr>
        <w:rPr>
          <w:szCs w:val="24"/>
          <w:lang w:val="ro-RO"/>
        </w:rPr>
      </w:pPr>
      <w:r>
        <w:rPr>
          <w:szCs w:val="24"/>
          <w:lang w:val="ro-RO"/>
        </w:rPr>
        <w:t>Nu s-au observat reacţii adverse asupra fertilităţii în studiile preclinice (vezi pct. 5.3).</w:t>
      </w:r>
    </w:p>
    <w:p w14:paraId="63F67AE5" w14:textId="77777777" w:rsidR="00AC3DF7" w:rsidRDefault="00AC3DF7">
      <w:pPr>
        <w:rPr>
          <w:b/>
          <w:szCs w:val="24"/>
          <w:lang w:val="ro-RO"/>
        </w:rPr>
      </w:pPr>
    </w:p>
    <w:p w14:paraId="01D597A2" w14:textId="77777777" w:rsidR="00AC3DF7" w:rsidRDefault="00AC3DF7">
      <w:pPr>
        <w:ind w:left="567" w:hanging="567"/>
        <w:outlineLvl w:val="0"/>
        <w:rPr>
          <w:szCs w:val="24"/>
          <w:lang w:val="ro-RO"/>
        </w:rPr>
      </w:pPr>
      <w:r>
        <w:rPr>
          <w:b/>
          <w:szCs w:val="24"/>
          <w:lang w:val="ro-RO"/>
        </w:rPr>
        <w:t>4.7</w:t>
      </w:r>
      <w:r>
        <w:rPr>
          <w:b/>
          <w:szCs w:val="24"/>
          <w:lang w:val="ro-RO"/>
        </w:rPr>
        <w:tab/>
        <w:t>Efecte asupra capacităţii de a conduce vehicule şi de a folosi utilaje</w:t>
      </w:r>
    </w:p>
    <w:p w14:paraId="7A26DFAA" w14:textId="77777777" w:rsidR="00AC3DF7" w:rsidRDefault="00AC3DF7">
      <w:pPr>
        <w:rPr>
          <w:szCs w:val="24"/>
          <w:lang w:val="ro-RO"/>
        </w:rPr>
      </w:pPr>
    </w:p>
    <w:p w14:paraId="405F7758" w14:textId="77777777" w:rsidR="00AC3DF7" w:rsidRDefault="00AC3DF7">
      <w:pPr>
        <w:rPr>
          <w:szCs w:val="24"/>
          <w:lang w:val="ro-RO"/>
        </w:rPr>
      </w:pPr>
      <w:r>
        <w:rPr>
          <w:szCs w:val="24"/>
          <w:lang w:val="ro-RO"/>
        </w:rPr>
        <w:t>Esbriet poate determina ameţeli şi oboseală, care ar putea avea o influenţă moderată asupra capacităţii de a conduce vehicule sau de a folosi utilaje, prin urmare, dacă prezintă aceste simptome, pacienţii trebuie să fie precauţi atunci când conduc vehicule sau folosesc utilaje.</w:t>
      </w:r>
    </w:p>
    <w:p w14:paraId="29723BD1" w14:textId="77777777" w:rsidR="00AC3DF7" w:rsidRDefault="00AC3DF7">
      <w:pPr>
        <w:rPr>
          <w:szCs w:val="24"/>
          <w:lang w:val="ro-RO"/>
        </w:rPr>
      </w:pPr>
    </w:p>
    <w:p w14:paraId="1E6D9A64" w14:textId="77777777" w:rsidR="00AC3DF7" w:rsidRDefault="00AC3DF7" w:rsidP="009B18C1">
      <w:pPr>
        <w:keepNext/>
        <w:keepLines/>
        <w:outlineLvl w:val="0"/>
        <w:rPr>
          <w:b/>
          <w:szCs w:val="24"/>
          <w:lang w:val="ro-RO"/>
        </w:rPr>
      </w:pPr>
      <w:r>
        <w:rPr>
          <w:b/>
          <w:szCs w:val="24"/>
          <w:lang w:val="ro-RO"/>
        </w:rPr>
        <w:t>4.8</w:t>
      </w:r>
      <w:r>
        <w:rPr>
          <w:b/>
          <w:szCs w:val="24"/>
          <w:lang w:val="ro-RO"/>
        </w:rPr>
        <w:tab/>
        <w:t>Reacţii adverse</w:t>
      </w:r>
    </w:p>
    <w:p w14:paraId="6DC8C385" w14:textId="77777777" w:rsidR="00AC3DF7" w:rsidRDefault="00AC3DF7">
      <w:pPr>
        <w:rPr>
          <w:i/>
          <w:szCs w:val="24"/>
          <w:lang w:val="ro-RO"/>
        </w:rPr>
      </w:pPr>
    </w:p>
    <w:p w14:paraId="4A01B350" w14:textId="77777777" w:rsidR="00AC3DF7" w:rsidRDefault="00AC3DF7">
      <w:pPr>
        <w:rPr>
          <w:szCs w:val="24"/>
          <w:u w:val="single"/>
          <w:lang w:val="ro-RO"/>
        </w:rPr>
      </w:pPr>
      <w:r>
        <w:rPr>
          <w:szCs w:val="24"/>
          <w:u w:val="single"/>
          <w:lang w:val="ro-RO"/>
        </w:rPr>
        <w:t>Rezumatul profilului de siguranţă</w:t>
      </w:r>
    </w:p>
    <w:p w14:paraId="3E48D06A" w14:textId="77777777" w:rsidR="00AC3DF7" w:rsidRDefault="00AC3DF7">
      <w:pPr>
        <w:rPr>
          <w:szCs w:val="24"/>
          <w:lang w:val="ro-RO"/>
        </w:rPr>
      </w:pPr>
      <w:r>
        <w:rPr>
          <w:szCs w:val="24"/>
          <w:lang w:val="ro-RO"/>
        </w:rPr>
        <w:t xml:space="preserve">Reacţiile adverse cel mai frecvent raportate în cadrul experienţei din studiile clinice cu Esbriet la o doză de 2403 mg/zi, în comparaţie cu placebo, au fost greaţă (32,4% faţă de 12,2%), erupţie cutanată (26,2% faţă de 7,7%), diaree (18.8% faţă de 14,4%), fatigabilitate (18,5% faţă de 10,4%), dispepsie (16,1% faţă de 5,0%), </w:t>
      </w:r>
      <w:r w:rsidR="006F785A" w:rsidRPr="00A60B72">
        <w:rPr>
          <w:szCs w:val="24"/>
          <w:lang w:val="ro-RO"/>
        </w:rPr>
        <w:t>scădere a apetitului alimentar</w:t>
      </w:r>
      <w:r>
        <w:rPr>
          <w:szCs w:val="24"/>
          <w:lang w:val="ro-RO"/>
        </w:rPr>
        <w:t xml:space="preserve"> (</w:t>
      </w:r>
      <w:r w:rsidR="006F785A">
        <w:rPr>
          <w:szCs w:val="24"/>
          <w:lang w:val="ro-RO"/>
        </w:rPr>
        <w:t>20</w:t>
      </w:r>
      <w:r>
        <w:rPr>
          <w:szCs w:val="24"/>
          <w:lang w:val="ro-RO"/>
        </w:rPr>
        <w:t>,</w:t>
      </w:r>
      <w:r w:rsidR="006F785A">
        <w:rPr>
          <w:szCs w:val="24"/>
          <w:lang w:val="ro-RO"/>
        </w:rPr>
        <w:t>7</w:t>
      </w:r>
      <w:r>
        <w:rPr>
          <w:szCs w:val="24"/>
          <w:lang w:val="ro-RO"/>
        </w:rPr>
        <w:t xml:space="preserve">% faţă de </w:t>
      </w:r>
      <w:r w:rsidR="006F785A">
        <w:rPr>
          <w:szCs w:val="24"/>
          <w:lang w:val="ro-RO"/>
        </w:rPr>
        <w:t>8</w:t>
      </w:r>
      <w:r>
        <w:rPr>
          <w:szCs w:val="24"/>
          <w:lang w:val="ro-RO"/>
        </w:rPr>
        <w:t>,</w:t>
      </w:r>
      <w:r w:rsidR="006F785A">
        <w:rPr>
          <w:szCs w:val="24"/>
          <w:lang w:val="ro-RO"/>
        </w:rPr>
        <w:t>0</w:t>
      </w:r>
      <w:r>
        <w:rPr>
          <w:szCs w:val="24"/>
          <w:lang w:val="ro-RO"/>
        </w:rPr>
        <w:t>%), cefalee (10,1% faţă de 7,7%) şi reacţie de fotosensibilitate (9,3% faţă de 1,1%).</w:t>
      </w:r>
    </w:p>
    <w:p w14:paraId="0A704FDF" w14:textId="77777777" w:rsidR="00AC3DF7" w:rsidRDefault="00AC3DF7">
      <w:pPr>
        <w:rPr>
          <w:szCs w:val="24"/>
          <w:lang w:val="ro-RO"/>
        </w:rPr>
      </w:pPr>
    </w:p>
    <w:p w14:paraId="11B4DDEE" w14:textId="77777777" w:rsidR="00AC3DF7" w:rsidRDefault="00AC3DF7">
      <w:pPr>
        <w:rPr>
          <w:szCs w:val="24"/>
          <w:u w:val="single"/>
          <w:lang w:val="ro-RO"/>
        </w:rPr>
      </w:pPr>
      <w:r>
        <w:rPr>
          <w:szCs w:val="24"/>
          <w:u w:val="single"/>
          <w:lang w:val="ro-RO"/>
        </w:rPr>
        <w:t>Lista reacţiilor adverse sub formă de tabel</w:t>
      </w:r>
    </w:p>
    <w:p w14:paraId="62B2A49D" w14:textId="77777777" w:rsidR="00AC3DF7" w:rsidRDefault="00AC3DF7">
      <w:pPr>
        <w:rPr>
          <w:szCs w:val="24"/>
          <w:lang w:val="ro-RO"/>
        </w:rPr>
      </w:pPr>
      <w:r>
        <w:rPr>
          <w:szCs w:val="24"/>
          <w:lang w:val="ro-RO"/>
        </w:rPr>
        <w:t>Siguranţa administrării Esbriet a fost evaluată în studii clinice la care au participat 1650 de voluntari şi pacienţi. Peste 170 de pacienţi au fost investigaţi în studii clinice deschise, timp de peste cinci ani, iar unii dintre ei pentru o perioadă de până la zece ani.</w:t>
      </w:r>
    </w:p>
    <w:p w14:paraId="7A61FADD" w14:textId="77777777" w:rsidR="00AC3DF7" w:rsidRDefault="00AC3DF7">
      <w:pPr>
        <w:rPr>
          <w:szCs w:val="24"/>
          <w:lang w:val="ro-RO"/>
        </w:rPr>
      </w:pPr>
    </w:p>
    <w:p w14:paraId="1BE1FCB4" w14:textId="04E22454" w:rsidR="00AC3DF7" w:rsidRDefault="00AC3DF7">
      <w:pPr>
        <w:rPr>
          <w:szCs w:val="24"/>
          <w:lang w:val="ro-RO"/>
        </w:rPr>
      </w:pPr>
      <w:r>
        <w:rPr>
          <w:szCs w:val="24"/>
          <w:lang w:val="ro-RO"/>
        </w:rPr>
        <w:t xml:space="preserve">Tabelul 1 prezintă reacţiile adverse raportate cu o frecvenţă ≥ 2% la 623 de pacienţi la care s-a administrat Esbriet la doza recomandată de 2403 mg/zi în trei studii clinice pivot de fază 3, a căror date au fost cumulate. Reacţiile adverse în cadrul experienţei ulterioare punerii pe piaţă sunt </w:t>
      </w:r>
      <w:r>
        <w:rPr>
          <w:szCs w:val="24"/>
          <w:lang w:val="ro-RO"/>
        </w:rPr>
        <w:lastRenderedPageBreak/>
        <w:t xml:space="preserve">enumerate în Tabelul 1. Reacţiile adverse sunt clasificate în funcţie de aparate, sisteme şi organe, iar în cadrul fiecărei grupe de frecvenţă [foarte frecvente (≥ 1/10), frecvente (≥ 1/100 şi &lt; 1/10), </w:t>
      </w:r>
      <w:r>
        <w:rPr>
          <w:iCs/>
          <w:szCs w:val="22"/>
          <w:lang w:val="ro-RO"/>
        </w:rPr>
        <w:t xml:space="preserve">mai puţin frecvente (≥ 1/1000 şi &lt; 1/100), rare (≥ 1/10000 şi &lt; 1/1000), cu </w:t>
      </w:r>
      <w:r>
        <w:rPr>
          <w:szCs w:val="22"/>
          <w:lang w:val="ro-RO"/>
        </w:rPr>
        <w:t>frecvenţă necunoscută (nu poate fi estimată din datele disponibile)</w:t>
      </w:r>
      <w:r>
        <w:rPr>
          <w:szCs w:val="24"/>
          <w:lang w:val="ro-RO"/>
        </w:rPr>
        <w:t>] şi sunt prezentate în ordinea descrescătoare a gravităţii.</w:t>
      </w:r>
    </w:p>
    <w:p w14:paraId="7298585E" w14:textId="77777777" w:rsidR="0038229F" w:rsidRDefault="0038229F">
      <w:pPr>
        <w:rPr>
          <w:szCs w:val="24"/>
          <w:lang w:val="ro-RO"/>
        </w:rPr>
      </w:pPr>
    </w:p>
    <w:tbl>
      <w:tblPr>
        <w:tblW w:w="495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965"/>
        <w:gridCol w:w="7014"/>
      </w:tblGrid>
      <w:tr w:rsidR="00AC3DF7" w:rsidRPr="005E729A" w14:paraId="1DE4D3F1" w14:textId="77777777" w:rsidTr="00B852FC">
        <w:trPr>
          <w:trHeight w:val="252"/>
          <w:tblHeader/>
        </w:trPr>
        <w:tc>
          <w:tcPr>
            <w:tcW w:w="5000" w:type="pct"/>
            <w:gridSpan w:val="2"/>
          </w:tcPr>
          <w:p w14:paraId="47A84827" w14:textId="77777777" w:rsidR="00AC3DF7" w:rsidRDefault="00AC3DF7">
            <w:pPr>
              <w:keepNext/>
              <w:rPr>
                <w:b/>
                <w:szCs w:val="24"/>
                <w:lang w:val="ro-RO"/>
              </w:rPr>
            </w:pPr>
            <w:r>
              <w:rPr>
                <w:b/>
                <w:szCs w:val="24"/>
                <w:lang w:val="ro-RO"/>
              </w:rPr>
              <w:t>Tabelul 1</w:t>
            </w:r>
            <w:r>
              <w:rPr>
                <w:b/>
                <w:szCs w:val="24"/>
                <w:lang w:val="ro-RO"/>
              </w:rPr>
              <w:tab/>
              <w:t>Reacţii adverse clasificate pe aparate, sisteme şi organe (ASO) şi după frecvenţa  MedDRA</w:t>
            </w:r>
          </w:p>
        </w:tc>
      </w:tr>
      <w:tr w:rsidR="00AC3DF7" w14:paraId="10ADB14E" w14:textId="77777777" w:rsidTr="00B852FC">
        <w:trPr>
          <w:trHeight w:val="252"/>
        </w:trPr>
        <w:tc>
          <w:tcPr>
            <w:tcW w:w="5000" w:type="pct"/>
            <w:gridSpan w:val="2"/>
          </w:tcPr>
          <w:p w14:paraId="6EA37ADF" w14:textId="77777777" w:rsidR="00AC3DF7" w:rsidRDefault="00AC3DF7">
            <w:pPr>
              <w:keepNext/>
              <w:rPr>
                <w:szCs w:val="24"/>
                <w:lang w:val="ro-RO"/>
              </w:rPr>
            </w:pPr>
            <w:r>
              <w:rPr>
                <w:b/>
                <w:szCs w:val="24"/>
                <w:lang w:val="ro-RO"/>
              </w:rPr>
              <w:t>Infecţii şi infestări</w:t>
            </w:r>
          </w:p>
        </w:tc>
      </w:tr>
      <w:tr w:rsidR="006F785A" w:rsidRPr="005E729A" w14:paraId="61541595" w14:textId="77777777" w:rsidTr="00B852FC">
        <w:trPr>
          <w:trHeight w:val="252"/>
        </w:trPr>
        <w:tc>
          <w:tcPr>
            <w:tcW w:w="1094" w:type="pct"/>
          </w:tcPr>
          <w:p w14:paraId="7277AD36" w14:textId="77777777" w:rsidR="006F785A" w:rsidRDefault="006F785A" w:rsidP="006F785A">
            <w:pPr>
              <w:keepNext/>
              <w:rPr>
                <w:szCs w:val="24"/>
                <w:lang w:val="ro-RO"/>
              </w:rPr>
            </w:pPr>
            <w:r>
              <w:rPr>
                <w:szCs w:val="24"/>
                <w:lang w:val="ro-RO"/>
              </w:rPr>
              <w:t>Foarte frecvente</w:t>
            </w:r>
          </w:p>
        </w:tc>
        <w:tc>
          <w:tcPr>
            <w:tcW w:w="3906" w:type="pct"/>
          </w:tcPr>
          <w:p w14:paraId="743CF370" w14:textId="77777777" w:rsidR="006F785A" w:rsidRDefault="006F785A" w:rsidP="00E9696F">
            <w:pPr>
              <w:keepNext/>
              <w:rPr>
                <w:szCs w:val="24"/>
                <w:lang w:val="ro-RO"/>
              </w:rPr>
            </w:pPr>
            <w:r>
              <w:rPr>
                <w:szCs w:val="24"/>
                <w:lang w:val="ro-RO"/>
              </w:rPr>
              <w:t>Infecţie a căilor respiratorii superioare</w:t>
            </w:r>
          </w:p>
        </w:tc>
      </w:tr>
      <w:tr w:rsidR="006F785A" w14:paraId="1B15E482" w14:textId="77777777" w:rsidTr="00B852FC">
        <w:trPr>
          <w:trHeight w:val="252"/>
        </w:trPr>
        <w:tc>
          <w:tcPr>
            <w:tcW w:w="1094" w:type="pct"/>
          </w:tcPr>
          <w:p w14:paraId="71CCE5BE" w14:textId="77777777" w:rsidR="006F785A" w:rsidRDefault="006F785A" w:rsidP="006F785A">
            <w:pPr>
              <w:keepNext/>
              <w:rPr>
                <w:szCs w:val="24"/>
                <w:lang w:val="ro-RO"/>
              </w:rPr>
            </w:pPr>
            <w:r>
              <w:rPr>
                <w:szCs w:val="24"/>
                <w:lang w:val="ro-RO"/>
              </w:rPr>
              <w:t>Frecvente</w:t>
            </w:r>
          </w:p>
        </w:tc>
        <w:tc>
          <w:tcPr>
            <w:tcW w:w="3906" w:type="pct"/>
          </w:tcPr>
          <w:p w14:paraId="5C96AA73" w14:textId="77777777" w:rsidR="006F785A" w:rsidRDefault="006F785A" w:rsidP="00E9696F">
            <w:pPr>
              <w:keepNext/>
              <w:rPr>
                <w:szCs w:val="24"/>
                <w:lang w:val="ro-RO"/>
              </w:rPr>
            </w:pPr>
            <w:r>
              <w:rPr>
                <w:szCs w:val="24"/>
                <w:lang w:val="ro-RO"/>
              </w:rPr>
              <w:t>Infecţie a căilor urinare</w:t>
            </w:r>
          </w:p>
        </w:tc>
      </w:tr>
      <w:tr w:rsidR="006F785A" w14:paraId="465BA31F" w14:textId="77777777" w:rsidTr="00B852FC">
        <w:trPr>
          <w:trHeight w:val="252"/>
        </w:trPr>
        <w:tc>
          <w:tcPr>
            <w:tcW w:w="5000" w:type="pct"/>
            <w:gridSpan w:val="2"/>
          </w:tcPr>
          <w:p w14:paraId="31EC03D4" w14:textId="77777777" w:rsidR="006F785A" w:rsidRDefault="006F785A" w:rsidP="006F785A">
            <w:pPr>
              <w:keepNext/>
              <w:rPr>
                <w:b/>
                <w:bCs/>
                <w:lang w:val="ro-RO"/>
              </w:rPr>
            </w:pPr>
            <w:r>
              <w:rPr>
                <w:b/>
                <w:bCs/>
                <w:lang w:val="ro-RO"/>
              </w:rPr>
              <w:t>Tulburări hematologice şi limfatice</w:t>
            </w:r>
          </w:p>
        </w:tc>
      </w:tr>
      <w:tr w:rsidR="006F785A" w14:paraId="4B058E2F" w14:textId="77777777" w:rsidTr="00B852FC">
        <w:trPr>
          <w:trHeight w:val="252"/>
        </w:trPr>
        <w:tc>
          <w:tcPr>
            <w:tcW w:w="1094" w:type="pct"/>
          </w:tcPr>
          <w:p w14:paraId="448DC490" w14:textId="77777777" w:rsidR="006F785A" w:rsidRDefault="006F785A" w:rsidP="006F785A">
            <w:pPr>
              <w:keepNext/>
              <w:rPr>
                <w:szCs w:val="24"/>
                <w:lang w:val="ro-RO"/>
              </w:rPr>
            </w:pPr>
            <w:r>
              <w:rPr>
                <w:szCs w:val="24"/>
                <w:lang w:val="ro-RO"/>
              </w:rPr>
              <w:t>Mai puţin frecvente</w:t>
            </w:r>
          </w:p>
        </w:tc>
        <w:tc>
          <w:tcPr>
            <w:tcW w:w="3906" w:type="pct"/>
          </w:tcPr>
          <w:p w14:paraId="0DBA9C29" w14:textId="77777777" w:rsidR="006F785A" w:rsidRDefault="006F785A" w:rsidP="006F785A">
            <w:pPr>
              <w:keepNext/>
              <w:rPr>
                <w:szCs w:val="24"/>
                <w:lang w:val="ro-RO"/>
              </w:rPr>
            </w:pPr>
            <w:r>
              <w:rPr>
                <w:bCs/>
                <w:lang w:val="pt-PT"/>
              </w:rPr>
              <w:t>Agranulocitoză</w:t>
            </w:r>
            <w:r>
              <w:rPr>
                <w:vertAlign w:val="superscript"/>
              </w:rPr>
              <w:t>1</w:t>
            </w:r>
          </w:p>
        </w:tc>
      </w:tr>
      <w:tr w:rsidR="006F785A" w14:paraId="5BCCCE24" w14:textId="77777777" w:rsidTr="00B852FC">
        <w:trPr>
          <w:trHeight w:val="252"/>
        </w:trPr>
        <w:tc>
          <w:tcPr>
            <w:tcW w:w="5000" w:type="pct"/>
            <w:gridSpan w:val="2"/>
          </w:tcPr>
          <w:p w14:paraId="2F2C913E" w14:textId="77777777" w:rsidR="006F785A" w:rsidRDefault="006F785A" w:rsidP="006F785A">
            <w:pPr>
              <w:keepNext/>
              <w:rPr>
                <w:b/>
                <w:szCs w:val="24"/>
                <w:lang w:val="ro-RO"/>
              </w:rPr>
            </w:pPr>
            <w:r>
              <w:rPr>
                <w:b/>
                <w:szCs w:val="24"/>
                <w:lang w:val="ro-RO"/>
              </w:rPr>
              <w:t>Tulburări ale sistemului imunitar</w:t>
            </w:r>
          </w:p>
        </w:tc>
      </w:tr>
      <w:tr w:rsidR="006F785A" w14:paraId="029381B4" w14:textId="77777777" w:rsidTr="00B852FC">
        <w:trPr>
          <w:trHeight w:val="252"/>
        </w:trPr>
        <w:tc>
          <w:tcPr>
            <w:tcW w:w="1094" w:type="pct"/>
          </w:tcPr>
          <w:p w14:paraId="5B0D1404" w14:textId="77777777" w:rsidR="006F785A" w:rsidRDefault="006F785A" w:rsidP="006F785A">
            <w:pPr>
              <w:keepNext/>
              <w:rPr>
                <w:szCs w:val="24"/>
                <w:lang w:val="ro-RO"/>
              </w:rPr>
            </w:pPr>
            <w:r>
              <w:rPr>
                <w:szCs w:val="24"/>
                <w:lang w:val="ro-RO"/>
              </w:rPr>
              <w:t>Mai puţin frecvente</w:t>
            </w:r>
          </w:p>
        </w:tc>
        <w:tc>
          <w:tcPr>
            <w:tcW w:w="3906" w:type="pct"/>
          </w:tcPr>
          <w:p w14:paraId="1FC5CE99" w14:textId="77777777" w:rsidR="006F785A" w:rsidRDefault="006F785A" w:rsidP="006F785A">
            <w:pPr>
              <w:keepNext/>
              <w:rPr>
                <w:szCs w:val="24"/>
                <w:lang w:val="ro-RO"/>
              </w:rPr>
            </w:pPr>
            <w:r>
              <w:t>Angioedem</w:t>
            </w:r>
            <w:r>
              <w:rPr>
                <w:vertAlign w:val="superscript"/>
              </w:rPr>
              <w:t>1</w:t>
            </w:r>
          </w:p>
        </w:tc>
      </w:tr>
      <w:tr w:rsidR="006F785A" w14:paraId="41C3DAB0" w14:textId="77777777" w:rsidTr="00B852FC">
        <w:trPr>
          <w:trHeight w:val="252"/>
        </w:trPr>
        <w:tc>
          <w:tcPr>
            <w:tcW w:w="1094" w:type="pct"/>
          </w:tcPr>
          <w:p w14:paraId="6FE379C1" w14:textId="77777777" w:rsidR="006F785A" w:rsidRDefault="006F785A" w:rsidP="00B852FC">
            <w:pPr>
              <w:keepNext/>
              <w:spacing w:line="220" w:lineRule="exact"/>
              <w:rPr>
                <w:szCs w:val="24"/>
                <w:lang w:val="ro-RO"/>
              </w:rPr>
            </w:pPr>
            <w:r>
              <w:rPr>
                <w:szCs w:val="24"/>
                <w:lang w:val="ro-RO"/>
              </w:rPr>
              <w:t>Cu frecvenţă necunoscută</w:t>
            </w:r>
          </w:p>
        </w:tc>
        <w:tc>
          <w:tcPr>
            <w:tcW w:w="3906" w:type="pct"/>
          </w:tcPr>
          <w:p w14:paraId="04C2D722" w14:textId="77777777" w:rsidR="006F785A" w:rsidRDefault="006F785A" w:rsidP="00B852FC">
            <w:pPr>
              <w:keepNext/>
              <w:spacing w:line="220" w:lineRule="exact"/>
            </w:pPr>
            <w:r>
              <w:t>Anafilaxie</w:t>
            </w:r>
            <w:r>
              <w:rPr>
                <w:vertAlign w:val="superscript"/>
              </w:rPr>
              <w:t>1</w:t>
            </w:r>
          </w:p>
        </w:tc>
      </w:tr>
      <w:tr w:rsidR="006F785A" w:rsidRPr="00085AE9" w14:paraId="2DAC4B0A" w14:textId="77777777" w:rsidTr="00B852FC">
        <w:trPr>
          <w:trHeight w:val="252"/>
        </w:trPr>
        <w:tc>
          <w:tcPr>
            <w:tcW w:w="5000" w:type="pct"/>
            <w:gridSpan w:val="2"/>
          </w:tcPr>
          <w:p w14:paraId="11A979A4" w14:textId="77777777" w:rsidR="006F785A" w:rsidRDefault="006F785A" w:rsidP="006F785A">
            <w:pPr>
              <w:keepNext/>
              <w:rPr>
                <w:szCs w:val="24"/>
                <w:lang w:val="ro-RO"/>
              </w:rPr>
            </w:pPr>
            <w:r>
              <w:rPr>
                <w:b/>
                <w:szCs w:val="24"/>
                <w:lang w:val="ro-RO"/>
              </w:rPr>
              <w:t>Tulburări metabolice şi de nutriţie</w:t>
            </w:r>
          </w:p>
        </w:tc>
      </w:tr>
      <w:tr w:rsidR="006F785A" w:rsidRPr="00085AE9" w14:paraId="049E006E" w14:textId="77777777" w:rsidTr="00B852FC">
        <w:trPr>
          <w:trHeight w:val="252"/>
        </w:trPr>
        <w:tc>
          <w:tcPr>
            <w:tcW w:w="1094" w:type="pct"/>
          </w:tcPr>
          <w:p w14:paraId="45C79CE4" w14:textId="77777777" w:rsidR="006F785A" w:rsidRDefault="006F785A" w:rsidP="006F785A">
            <w:pPr>
              <w:keepNext/>
              <w:rPr>
                <w:szCs w:val="24"/>
                <w:lang w:val="ro-RO"/>
              </w:rPr>
            </w:pPr>
            <w:r>
              <w:rPr>
                <w:szCs w:val="24"/>
                <w:lang w:val="ro-RO"/>
              </w:rPr>
              <w:t>Foarte frecvente</w:t>
            </w:r>
          </w:p>
        </w:tc>
        <w:tc>
          <w:tcPr>
            <w:tcW w:w="3906" w:type="pct"/>
          </w:tcPr>
          <w:p w14:paraId="15DAC400" w14:textId="77777777" w:rsidR="006F785A" w:rsidRDefault="006F785A" w:rsidP="006F785A">
            <w:pPr>
              <w:keepNext/>
              <w:rPr>
                <w:szCs w:val="24"/>
                <w:lang w:val="ro-RO"/>
              </w:rPr>
            </w:pPr>
            <w:r>
              <w:rPr>
                <w:szCs w:val="24"/>
                <w:lang w:val="ro-RO"/>
              </w:rPr>
              <w:t>Scădere în greutate; scădere a apetitului alimentar</w:t>
            </w:r>
          </w:p>
        </w:tc>
      </w:tr>
      <w:tr w:rsidR="006F785A" w14:paraId="15EC6482" w14:textId="77777777" w:rsidTr="00B852FC">
        <w:trPr>
          <w:trHeight w:val="252"/>
        </w:trPr>
        <w:tc>
          <w:tcPr>
            <w:tcW w:w="1094" w:type="pct"/>
          </w:tcPr>
          <w:p w14:paraId="3C8339ED" w14:textId="77777777" w:rsidR="006F785A" w:rsidRDefault="006F785A" w:rsidP="006F785A">
            <w:pPr>
              <w:keepNext/>
              <w:rPr>
                <w:szCs w:val="24"/>
                <w:lang w:val="ro-RO"/>
              </w:rPr>
            </w:pPr>
            <w:r>
              <w:rPr>
                <w:szCs w:val="24"/>
                <w:lang w:val="ro-RO"/>
              </w:rPr>
              <w:t>Mai puţin frecvente</w:t>
            </w:r>
          </w:p>
        </w:tc>
        <w:tc>
          <w:tcPr>
            <w:tcW w:w="3906" w:type="pct"/>
          </w:tcPr>
          <w:p w14:paraId="11521B42" w14:textId="77777777" w:rsidR="006F785A" w:rsidRDefault="006F785A" w:rsidP="006F785A">
            <w:pPr>
              <w:keepNext/>
              <w:rPr>
                <w:szCs w:val="24"/>
                <w:lang w:val="ro-RO"/>
              </w:rPr>
            </w:pPr>
            <w:r w:rsidRPr="00B020EB">
              <w:t>H</w:t>
            </w:r>
            <w:r w:rsidRPr="001D7206">
              <w:t>i</w:t>
            </w:r>
            <w:r w:rsidRPr="00B020EB">
              <w:t>ponatr</w:t>
            </w:r>
            <w:r w:rsidRPr="001D7206">
              <w:t>e</w:t>
            </w:r>
            <w:r w:rsidRPr="00B020EB">
              <w:t>mi</w:t>
            </w:r>
            <w:r w:rsidRPr="001D7206">
              <w:t>e</w:t>
            </w:r>
            <w:r w:rsidRPr="00B020EB">
              <w:rPr>
                <w:vertAlign w:val="superscript"/>
              </w:rPr>
              <w:t>1</w:t>
            </w:r>
          </w:p>
        </w:tc>
      </w:tr>
      <w:tr w:rsidR="006F785A" w14:paraId="1579E0CC" w14:textId="77777777" w:rsidTr="00B852FC">
        <w:trPr>
          <w:trHeight w:val="252"/>
        </w:trPr>
        <w:tc>
          <w:tcPr>
            <w:tcW w:w="5000" w:type="pct"/>
            <w:gridSpan w:val="2"/>
          </w:tcPr>
          <w:p w14:paraId="28D8852D" w14:textId="77777777" w:rsidR="006F785A" w:rsidRDefault="006F785A" w:rsidP="006F785A">
            <w:pPr>
              <w:keepNext/>
              <w:rPr>
                <w:szCs w:val="24"/>
                <w:lang w:val="ro-RO"/>
              </w:rPr>
            </w:pPr>
            <w:r>
              <w:rPr>
                <w:b/>
                <w:szCs w:val="24"/>
                <w:lang w:val="ro-RO"/>
              </w:rPr>
              <w:t>Tulburări psihice</w:t>
            </w:r>
          </w:p>
        </w:tc>
      </w:tr>
      <w:tr w:rsidR="006F785A" w14:paraId="00E932E8" w14:textId="77777777" w:rsidTr="00B852FC">
        <w:trPr>
          <w:trHeight w:val="252"/>
        </w:trPr>
        <w:tc>
          <w:tcPr>
            <w:tcW w:w="1094" w:type="pct"/>
          </w:tcPr>
          <w:p w14:paraId="7FB1B697" w14:textId="77777777" w:rsidR="006F785A" w:rsidRDefault="006F785A" w:rsidP="00E9696F">
            <w:pPr>
              <w:keepNext/>
              <w:rPr>
                <w:szCs w:val="24"/>
                <w:lang w:val="ro-RO"/>
              </w:rPr>
            </w:pPr>
            <w:r>
              <w:rPr>
                <w:szCs w:val="24"/>
                <w:lang w:val="ro-RO"/>
              </w:rPr>
              <w:t>Foarte frecvente</w:t>
            </w:r>
          </w:p>
        </w:tc>
        <w:tc>
          <w:tcPr>
            <w:tcW w:w="3906" w:type="pct"/>
          </w:tcPr>
          <w:p w14:paraId="5FB6BFCE" w14:textId="77777777" w:rsidR="006F785A" w:rsidRDefault="006F785A" w:rsidP="006F785A">
            <w:pPr>
              <w:keepNext/>
              <w:rPr>
                <w:szCs w:val="24"/>
                <w:lang w:val="ro-RO"/>
              </w:rPr>
            </w:pPr>
            <w:r>
              <w:rPr>
                <w:szCs w:val="24"/>
                <w:lang w:val="ro-RO"/>
              </w:rPr>
              <w:t>Insomnie</w:t>
            </w:r>
          </w:p>
        </w:tc>
      </w:tr>
      <w:tr w:rsidR="006F785A" w14:paraId="36A13AD0" w14:textId="77777777" w:rsidTr="00B852FC">
        <w:trPr>
          <w:trHeight w:val="252"/>
        </w:trPr>
        <w:tc>
          <w:tcPr>
            <w:tcW w:w="5000" w:type="pct"/>
            <w:gridSpan w:val="2"/>
          </w:tcPr>
          <w:p w14:paraId="0D52A56F" w14:textId="77777777" w:rsidR="006F785A" w:rsidRDefault="006F785A" w:rsidP="006F785A">
            <w:pPr>
              <w:keepNext/>
              <w:rPr>
                <w:szCs w:val="24"/>
                <w:lang w:val="ro-RO"/>
              </w:rPr>
            </w:pPr>
            <w:r>
              <w:rPr>
                <w:b/>
                <w:szCs w:val="24"/>
                <w:lang w:val="ro-RO"/>
              </w:rPr>
              <w:t>Tulburări ale sistemului nervos</w:t>
            </w:r>
          </w:p>
        </w:tc>
      </w:tr>
      <w:tr w:rsidR="006F785A" w14:paraId="6D1FB371" w14:textId="77777777" w:rsidTr="00B852FC">
        <w:trPr>
          <w:trHeight w:val="252"/>
        </w:trPr>
        <w:tc>
          <w:tcPr>
            <w:tcW w:w="1094" w:type="pct"/>
          </w:tcPr>
          <w:p w14:paraId="625A1856" w14:textId="77777777" w:rsidR="006F785A" w:rsidRDefault="006F785A" w:rsidP="006F785A">
            <w:pPr>
              <w:keepNext/>
              <w:rPr>
                <w:szCs w:val="24"/>
                <w:lang w:val="ro-RO"/>
              </w:rPr>
            </w:pPr>
            <w:r>
              <w:rPr>
                <w:szCs w:val="24"/>
                <w:lang w:val="ro-RO"/>
              </w:rPr>
              <w:t>Foarte frecvente</w:t>
            </w:r>
          </w:p>
        </w:tc>
        <w:tc>
          <w:tcPr>
            <w:tcW w:w="3906" w:type="pct"/>
          </w:tcPr>
          <w:p w14:paraId="35648A70" w14:textId="77777777" w:rsidR="006F785A" w:rsidRDefault="006F785A" w:rsidP="00E9696F">
            <w:pPr>
              <w:keepNext/>
              <w:rPr>
                <w:szCs w:val="24"/>
                <w:lang w:val="ro-RO"/>
              </w:rPr>
            </w:pPr>
            <w:r>
              <w:rPr>
                <w:szCs w:val="24"/>
                <w:lang w:val="ro-RO"/>
              </w:rPr>
              <w:t>Cefalee; ameţeli</w:t>
            </w:r>
          </w:p>
        </w:tc>
      </w:tr>
      <w:tr w:rsidR="006F785A" w14:paraId="28A8DBD3" w14:textId="77777777" w:rsidTr="00B852FC">
        <w:trPr>
          <w:trHeight w:val="252"/>
        </w:trPr>
        <w:tc>
          <w:tcPr>
            <w:tcW w:w="1094" w:type="pct"/>
          </w:tcPr>
          <w:p w14:paraId="7433DE33" w14:textId="77777777" w:rsidR="006F785A" w:rsidRDefault="006F785A" w:rsidP="006F785A">
            <w:pPr>
              <w:keepNext/>
              <w:rPr>
                <w:szCs w:val="24"/>
                <w:lang w:val="ro-RO"/>
              </w:rPr>
            </w:pPr>
            <w:r>
              <w:rPr>
                <w:szCs w:val="24"/>
                <w:lang w:val="ro-RO"/>
              </w:rPr>
              <w:t>Frecvente</w:t>
            </w:r>
          </w:p>
        </w:tc>
        <w:tc>
          <w:tcPr>
            <w:tcW w:w="3906" w:type="pct"/>
          </w:tcPr>
          <w:p w14:paraId="04E036F4" w14:textId="77777777" w:rsidR="006F785A" w:rsidRDefault="006F785A" w:rsidP="00E9696F">
            <w:pPr>
              <w:keepNext/>
              <w:rPr>
                <w:szCs w:val="24"/>
                <w:lang w:val="ro-RO"/>
              </w:rPr>
            </w:pPr>
            <w:r>
              <w:rPr>
                <w:szCs w:val="24"/>
                <w:lang w:val="ro-RO"/>
              </w:rPr>
              <w:t>Somnolenţă; disgeuzie; letargie</w:t>
            </w:r>
          </w:p>
        </w:tc>
      </w:tr>
      <w:tr w:rsidR="006F785A" w14:paraId="0CA57D9E" w14:textId="77777777" w:rsidTr="00B852FC">
        <w:trPr>
          <w:trHeight w:val="252"/>
        </w:trPr>
        <w:tc>
          <w:tcPr>
            <w:tcW w:w="5000" w:type="pct"/>
            <w:gridSpan w:val="2"/>
          </w:tcPr>
          <w:p w14:paraId="7105F56E" w14:textId="77777777" w:rsidR="006F785A" w:rsidRDefault="006F785A" w:rsidP="006F785A">
            <w:pPr>
              <w:keepNext/>
              <w:rPr>
                <w:szCs w:val="24"/>
                <w:lang w:val="ro-RO"/>
              </w:rPr>
            </w:pPr>
            <w:r>
              <w:rPr>
                <w:b/>
                <w:szCs w:val="24"/>
                <w:lang w:val="ro-RO"/>
              </w:rPr>
              <w:t>Tulburări vasculare</w:t>
            </w:r>
          </w:p>
        </w:tc>
      </w:tr>
      <w:tr w:rsidR="006F785A" w14:paraId="02DFC888" w14:textId="77777777" w:rsidTr="00B852FC">
        <w:trPr>
          <w:trHeight w:val="252"/>
        </w:trPr>
        <w:tc>
          <w:tcPr>
            <w:tcW w:w="1094" w:type="pct"/>
          </w:tcPr>
          <w:p w14:paraId="43D0C53B" w14:textId="77777777" w:rsidR="006F785A" w:rsidRDefault="006F785A" w:rsidP="006F785A">
            <w:pPr>
              <w:keepNext/>
              <w:rPr>
                <w:szCs w:val="24"/>
                <w:lang w:val="ro-RO"/>
              </w:rPr>
            </w:pPr>
            <w:r>
              <w:rPr>
                <w:szCs w:val="24"/>
                <w:lang w:val="ro-RO"/>
              </w:rPr>
              <w:t>Frecvente</w:t>
            </w:r>
          </w:p>
        </w:tc>
        <w:tc>
          <w:tcPr>
            <w:tcW w:w="3906" w:type="pct"/>
          </w:tcPr>
          <w:p w14:paraId="3B2B3011" w14:textId="77777777" w:rsidR="006F785A" w:rsidRDefault="006F785A" w:rsidP="006F785A">
            <w:pPr>
              <w:keepNext/>
              <w:rPr>
                <w:szCs w:val="24"/>
                <w:lang w:val="ro-RO"/>
              </w:rPr>
            </w:pPr>
            <w:r>
              <w:rPr>
                <w:szCs w:val="24"/>
                <w:lang w:val="ro-RO"/>
              </w:rPr>
              <w:t>Bufeuri</w:t>
            </w:r>
          </w:p>
        </w:tc>
      </w:tr>
      <w:tr w:rsidR="006F785A" w:rsidRPr="00085AE9" w14:paraId="100E15B3" w14:textId="77777777" w:rsidTr="00B852FC">
        <w:trPr>
          <w:trHeight w:val="252"/>
        </w:trPr>
        <w:tc>
          <w:tcPr>
            <w:tcW w:w="5000" w:type="pct"/>
            <w:gridSpan w:val="2"/>
          </w:tcPr>
          <w:p w14:paraId="5E1CC067" w14:textId="77777777" w:rsidR="006F785A" w:rsidRDefault="006F785A" w:rsidP="006F785A">
            <w:pPr>
              <w:keepNext/>
              <w:rPr>
                <w:szCs w:val="24"/>
                <w:lang w:val="ro-RO"/>
              </w:rPr>
            </w:pPr>
            <w:r>
              <w:rPr>
                <w:b/>
                <w:szCs w:val="24"/>
                <w:lang w:val="ro-RO"/>
              </w:rPr>
              <w:t>Tulburări respiratorii, toracice şi mediastinale</w:t>
            </w:r>
          </w:p>
        </w:tc>
      </w:tr>
      <w:tr w:rsidR="006F785A" w14:paraId="3901F7FC" w14:textId="77777777" w:rsidTr="00B852FC">
        <w:trPr>
          <w:trHeight w:val="252"/>
        </w:trPr>
        <w:tc>
          <w:tcPr>
            <w:tcW w:w="1094" w:type="pct"/>
          </w:tcPr>
          <w:p w14:paraId="07633C30" w14:textId="77777777" w:rsidR="006F785A" w:rsidRDefault="006F785A" w:rsidP="006F785A">
            <w:pPr>
              <w:keepNext/>
              <w:rPr>
                <w:szCs w:val="24"/>
                <w:lang w:val="ro-RO"/>
              </w:rPr>
            </w:pPr>
            <w:r>
              <w:rPr>
                <w:szCs w:val="24"/>
                <w:lang w:val="ro-RO"/>
              </w:rPr>
              <w:t>Foarte frecvente</w:t>
            </w:r>
          </w:p>
        </w:tc>
        <w:tc>
          <w:tcPr>
            <w:tcW w:w="3906" w:type="pct"/>
          </w:tcPr>
          <w:p w14:paraId="0508ADD8" w14:textId="77777777" w:rsidR="006F785A" w:rsidRDefault="006F785A" w:rsidP="006F785A">
            <w:pPr>
              <w:keepNext/>
              <w:rPr>
                <w:szCs w:val="24"/>
                <w:lang w:val="ro-RO"/>
              </w:rPr>
            </w:pPr>
            <w:r>
              <w:rPr>
                <w:szCs w:val="24"/>
                <w:lang w:val="ro-RO"/>
              </w:rPr>
              <w:t>Dispnee; tuse</w:t>
            </w:r>
          </w:p>
        </w:tc>
      </w:tr>
      <w:tr w:rsidR="006F785A" w14:paraId="2E18659C" w14:textId="77777777" w:rsidTr="00B852FC">
        <w:trPr>
          <w:trHeight w:val="252"/>
        </w:trPr>
        <w:tc>
          <w:tcPr>
            <w:tcW w:w="1094" w:type="pct"/>
          </w:tcPr>
          <w:p w14:paraId="1B934116" w14:textId="77777777" w:rsidR="006F785A" w:rsidRDefault="006F785A" w:rsidP="006F785A">
            <w:pPr>
              <w:keepNext/>
              <w:rPr>
                <w:szCs w:val="24"/>
                <w:lang w:val="ro-RO"/>
              </w:rPr>
            </w:pPr>
            <w:r>
              <w:rPr>
                <w:szCs w:val="24"/>
                <w:lang w:val="ro-RO"/>
              </w:rPr>
              <w:t>Frecvente</w:t>
            </w:r>
          </w:p>
        </w:tc>
        <w:tc>
          <w:tcPr>
            <w:tcW w:w="3906" w:type="pct"/>
          </w:tcPr>
          <w:p w14:paraId="7B34A7DB" w14:textId="77777777" w:rsidR="006F785A" w:rsidRDefault="006F785A" w:rsidP="00E9696F">
            <w:pPr>
              <w:keepNext/>
              <w:rPr>
                <w:szCs w:val="24"/>
                <w:lang w:val="ro-RO"/>
              </w:rPr>
            </w:pPr>
            <w:r>
              <w:rPr>
                <w:szCs w:val="24"/>
                <w:lang w:val="ro-RO"/>
              </w:rPr>
              <w:t>Tuse productivă</w:t>
            </w:r>
          </w:p>
        </w:tc>
      </w:tr>
      <w:tr w:rsidR="006F785A" w14:paraId="64AF6881" w14:textId="77777777" w:rsidTr="00B852FC">
        <w:trPr>
          <w:trHeight w:val="252"/>
        </w:trPr>
        <w:tc>
          <w:tcPr>
            <w:tcW w:w="5000" w:type="pct"/>
            <w:gridSpan w:val="2"/>
          </w:tcPr>
          <w:p w14:paraId="78FEDE9F" w14:textId="77777777" w:rsidR="006F785A" w:rsidRDefault="006F785A" w:rsidP="006F785A">
            <w:pPr>
              <w:keepNext/>
              <w:rPr>
                <w:szCs w:val="24"/>
                <w:lang w:val="ro-RO"/>
              </w:rPr>
            </w:pPr>
            <w:r>
              <w:rPr>
                <w:b/>
                <w:szCs w:val="24"/>
                <w:lang w:val="ro-RO"/>
              </w:rPr>
              <w:t>Tulburări gastro-intestinale</w:t>
            </w:r>
          </w:p>
        </w:tc>
      </w:tr>
      <w:tr w:rsidR="006F785A" w:rsidRPr="00085AE9" w14:paraId="5B9069F6" w14:textId="77777777" w:rsidTr="00B852FC">
        <w:trPr>
          <w:trHeight w:val="252"/>
        </w:trPr>
        <w:tc>
          <w:tcPr>
            <w:tcW w:w="1094" w:type="pct"/>
          </w:tcPr>
          <w:p w14:paraId="384908B0" w14:textId="77777777" w:rsidR="006F785A" w:rsidRDefault="006F785A" w:rsidP="00B852FC">
            <w:pPr>
              <w:keepNext/>
              <w:spacing w:line="220" w:lineRule="exact"/>
              <w:rPr>
                <w:szCs w:val="24"/>
                <w:lang w:val="ro-RO"/>
              </w:rPr>
            </w:pPr>
            <w:r>
              <w:rPr>
                <w:szCs w:val="24"/>
                <w:lang w:val="ro-RO"/>
              </w:rPr>
              <w:t>Foarte frecvente</w:t>
            </w:r>
          </w:p>
        </w:tc>
        <w:tc>
          <w:tcPr>
            <w:tcW w:w="3906" w:type="pct"/>
          </w:tcPr>
          <w:p w14:paraId="64DF0A06" w14:textId="77777777" w:rsidR="006F785A" w:rsidRDefault="006F785A" w:rsidP="00B852FC">
            <w:pPr>
              <w:keepNext/>
              <w:spacing w:line="220" w:lineRule="exact"/>
              <w:rPr>
                <w:szCs w:val="24"/>
                <w:lang w:val="ro-RO"/>
              </w:rPr>
            </w:pPr>
            <w:r>
              <w:rPr>
                <w:szCs w:val="24"/>
                <w:lang w:val="ro-RO"/>
              </w:rPr>
              <w:t>Dispepsie; greaţă; diaree; boală de reflux gastroesofagian; vărsături; constipaţie</w:t>
            </w:r>
          </w:p>
        </w:tc>
      </w:tr>
      <w:tr w:rsidR="006F785A" w:rsidRPr="005E729A" w14:paraId="504B4331" w14:textId="77777777" w:rsidTr="00B852FC">
        <w:trPr>
          <w:trHeight w:val="252"/>
        </w:trPr>
        <w:tc>
          <w:tcPr>
            <w:tcW w:w="1094" w:type="pct"/>
          </w:tcPr>
          <w:p w14:paraId="4E3DDDC7" w14:textId="77777777" w:rsidR="006F785A" w:rsidRDefault="006F785A" w:rsidP="00B852FC">
            <w:pPr>
              <w:keepNext/>
              <w:spacing w:line="220" w:lineRule="exact"/>
              <w:rPr>
                <w:szCs w:val="24"/>
                <w:lang w:val="ro-RO"/>
              </w:rPr>
            </w:pPr>
            <w:r>
              <w:rPr>
                <w:szCs w:val="24"/>
                <w:lang w:val="ro-RO"/>
              </w:rPr>
              <w:t>Frecvente</w:t>
            </w:r>
          </w:p>
        </w:tc>
        <w:tc>
          <w:tcPr>
            <w:tcW w:w="3906" w:type="pct"/>
          </w:tcPr>
          <w:p w14:paraId="36720C36" w14:textId="77777777" w:rsidR="006F785A" w:rsidRDefault="006F785A" w:rsidP="00B852FC">
            <w:pPr>
              <w:keepNext/>
              <w:spacing w:line="220" w:lineRule="exact"/>
              <w:rPr>
                <w:szCs w:val="24"/>
                <w:lang w:val="ro-RO"/>
              </w:rPr>
            </w:pPr>
            <w:r>
              <w:rPr>
                <w:szCs w:val="24"/>
                <w:lang w:val="ro-RO"/>
              </w:rPr>
              <w:t>Distensie abdominală; disconfort abdominal; dureri abdominale; dureri în etajul abdominal superior; disconfort gastric; gastrită; flatulenţă</w:t>
            </w:r>
          </w:p>
        </w:tc>
      </w:tr>
      <w:tr w:rsidR="006F785A" w14:paraId="08C013B8" w14:textId="77777777" w:rsidTr="00B852FC">
        <w:trPr>
          <w:trHeight w:val="252"/>
        </w:trPr>
        <w:tc>
          <w:tcPr>
            <w:tcW w:w="5000" w:type="pct"/>
            <w:gridSpan w:val="2"/>
          </w:tcPr>
          <w:p w14:paraId="725D84E4" w14:textId="77777777" w:rsidR="006F785A" w:rsidRDefault="006F785A" w:rsidP="006F785A">
            <w:pPr>
              <w:keepNext/>
              <w:rPr>
                <w:szCs w:val="24"/>
                <w:lang w:val="ro-RO"/>
              </w:rPr>
            </w:pPr>
            <w:r>
              <w:rPr>
                <w:b/>
                <w:szCs w:val="24"/>
                <w:lang w:val="ro-RO"/>
              </w:rPr>
              <w:t>Tulburări hepatobiliare</w:t>
            </w:r>
          </w:p>
        </w:tc>
      </w:tr>
      <w:tr w:rsidR="006F785A" w:rsidRPr="005E729A" w14:paraId="1BC0C824" w14:textId="77777777" w:rsidTr="00B852FC">
        <w:trPr>
          <w:trHeight w:val="252"/>
        </w:trPr>
        <w:tc>
          <w:tcPr>
            <w:tcW w:w="1094" w:type="pct"/>
          </w:tcPr>
          <w:p w14:paraId="4BC13B1B" w14:textId="77777777" w:rsidR="006F785A" w:rsidRDefault="006F785A" w:rsidP="00B852FC">
            <w:pPr>
              <w:keepNext/>
              <w:spacing w:line="220" w:lineRule="exact"/>
              <w:rPr>
                <w:szCs w:val="24"/>
                <w:lang w:val="ro-RO"/>
              </w:rPr>
            </w:pPr>
            <w:r>
              <w:rPr>
                <w:szCs w:val="24"/>
                <w:lang w:val="ro-RO"/>
              </w:rPr>
              <w:t>Frecvente</w:t>
            </w:r>
          </w:p>
        </w:tc>
        <w:tc>
          <w:tcPr>
            <w:tcW w:w="3906" w:type="pct"/>
          </w:tcPr>
          <w:p w14:paraId="4F055CAA" w14:textId="77777777" w:rsidR="006F785A" w:rsidRDefault="006F785A" w:rsidP="00B852FC">
            <w:pPr>
              <w:keepNext/>
              <w:spacing w:line="220" w:lineRule="exact"/>
              <w:rPr>
                <w:szCs w:val="24"/>
                <w:lang w:val="ro-RO"/>
              </w:rPr>
            </w:pPr>
            <w:r>
              <w:rPr>
                <w:szCs w:val="24"/>
                <w:lang w:val="ro-RO"/>
              </w:rPr>
              <w:t>Creştere a valorii ALT; creştere a valorii AST; creştere a valorii gama-glutamil-transferazei</w:t>
            </w:r>
          </w:p>
        </w:tc>
      </w:tr>
      <w:tr w:rsidR="006F785A" w:rsidRPr="00085AE9" w14:paraId="05B738B5" w14:textId="77777777" w:rsidTr="00B852FC">
        <w:trPr>
          <w:trHeight w:val="252"/>
        </w:trPr>
        <w:tc>
          <w:tcPr>
            <w:tcW w:w="1094" w:type="pct"/>
          </w:tcPr>
          <w:p w14:paraId="4DCAD383" w14:textId="77777777" w:rsidR="006F785A" w:rsidRDefault="006F785A" w:rsidP="00B852FC">
            <w:pPr>
              <w:keepNext/>
              <w:spacing w:line="220" w:lineRule="exact"/>
              <w:rPr>
                <w:szCs w:val="24"/>
                <w:lang w:val="ro-RO"/>
              </w:rPr>
            </w:pPr>
            <w:r>
              <w:rPr>
                <w:szCs w:val="24"/>
                <w:lang w:val="ro-RO"/>
              </w:rPr>
              <w:t>Mai puţin frecvente</w:t>
            </w:r>
          </w:p>
        </w:tc>
        <w:tc>
          <w:tcPr>
            <w:tcW w:w="3906" w:type="pct"/>
          </w:tcPr>
          <w:p w14:paraId="79211889" w14:textId="77777777" w:rsidR="006F785A" w:rsidRDefault="006F785A" w:rsidP="00B852FC">
            <w:pPr>
              <w:spacing w:line="220" w:lineRule="exact"/>
              <w:rPr>
                <w:szCs w:val="24"/>
                <w:lang w:val="ro-RO"/>
              </w:rPr>
            </w:pPr>
            <w:r>
              <w:rPr>
                <w:lang w:val="ro-RO"/>
              </w:rPr>
              <w:t>Creştere a valorii concentraţiei bilirubinemiei totale în asociere cu creşteri ale valorilor ALT şi AST</w:t>
            </w:r>
            <w:r>
              <w:rPr>
                <w:vertAlign w:val="superscript"/>
                <w:lang w:val="ro-RO"/>
              </w:rPr>
              <w:t>1</w:t>
            </w:r>
            <w:r w:rsidRPr="005B5C87">
              <w:rPr>
                <w:lang w:val="ro-RO"/>
              </w:rPr>
              <w:t>; afectare hepatică indusă de medicamente</w:t>
            </w:r>
            <w:r w:rsidRPr="005B5C87">
              <w:rPr>
                <w:vertAlign w:val="superscript"/>
                <w:lang w:val="ro-RO"/>
              </w:rPr>
              <w:t>2</w:t>
            </w:r>
          </w:p>
        </w:tc>
      </w:tr>
      <w:tr w:rsidR="006F785A" w:rsidRPr="00085AE9" w14:paraId="6C0F3CB9" w14:textId="77777777" w:rsidTr="00B852FC">
        <w:trPr>
          <w:trHeight w:val="252"/>
        </w:trPr>
        <w:tc>
          <w:tcPr>
            <w:tcW w:w="5000" w:type="pct"/>
            <w:gridSpan w:val="2"/>
          </w:tcPr>
          <w:p w14:paraId="610731D2" w14:textId="77777777" w:rsidR="006F785A" w:rsidRDefault="006F785A" w:rsidP="006F785A">
            <w:pPr>
              <w:keepNext/>
              <w:rPr>
                <w:szCs w:val="24"/>
                <w:lang w:val="ro-RO"/>
              </w:rPr>
            </w:pPr>
            <w:r>
              <w:rPr>
                <w:b/>
                <w:szCs w:val="24"/>
                <w:lang w:val="ro-RO"/>
              </w:rPr>
              <w:t>Afecţiuni cutanate şi ale ţesutului subcutanat</w:t>
            </w:r>
          </w:p>
        </w:tc>
      </w:tr>
      <w:tr w:rsidR="006F785A" w14:paraId="0DC03F36" w14:textId="77777777" w:rsidTr="00B852FC">
        <w:trPr>
          <w:trHeight w:val="252"/>
        </w:trPr>
        <w:tc>
          <w:tcPr>
            <w:tcW w:w="1094" w:type="pct"/>
          </w:tcPr>
          <w:p w14:paraId="1F997394" w14:textId="77777777" w:rsidR="006F785A" w:rsidRDefault="006F785A" w:rsidP="00B852FC">
            <w:pPr>
              <w:keepNext/>
              <w:spacing w:line="220" w:lineRule="exact"/>
              <w:rPr>
                <w:szCs w:val="24"/>
                <w:lang w:val="ro-RO"/>
              </w:rPr>
            </w:pPr>
            <w:r>
              <w:rPr>
                <w:szCs w:val="24"/>
                <w:lang w:val="ro-RO"/>
              </w:rPr>
              <w:t>Foarte frecvente</w:t>
            </w:r>
          </w:p>
        </w:tc>
        <w:tc>
          <w:tcPr>
            <w:tcW w:w="3906" w:type="pct"/>
          </w:tcPr>
          <w:p w14:paraId="5CF3BDAB" w14:textId="77777777" w:rsidR="006F785A" w:rsidRDefault="006F785A" w:rsidP="00B852FC">
            <w:pPr>
              <w:keepNext/>
              <w:spacing w:line="220" w:lineRule="exact"/>
              <w:rPr>
                <w:szCs w:val="24"/>
                <w:lang w:val="ro-RO"/>
              </w:rPr>
            </w:pPr>
            <w:r>
              <w:rPr>
                <w:szCs w:val="24"/>
                <w:lang w:val="ro-RO"/>
              </w:rPr>
              <w:t xml:space="preserve">Erupţie cutanată </w:t>
            </w:r>
          </w:p>
        </w:tc>
      </w:tr>
      <w:tr w:rsidR="006F785A" w:rsidRPr="00085AE9" w14:paraId="6A6236D8" w14:textId="77777777" w:rsidTr="00B852FC">
        <w:trPr>
          <w:trHeight w:val="252"/>
        </w:trPr>
        <w:tc>
          <w:tcPr>
            <w:tcW w:w="1094" w:type="pct"/>
          </w:tcPr>
          <w:p w14:paraId="2345B849" w14:textId="77777777" w:rsidR="006F785A" w:rsidRDefault="006F785A" w:rsidP="00B852FC">
            <w:pPr>
              <w:keepNext/>
              <w:spacing w:line="220" w:lineRule="exact"/>
              <w:rPr>
                <w:szCs w:val="24"/>
                <w:lang w:val="ro-RO"/>
              </w:rPr>
            </w:pPr>
            <w:r>
              <w:rPr>
                <w:szCs w:val="24"/>
                <w:lang w:val="ro-RO"/>
              </w:rPr>
              <w:t>Frecvente</w:t>
            </w:r>
          </w:p>
        </w:tc>
        <w:tc>
          <w:tcPr>
            <w:tcW w:w="3906" w:type="pct"/>
          </w:tcPr>
          <w:p w14:paraId="44BB8ECD" w14:textId="77777777" w:rsidR="006F785A" w:rsidRDefault="006F785A" w:rsidP="00B852FC">
            <w:pPr>
              <w:keepNext/>
              <w:spacing w:line="220" w:lineRule="exact"/>
              <w:rPr>
                <w:szCs w:val="24"/>
                <w:lang w:val="ro-RO"/>
              </w:rPr>
            </w:pPr>
            <w:r>
              <w:rPr>
                <w:szCs w:val="24"/>
                <w:lang w:val="ro-RO"/>
              </w:rPr>
              <w:t>Reacţie de fotosensibilitate; prurit; eritem; uscăciune a pielii; erupţie cutanată eritematoasă; erupţie cutanată maculară; erupţie cutanată pruriginoasă</w:t>
            </w:r>
          </w:p>
        </w:tc>
      </w:tr>
      <w:tr w:rsidR="00C27E1B" w:rsidRPr="00085AE9" w14:paraId="135B4C81" w14:textId="77777777" w:rsidTr="00B852FC">
        <w:trPr>
          <w:trHeight w:val="252"/>
        </w:trPr>
        <w:tc>
          <w:tcPr>
            <w:tcW w:w="1094" w:type="pct"/>
          </w:tcPr>
          <w:p w14:paraId="54DEFDA5" w14:textId="77777777" w:rsidR="00C27E1B" w:rsidRDefault="00C27E1B" w:rsidP="00C27E1B">
            <w:pPr>
              <w:keepNext/>
              <w:spacing w:line="220" w:lineRule="exact"/>
              <w:rPr>
                <w:szCs w:val="24"/>
                <w:lang w:val="ro-RO"/>
              </w:rPr>
            </w:pPr>
            <w:r>
              <w:rPr>
                <w:szCs w:val="24"/>
                <w:lang w:val="ro-RO"/>
              </w:rPr>
              <w:t>Cu frecvenţă necunoscută</w:t>
            </w:r>
          </w:p>
        </w:tc>
        <w:tc>
          <w:tcPr>
            <w:tcW w:w="3906" w:type="pct"/>
          </w:tcPr>
          <w:p w14:paraId="09B5827B" w14:textId="77777777" w:rsidR="00C27E1B" w:rsidRDefault="00C27E1B" w:rsidP="00C27E1B">
            <w:pPr>
              <w:keepNext/>
              <w:spacing w:line="220" w:lineRule="exact"/>
              <w:rPr>
                <w:szCs w:val="24"/>
                <w:lang w:val="ro-RO"/>
              </w:rPr>
            </w:pPr>
            <w:r w:rsidRPr="0097262E">
              <w:rPr>
                <w:lang w:val="ro-RO"/>
              </w:rPr>
              <w:t>Sindromul Stevens-Johnson</w:t>
            </w:r>
            <w:r w:rsidRPr="0097262E">
              <w:rPr>
                <w:vertAlign w:val="superscript"/>
                <w:lang w:val="ro-RO"/>
              </w:rPr>
              <w:t>1</w:t>
            </w:r>
            <w:r w:rsidRPr="0097262E">
              <w:rPr>
                <w:lang w:val="ro-RO"/>
              </w:rPr>
              <w:t xml:space="preserve">; </w:t>
            </w:r>
            <w:r w:rsidRPr="0097262E">
              <w:rPr>
                <w:szCs w:val="22"/>
                <w:lang w:val="ro-RO"/>
              </w:rPr>
              <w:t>necroliz</w:t>
            </w:r>
            <w:r w:rsidR="00910B76" w:rsidRPr="0097262E">
              <w:rPr>
                <w:szCs w:val="22"/>
                <w:lang w:val="ro-RO"/>
              </w:rPr>
              <w:t>ă</w:t>
            </w:r>
            <w:r w:rsidRPr="0097262E">
              <w:rPr>
                <w:szCs w:val="22"/>
                <w:lang w:val="ro-RO"/>
              </w:rPr>
              <w:t xml:space="preserve"> epidermică toxică</w:t>
            </w:r>
            <w:r w:rsidRPr="0097262E">
              <w:rPr>
                <w:vertAlign w:val="superscript"/>
                <w:lang w:val="ro-RO"/>
              </w:rPr>
              <w:t>1</w:t>
            </w:r>
            <w:r w:rsidR="00910B76" w:rsidRPr="0097262E">
              <w:rPr>
                <w:lang w:val="ro-RO"/>
              </w:rPr>
              <w:t>; reacție la medicament cu eozinofilie și simptome sistemice (DRESS)</w:t>
            </w:r>
            <w:r w:rsidR="00910B76" w:rsidRPr="0097262E">
              <w:rPr>
                <w:vertAlign w:val="superscript"/>
                <w:lang w:val="ro-RO"/>
              </w:rPr>
              <w:t>1</w:t>
            </w:r>
          </w:p>
        </w:tc>
      </w:tr>
      <w:tr w:rsidR="006F785A" w:rsidRPr="005E729A" w14:paraId="03B4BAEC" w14:textId="77777777" w:rsidTr="00B852FC">
        <w:trPr>
          <w:trHeight w:val="252"/>
        </w:trPr>
        <w:tc>
          <w:tcPr>
            <w:tcW w:w="5000" w:type="pct"/>
            <w:gridSpan w:val="2"/>
          </w:tcPr>
          <w:p w14:paraId="30929D99" w14:textId="77777777" w:rsidR="006F785A" w:rsidRDefault="006F785A" w:rsidP="00F34AAA">
            <w:pPr>
              <w:widowControl w:val="0"/>
              <w:rPr>
                <w:szCs w:val="24"/>
                <w:lang w:val="ro-RO"/>
              </w:rPr>
            </w:pPr>
            <w:r>
              <w:rPr>
                <w:b/>
                <w:szCs w:val="24"/>
                <w:lang w:val="ro-RO"/>
              </w:rPr>
              <w:t>Tulburări musculo-scheletice şi ale ţesutului conjunctiv</w:t>
            </w:r>
          </w:p>
        </w:tc>
      </w:tr>
      <w:tr w:rsidR="006F785A" w14:paraId="51FFC384" w14:textId="77777777" w:rsidTr="00B852FC">
        <w:trPr>
          <w:trHeight w:val="252"/>
        </w:trPr>
        <w:tc>
          <w:tcPr>
            <w:tcW w:w="1094" w:type="pct"/>
          </w:tcPr>
          <w:p w14:paraId="47739606" w14:textId="77777777" w:rsidR="006F785A" w:rsidRDefault="006F785A" w:rsidP="00F34AAA">
            <w:pPr>
              <w:widowControl w:val="0"/>
              <w:rPr>
                <w:szCs w:val="24"/>
                <w:lang w:val="ro-RO"/>
              </w:rPr>
            </w:pPr>
            <w:r>
              <w:rPr>
                <w:szCs w:val="24"/>
                <w:lang w:val="ro-RO"/>
              </w:rPr>
              <w:t>Foarte frecvente</w:t>
            </w:r>
          </w:p>
        </w:tc>
        <w:tc>
          <w:tcPr>
            <w:tcW w:w="3906" w:type="pct"/>
          </w:tcPr>
          <w:p w14:paraId="384F370D" w14:textId="77777777" w:rsidR="006F785A" w:rsidRDefault="006F785A" w:rsidP="00F34AAA">
            <w:pPr>
              <w:widowControl w:val="0"/>
              <w:rPr>
                <w:szCs w:val="24"/>
                <w:lang w:val="ro-RO"/>
              </w:rPr>
            </w:pPr>
            <w:r>
              <w:rPr>
                <w:szCs w:val="24"/>
                <w:lang w:val="ro-RO"/>
              </w:rPr>
              <w:t>Artralgie</w:t>
            </w:r>
          </w:p>
        </w:tc>
      </w:tr>
      <w:tr w:rsidR="006F785A" w14:paraId="4DABB676" w14:textId="77777777" w:rsidTr="00B852FC">
        <w:trPr>
          <w:trHeight w:val="252"/>
        </w:trPr>
        <w:tc>
          <w:tcPr>
            <w:tcW w:w="1094" w:type="pct"/>
          </w:tcPr>
          <w:p w14:paraId="5BFC77F7" w14:textId="77777777" w:rsidR="006F785A" w:rsidRDefault="006F785A" w:rsidP="00F34AAA">
            <w:pPr>
              <w:widowControl w:val="0"/>
              <w:rPr>
                <w:szCs w:val="24"/>
                <w:lang w:val="ro-RO"/>
              </w:rPr>
            </w:pPr>
            <w:r>
              <w:rPr>
                <w:szCs w:val="24"/>
                <w:lang w:val="ro-RO"/>
              </w:rPr>
              <w:t>Frecvente</w:t>
            </w:r>
          </w:p>
        </w:tc>
        <w:tc>
          <w:tcPr>
            <w:tcW w:w="3906" w:type="pct"/>
          </w:tcPr>
          <w:p w14:paraId="7F9336D6" w14:textId="77777777" w:rsidR="006F785A" w:rsidRDefault="006F785A" w:rsidP="00F34AAA">
            <w:pPr>
              <w:widowControl w:val="0"/>
              <w:rPr>
                <w:szCs w:val="24"/>
                <w:lang w:val="ro-RO"/>
              </w:rPr>
            </w:pPr>
            <w:r>
              <w:rPr>
                <w:szCs w:val="24"/>
                <w:lang w:val="ro-RO"/>
              </w:rPr>
              <w:t>Mialgie</w:t>
            </w:r>
            <w:r>
              <w:rPr>
                <w:b/>
                <w:szCs w:val="24"/>
                <w:lang w:val="ro-RO"/>
              </w:rPr>
              <w:t xml:space="preserve"> </w:t>
            </w:r>
          </w:p>
        </w:tc>
      </w:tr>
      <w:tr w:rsidR="006F785A" w:rsidRPr="00085AE9" w14:paraId="0C09181D" w14:textId="77777777" w:rsidTr="00B852FC">
        <w:trPr>
          <w:trHeight w:val="252"/>
        </w:trPr>
        <w:tc>
          <w:tcPr>
            <w:tcW w:w="5000" w:type="pct"/>
            <w:gridSpan w:val="2"/>
          </w:tcPr>
          <w:p w14:paraId="4F83BD7C" w14:textId="77777777" w:rsidR="006F785A" w:rsidRDefault="006F785A" w:rsidP="00F34AAA">
            <w:pPr>
              <w:keepNext/>
              <w:keepLines/>
              <w:rPr>
                <w:szCs w:val="24"/>
                <w:lang w:val="ro-RO"/>
              </w:rPr>
            </w:pPr>
            <w:r>
              <w:rPr>
                <w:b/>
                <w:szCs w:val="24"/>
                <w:lang w:val="ro-RO"/>
              </w:rPr>
              <w:lastRenderedPageBreak/>
              <w:t>Tulburări generale şi la nivelul locului de administrare</w:t>
            </w:r>
          </w:p>
        </w:tc>
      </w:tr>
      <w:tr w:rsidR="006F785A" w14:paraId="0B01FBA5" w14:textId="77777777" w:rsidTr="00B852FC">
        <w:trPr>
          <w:trHeight w:val="252"/>
        </w:trPr>
        <w:tc>
          <w:tcPr>
            <w:tcW w:w="1094" w:type="pct"/>
          </w:tcPr>
          <w:p w14:paraId="53EED0BF" w14:textId="77777777" w:rsidR="006F785A" w:rsidRDefault="006F785A" w:rsidP="00F34AAA">
            <w:pPr>
              <w:keepNext/>
              <w:keepLines/>
              <w:rPr>
                <w:szCs w:val="24"/>
                <w:lang w:val="ro-RO"/>
              </w:rPr>
            </w:pPr>
            <w:r>
              <w:rPr>
                <w:szCs w:val="24"/>
                <w:lang w:val="ro-RO"/>
              </w:rPr>
              <w:t>Foarte frecvente</w:t>
            </w:r>
          </w:p>
        </w:tc>
        <w:tc>
          <w:tcPr>
            <w:tcW w:w="3906" w:type="pct"/>
          </w:tcPr>
          <w:p w14:paraId="0BCB22C8" w14:textId="77777777" w:rsidR="006F785A" w:rsidRDefault="006F785A" w:rsidP="00F34AAA">
            <w:pPr>
              <w:keepNext/>
              <w:keepLines/>
              <w:rPr>
                <w:szCs w:val="24"/>
                <w:lang w:val="ro-RO"/>
              </w:rPr>
            </w:pPr>
            <w:r>
              <w:rPr>
                <w:szCs w:val="24"/>
                <w:lang w:val="ro-RO"/>
              </w:rPr>
              <w:t>Fatigabilitate</w:t>
            </w:r>
          </w:p>
        </w:tc>
      </w:tr>
      <w:tr w:rsidR="006F785A" w:rsidRPr="00085AE9" w14:paraId="7A4C0DE0" w14:textId="77777777" w:rsidTr="00B852FC">
        <w:trPr>
          <w:trHeight w:val="252"/>
        </w:trPr>
        <w:tc>
          <w:tcPr>
            <w:tcW w:w="1094" w:type="pct"/>
          </w:tcPr>
          <w:p w14:paraId="661FAA21" w14:textId="77777777" w:rsidR="006F785A" w:rsidRDefault="006F785A" w:rsidP="00F34AAA">
            <w:pPr>
              <w:keepNext/>
              <w:keepLines/>
              <w:rPr>
                <w:szCs w:val="24"/>
                <w:lang w:val="ro-RO"/>
              </w:rPr>
            </w:pPr>
            <w:r>
              <w:rPr>
                <w:szCs w:val="24"/>
                <w:lang w:val="ro-RO"/>
              </w:rPr>
              <w:t>Frecvente</w:t>
            </w:r>
          </w:p>
        </w:tc>
        <w:tc>
          <w:tcPr>
            <w:tcW w:w="3906" w:type="pct"/>
          </w:tcPr>
          <w:p w14:paraId="67CE8EE0" w14:textId="77777777" w:rsidR="006F785A" w:rsidRDefault="006F785A" w:rsidP="00F34AAA">
            <w:pPr>
              <w:keepNext/>
              <w:keepLines/>
              <w:rPr>
                <w:szCs w:val="24"/>
                <w:lang w:val="ro-RO"/>
              </w:rPr>
            </w:pPr>
            <w:r>
              <w:rPr>
                <w:szCs w:val="24"/>
                <w:lang w:val="ro-RO"/>
              </w:rPr>
              <w:t>Astenie; durere toracică non-cardiacă</w:t>
            </w:r>
          </w:p>
        </w:tc>
      </w:tr>
      <w:tr w:rsidR="006F785A" w:rsidRPr="005E729A" w14:paraId="3FEC03A8" w14:textId="77777777" w:rsidTr="00B852FC">
        <w:trPr>
          <w:trHeight w:val="252"/>
        </w:trPr>
        <w:tc>
          <w:tcPr>
            <w:tcW w:w="5000" w:type="pct"/>
            <w:gridSpan w:val="2"/>
          </w:tcPr>
          <w:p w14:paraId="52BD36CC" w14:textId="77777777" w:rsidR="006F785A" w:rsidRDefault="006F785A" w:rsidP="00F34AAA">
            <w:pPr>
              <w:keepNext/>
              <w:keepLines/>
              <w:rPr>
                <w:szCs w:val="24"/>
                <w:lang w:val="ro-RO"/>
              </w:rPr>
            </w:pPr>
            <w:r>
              <w:rPr>
                <w:b/>
                <w:szCs w:val="24"/>
                <w:lang w:val="ro-RO"/>
              </w:rPr>
              <w:t>Leziuni, intoxicaţii şi complicaţii legate de procedurile utilizate</w:t>
            </w:r>
          </w:p>
        </w:tc>
      </w:tr>
      <w:tr w:rsidR="006F785A" w14:paraId="7FCDF44F" w14:textId="77777777" w:rsidTr="00B852FC">
        <w:trPr>
          <w:trHeight w:val="252"/>
        </w:trPr>
        <w:tc>
          <w:tcPr>
            <w:tcW w:w="1094" w:type="pct"/>
          </w:tcPr>
          <w:p w14:paraId="5C550BD0" w14:textId="77777777" w:rsidR="006F785A" w:rsidRDefault="006F785A" w:rsidP="006F785A">
            <w:pPr>
              <w:keepNext/>
              <w:rPr>
                <w:szCs w:val="24"/>
                <w:lang w:val="ro-RO"/>
              </w:rPr>
            </w:pPr>
            <w:r>
              <w:rPr>
                <w:szCs w:val="24"/>
                <w:lang w:val="ro-RO"/>
              </w:rPr>
              <w:t>Frecvente</w:t>
            </w:r>
          </w:p>
        </w:tc>
        <w:tc>
          <w:tcPr>
            <w:tcW w:w="3906" w:type="pct"/>
          </w:tcPr>
          <w:p w14:paraId="45B304DA" w14:textId="77777777" w:rsidR="006F785A" w:rsidRDefault="006F785A" w:rsidP="006F785A">
            <w:pPr>
              <w:keepNext/>
              <w:rPr>
                <w:szCs w:val="24"/>
                <w:lang w:val="ro-RO"/>
              </w:rPr>
            </w:pPr>
            <w:r>
              <w:rPr>
                <w:szCs w:val="24"/>
                <w:lang w:val="ro-RO"/>
              </w:rPr>
              <w:t>Arsuri solare</w:t>
            </w:r>
          </w:p>
        </w:tc>
      </w:tr>
    </w:tbl>
    <w:p w14:paraId="1B228817" w14:textId="77777777" w:rsidR="00910B76" w:rsidRPr="00841433" w:rsidRDefault="00AC3DF7" w:rsidP="00910B76">
      <w:pPr>
        <w:widowControl w:val="0"/>
        <w:rPr>
          <w:sz w:val="20"/>
          <w:lang w:val="ro-RO"/>
        </w:rPr>
      </w:pPr>
      <w:r>
        <w:rPr>
          <w:sz w:val="20"/>
          <w:lang w:val="ro-RO"/>
        </w:rPr>
        <w:t xml:space="preserve">1. </w:t>
      </w:r>
      <w:r>
        <w:rPr>
          <w:sz w:val="20"/>
          <w:lang w:val="ro-RO"/>
        </w:rPr>
        <w:tab/>
        <w:t xml:space="preserve">Identificate </w:t>
      </w:r>
      <w:r w:rsidR="00910B76">
        <w:rPr>
          <w:sz w:val="20"/>
          <w:lang w:val="ro-RO"/>
        </w:rPr>
        <w:t xml:space="preserve">prin supravegherea </w:t>
      </w:r>
      <w:r>
        <w:rPr>
          <w:sz w:val="20"/>
          <w:lang w:val="ro-RO"/>
        </w:rPr>
        <w:t>ulterioar</w:t>
      </w:r>
      <w:r w:rsidR="00910B76">
        <w:rPr>
          <w:sz w:val="20"/>
          <w:lang w:val="ro-RO"/>
        </w:rPr>
        <w:t>ă</w:t>
      </w:r>
      <w:r>
        <w:rPr>
          <w:sz w:val="20"/>
          <w:lang w:val="ro-RO"/>
        </w:rPr>
        <w:t xml:space="preserve"> punerii pe piaţă</w:t>
      </w:r>
      <w:r w:rsidR="00910B76">
        <w:rPr>
          <w:sz w:val="20"/>
          <w:lang w:val="ro-RO"/>
        </w:rPr>
        <w:t xml:space="preserve"> </w:t>
      </w:r>
      <w:r w:rsidR="00910B76" w:rsidRPr="0097262E">
        <w:rPr>
          <w:sz w:val="20"/>
          <w:lang w:val="it-IT"/>
        </w:rPr>
        <w:t>(vezi pct. 4.4)</w:t>
      </w:r>
    </w:p>
    <w:p w14:paraId="16CBAAE8" w14:textId="77777777" w:rsidR="00AC3DF7" w:rsidRDefault="00AC3DF7">
      <w:pPr>
        <w:keepNext/>
        <w:rPr>
          <w:sz w:val="20"/>
          <w:lang w:val="ro-RO"/>
        </w:rPr>
      </w:pPr>
    </w:p>
    <w:p w14:paraId="1E6843E0" w14:textId="77777777" w:rsidR="003050E9" w:rsidRPr="0097262E" w:rsidRDefault="003050E9" w:rsidP="003050E9">
      <w:pPr>
        <w:keepNext/>
        <w:rPr>
          <w:sz w:val="20"/>
          <w:lang w:val="ro-RO"/>
        </w:rPr>
      </w:pPr>
      <w:r w:rsidRPr="0097262E">
        <w:rPr>
          <w:sz w:val="20"/>
          <w:lang w:val="ro-RO"/>
        </w:rPr>
        <w:t>2.</w:t>
      </w:r>
      <w:r w:rsidRPr="0097262E">
        <w:rPr>
          <w:sz w:val="20"/>
          <w:lang w:val="ro-RO"/>
        </w:rPr>
        <w:tab/>
        <w:t>Cazuri severe de afectare hepatică indusă de medicamente, inclusiv cazuri izolate de deces au fost identificate în cadrul monitorizării ulterioare punerii pe piaţă (vezi pct. 4.3, 4.4).</w:t>
      </w:r>
    </w:p>
    <w:p w14:paraId="2100A7B1" w14:textId="77777777" w:rsidR="003050E9" w:rsidRDefault="003050E9">
      <w:pPr>
        <w:keepNext/>
        <w:rPr>
          <w:sz w:val="20"/>
          <w:lang w:val="ro-RO"/>
        </w:rPr>
      </w:pPr>
    </w:p>
    <w:p w14:paraId="312DF76F" w14:textId="77777777" w:rsidR="00D51993" w:rsidRPr="00F34915" w:rsidRDefault="00D51993" w:rsidP="00D51993">
      <w:pPr>
        <w:spacing w:line="240" w:lineRule="exact"/>
        <w:rPr>
          <w:szCs w:val="22"/>
          <w:lang w:val="ro-RO"/>
        </w:rPr>
      </w:pPr>
      <w:r w:rsidRPr="00F34915">
        <w:rPr>
          <w:szCs w:val="22"/>
          <w:lang w:val="ro-RO"/>
        </w:rPr>
        <w:t xml:space="preserve">În cadrul studiilor clinice cumulate adresate FPI, analizele expunerii ajustate au confirmat că profilul de siguranță și de tolerabilitate al Esbriet la pacienții cu FPI cu boală în stadiu avansat (n=366) este în concordanță cu cel stabilit la pacienții cu FPI a </w:t>
      </w:r>
      <w:r>
        <w:rPr>
          <w:szCs w:val="22"/>
          <w:lang w:val="ro-RO"/>
        </w:rPr>
        <w:t>căror boală nu e în stadiu a</w:t>
      </w:r>
      <w:r w:rsidRPr="00F34915">
        <w:rPr>
          <w:szCs w:val="22"/>
          <w:lang w:val="ro-RO"/>
        </w:rPr>
        <w:t>vansat (n=942).</w:t>
      </w:r>
    </w:p>
    <w:p w14:paraId="4B7A37C3" w14:textId="77777777" w:rsidR="00D51993" w:rsidRPr="00F34915" w:rsidRDefault="00D51993" w:rsidP="00410090">
      <w:pPr>
        <w:tabs>
          <w:tab w:val="left" w:pos="720"/>
        </w:tabs>
        <w:spacing w:line="240" w:lineRule="exact"/>
        <w:rPr>
          <w:u w:val="single"/>
          <w:lang w:val="ro-RO"/>
        </w:rPr>
      </w:pPr>
    </w:p>
    <w:p w14:paraId="2ABA16E6" w14:textId="77777777" w:rsidR="00410090" w:rsidRPr="0097262E" w:rsidRDefault="00410090" w:rsidP="00410090">
      <w:pPr>
        <w:tabs>
          <w:tab w:val="left" w:pos="720"/>
        </w:tabs>
        <w:spacing w:line="240" w:lineRule="exact"/>
        <w:rPr>
          <w:u w:val="single"/>
          <w:lang w:val="ro-RO"/>
        </w:rPr>
      </w:pPr>
      <w:r w:rsidRPr="0097262E">
        <w:rPr>
          <w:u w:val="single"/>
          <w:lang w:val="ro-RO"/>
        </w:rPr>
        <w:t xml:space="preserve">Descrierea reacțiilor adverse selectate </w:t>
      </w:r>
    </w:p>
    <w:p w14:paraId="400D2DFA" w14:textId="77777777" w:rsidR="00410090" w:rsidRPr="0097262E" w:rsidRDefault="00410090" w:rsidP="00410090">
      <w:pPr>
        <w:tabs>
          <w:tab w:val="left" w:pos="720"/>
        </w:tabs>
        <w:spacing w:line="240" w:lineRule="exact"/>
        <w:rPr>
          <w:highlight w:val="yellow"/>
          <w:lang w:val="ro-RO"/>
        </w:rPr>
      </w:pPr>
    </w:p>
    <w:p w14:paraId="54A9A10B" w14:textId="77777777" w:rsidR="00410090" w:rsidRPr="0097262E" w:rsidRDefault="00410090" w:rsidP="00410090">
      <w:pPr>
        <w:tabs>
          <w:tab w:val="left" w:pos="720"/>
        </w:tabs>
        <w:spacing w:line="240" w:lineRule="exact"/>
        <w:rPr>
          <w:i/>
          <w:lang w:val="ro-RO"/>
        </w:rPr>
      </w:pPr>
      <w:r w:rsidRPr="0097262E">
        <w:rPr>
          <w:i/>
          <w:lang w:val="ro-RO"/>
        </w:rPr>
        <w:t>Scădere a apetitului alimentar</w:t>
      </w:r>
    </w:p>
    <w:p w14:paraId="0A93F8F1" w14:textId="77777777" w:rsidR="00410090" w:rsidRPr="00410090" w:rsidRDefault="00410090" w:rsidP="00410090">
      <w:pPr>
        <w:keepNext/>
        <w:keepLines/>
        <w:suppressLineNumbers/>
        <w:autoSpaceDE w:val="0"/>
        <w:autoSpaceDN w:val="0"/>
        <w:adjustRightInd w:val="0"/>
        <w:rPr>
          <w:szCs w:val="22"/>
          <w:lang w:val="ro-RO"/>
        </w:rPr>
      </w:pPr>
      <w:r w:rsidRPr="0097262E">
        <w:rPr>
          <w:lang w:val="ro-RO"/>
        </w:rPr>
        <w:t>În timpul studiilor clinice pivot, cazurile de sc</w:t>
      </w:r>
      <w:r w:rsidRPr="00410090">
        <w:rPr>
          <w:lang w:val="ro-RO"/>
        </w:rPr>
        <w:t xml:space="preserve">ădere a apetitului alimentar </w:t>
      </w:r>
      <w:r w:rsidRPr="00410090">
        <w:rPr>
          <w:szCs w:val="22"/>
          <w:lang w:val="ro-RO"/>
        </w:rPr>
        <w:t xml:space="preserve">au fost ușor de gestionat și, în general, nu au fost asociate cu sechele semnificative. Mai puțin frecvent, </w:t>
      </w:r>
      <w:r w:rsidRPr="0097262E">
        <w:rPr>
          <w:lang w:val="ro-RO"/>
        </w:rPr>
        <w:t>cazurile de sc</w:t>
      </w:r>
      <w:r w:rsidRPr="00410090">
        <w:rPr>
          <w:lang w:val="ro-RO"/>
        </w:rPr>
        <w:t xml:space="preserve">ădere a apetitului alimentar </w:t>
      </w:r>
      <w:r w:rsidRPr="00410090">
        <w:rPr>
          <w:szCs w:val="22"/>
          <w:lang w:val="ro-RO"/>
        </w:rPr>
        <w:t>au fost asociate cu o pierdere semnificativă în greutate și au necesitat interv</w:t>
      </w:r>
      <w:r>
        <w:rPr>
          <w:szCs w:val="22"/>
          <w:lang w:val="ro-RO"/>
        </w:rPr>
        <w:t>enție</w:t>
      </w:r>
      <w:r w:rsidRPr="00410090">
        <w:rPr>
          <w:szCs w:val="22"/>
          <w:lang w:val="ro-RO"/>
        </w:rPr>
        <w:t xml:space="preserve"> medicală.</w:t>
      </w:r>
    </w:p>
    <w:p w14:paraId="69C1F623" w14:textId="77777777" w:rsidR="001E49F3" w:rsidRDefault="001E49F3">
      <w:pPr>
        <w:keepNext/>
        <w:keepLines/>
        <w:suppressLineNumbers/>
        <w:autoSpaceDE w:val="0"/>
        <w:autoSpaceDN w:val="0"/>
        <w:adjustRightInd w:val="0"/>
        <w:jc w:val="both"/>
        <w:rPr>
          <w:szCs w:val="22"/>
          <w:u w:val="single"/>
          <w:lang w:val="ro-RO"/>
        </w:rPr>
      </w:pPr>
    </w:p>
    <w:p w14:paraId="55ABD3D7" w14:textId="77777777" w:rsidR="004A397E" w:rsidRDefault="004A397E" w:rsidP="004A397E">
      <w:pPr>
        <w:keepNext/>
        <w:keepLines/>
        <w:suppressLineNumbers/>
        <w:autoSpaceDE w:val="0"/>
        <w:autoSpaceDN w:val="0"/>
        <w:adjustRightInd w:val="0"/>
        <w:jc w:val="both"/>
        <w:rPr>
          <w:szCs w:val="22"/>
          <w:u w:val="single"/>
          <w:lang w:val="ro-RO"/>
        </w:rPr>
      </w:pPr>
      <w:r>
        <w:rPr>
          <w:szCs w:val="22"/>
          <w:u w:val="single"/>
          <w:lang w:val="ro-RO"/>
        </w:rPr>
        <w:t>Raportarea reacţiilor adverse suspectate</w:t>
      </w:r>
    </w:p>
    <w:p w14:paraId="3BEACB3A" w14:textId="77777777" w:rsidR="004A397E" w:rsidRDefault="004A397E" w:rsidP="004A397E">
      <w:pPr>
        <w:keepNext/>
        <w:keepLines/>
        <w:outlineLvl w:val="0"/>
        <w:rPr>
          <w:rStyle w:val="Lienhypertexte"/>
          <w:color w:val="auto"/>
          <w:szCs w:val="22"/>
          <w:u w:val="none"/>
          <w:lang w:val="ro-RO"/>
        </w:rPr>
      </w:pPr>
      <w:r>
        <w:rPr>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szCs w:val="22"/>
          <w:highlight w:val="lightGray"/>
          <w:lang w:val="ro-RO"/>
        </w:rPr>
        <w:t xml:space="preserve">sistemului naţional de raportare, astfel cum este menţionat în </w:t>
      </w:r>
      <w:hyperlink r:id="rId10" w:history="1">
        <w:r w:rsidRPr="00F34AAA">
          <w:rPr>
            <w:rStyle w:val="Lienhypertexte"/>
            <w:szCs w:val="22"/>
            <w:highlight w:val="lightGray"/>
            <w:lang w:val="ro-RO"/>
          </w:rPr>
          <w:t>Anexa V</w:t>
        </w:r>
        <w:r w:rsidRPr="007833F7">
          <w:rPr>
            <w:rStyle w:val="Lienhypertexte"/>
            <w:szCs w:val="22"/>
            <w:highlight w:val="lightGray"/>
            <w:lang w:val="ro-RO"/>
          </w:rPr>
          <w:t>.</w:t>
        </w:r>
      </w:hyperlink>
    </w:p>
    <w:p w14:paraId="0AF41439" w14:textId="77777777" w:rsidR="00AC3DF7" w:rsidRDefault="00AC3DF7">
      <w:pPr>
        <w:outlineLvl w:val="0"/>
        <w:rPr>
          <w:rStyle w:val="Lienhypertexte"/>
          <w:color w:val="auto"/>
          <w:szCs w:val="22"/>
          <w:u w:val="none"/>
          <w:lang w:val="ro-RO"/>
        </w:rPr>
      </w:pPr>
    </w:p>
    <w:p w14:paraId="50B897FC" w14:textId="77777777" w:rsidR="00AC3DF7" w:rsidRDefault="00AC3DF7">
      <w:pPr>
        <w:ind w:left="567" w:hanging="567"/>
        <w:outlineLvl w:val="0"/>
        <w:rPr>
          <w:szCs w:val="24"/>
          <w:lang w:val="ro-RO"/>
        </w:rPr>
      </w:pPr>
      <w:r>
        <w:rPr>
          <w:b/>
          <w:szCs w:val="24"/>
          <w:lang w:val="ro-RO"/>
        </w:rPr>
        <w:t>4.9</w:t>
      </w:r>
      <w:r>
        <w:rPr>
          <w:b/>
          <w:szCs w:val="24"/>
          <w:lang w:val="ro-RO"/>
        </w:rPr>
        <w:tab/>
        <w:t>Supradozaj</w:t>
      </w:r>
    </w:p>
    <w:p w14:paraId="54AB911C" w14:textId="77777777" w:rsidR="00AC3DF7" w:rsidRDefault="00AC3DF7">
      <w:pPr>
        <w:rPr>
          <w:szCs w:val="24"/>
          <w:lang w:val="ro-RO"/>
        </w:rPr>
      </w:pPr>
    </w:p>
    <w:p w14:paraId="54EAD4F5" w14:textId="77777777" w:rsidR="00AC3DF7" w:rsidRDefault="00AC3DF7">
      <w:pPr>
        <w:rPr>
          <w:szCs w:val="24"/>
          <w:lang w:val="ro-RO"/>
        </w:rPr>
      </w:pPr>
      <w:r>
        <w:rPr>
          <w:szCs w:val="24"/>
          <w:lang w:val="ro-RO"/>
        </w:rPr>
        <w:t>Există o experienţă clinică limitată legată de supradozaj. Doze multiple de pirfenidonă până la o doză totală de 4806 mg/zi au fost administrate sub formă de şase capsule de 267 mg de trei ori pe zi unor voluntari adulţi sănătoşi în cursul unei perioade de creştere a dozei de 12 zile. Reacţiile adverse au fost uşoare, trecătoare şi în concordanţă cu reacţiile adverse cel mai frecvent raportate la pirfenidonă.</w:t>
      </w:r>
    </w:p>
    <w:p w14:paraId="4FF8A986" w14:textId="77777777" w:rsidR="00AC3DF7" w:rsidRDefault="00AC3DF7">
      <w:pPr>
        <w:rPr>
          <w:szCs w:val="24"/>
          <w:lang w:val="ro-RO"/>
        </w:rPr>
      </w:pPr>
    </w:p>
    <w:p w14:paraId="118C5073" w14:textId="77777777" w:rsidR="00AC3DF7" w:rsidRDefault="00AC3DF7">
      <w:pPr>
        <w:rPr>
          <w:b/>
          <w:szCs w:val="24"/>
          <w:lang w:val="ro-RO"/>
        </w:rPr>
      </w:pPr>
      <w:r>
        <w:rPr>
          <w:szCs w:val="24"/>
          <w:lang w:val="ro-RO"/>
        </w:rPr>
        <w:t>În cazul unui supradozaj suspectat, trebuie asigurată asistenţă medicală de susţinere a funcţiilor vitale, incluzând monitorizarea parametrilor vitali şi observarea atentă a statusului clinic al pacientului.</w:t>
      </w:r>
    </w:p>
    <w:p w14:paraId="4EF70C4A" w14:textId="77777777" w:rsidR="00AC3DF7" w:rsidRDefault="00AC3DF7">
      <w:pPr>
        <w:rPr>
          <w:szCs w:val="24"/>
          <w:lang w:val="ro-RO"/>
        </w:rPr>
      </w:pPr>
    </w:p>
    <w:p w14:paraId="769F5BC8" w14:textId="77777777" w:rsidR="00AC3DF7" w:rsidRDefault="00AC3DF7">
      <w:pPr>
        <w:rPr>
          <w:szCs w:val="24"/>
          <w:lang w:val="ro-RO"/>
        </w:rPr>
      </w:pPr>
    </w:p>
    <w:p w14:paraId="5A90ECE2" w14:textId="77777777" w:rsidR="00AC3DF7" w:rsidRDefault="00AC3DF7">
      <w:pPr>
        <w:keepNext/>
        <w:ind w:left="567" w:hanging="567"/>
        <w:rPr>
          <w:szCs w:val="24"/>
          <w:lang w:val="ro-RO"/>
        </w:rPr>
      </w:pPr>
      <w:r>
        <w:rPr>
          <w:b/>
          <w:szCs w:val="24"/>
          <w:lang w:val="ro-RO"/>
        </w:rPr>
        <w:t>5.</w:t>
      </w:r>
      <w:r>
        <w:rPr>
          <w:b/>
          <w:szCs w:val="24"/>
          <w:lang w:val="ro-RO"/>
        </w:rPr>
        <w:tab/>
        <w:t>PROPRIETĂŢI FARMACOLOGICE</w:t>
      </w:r>
    </w:p>
    <w:p w14:paraId="04DC833B" w14:textId="77777777" w:rsidR="00AC3DF7" w:rsidRDefault="00AC3DF7">
      <w:pPr>
        <w:keepNext/>
        <w:rPr>
          <w:szCs w:val="24"/>
          <w:lang w:val="ro-RO"/>
        </w:rPr>
      </w:pPr>
    </w:p>
    <w:p w14:paraId="1AA31BD8" w14:textId="77777777" w:rsidR="00AC3DF7" w:rsidRDefault="00AC3DF7">
      <w:pPr>
        <w:keepNext/>
        <w:ind w:left="567" w:hanging="567"/>
        <w:outlineLvl w:val="0"/>
        <w:rPr>
          <w:szCs w:val="24"/>
          <w:lang w:val="ro-RO"/>
        </w:rPr>
      </w:pPr>
      <w:r>
        <w:rPr>
          <w:b/>
          <w:szCs w:val="24"/>
          <w:lang w:val="ro-RO"/>
        </w:rPr>
        <w:t xml:space="preserve">5.1 </w:t>
      </w:r>
      <w:r>
        <w:rPr>
          <w:b/>
          <w:szCs w:val="24"/>
          <w:lang w:val="ro-RO"/>
        </w:rPr>
        <w:tab/>
        <w:t>Proprietăţi farmacodinamice</w:t>
      </w:r>
    </w:p>
    <w:p w14:paraId="7E6FE3CA" w14:textId="77777777" w:rsidR="00AC3DF7" w:rsidRDefault="00AC3DF7">
      <w:pPr>
        <w:keepNext/>
        <w:rPr>
          <w:szCs w:val="24"/>
          <w:lang w:val="ro-RO"/>
        </w:rPr>
      </w:pPr>
    </w:p>
    <w:p w14:paraId="2582B0AC" w14:textId="77777777" w:rsidR="00AC3DF7" w:rsidRDefault="00AC3DF7">
      <w:pPr>
        <w:outlineLvl w:val="0"/>
        <w:rPr>
          <w:i/>
          <w:szCs w:val="24"/>
          <w:lang w:val="ro-RO"/>
        </w:rPr>
      </w:pPr>
      <w:r>
        <w:rPr>
          <w:szCs w:val="24"/>
          <w:lang w:val="ro-RO"/>
        </w:rPr>
        <w:t>Grupa farmacoterapeutică: imunosupresoare, alte imunosupresoare, codul ATC: L04AX05.</w:t>
      </w:r>
    </w:p>
    <w:p w14:paraId="21C08CBB" w14:textId="77777777" w:rsidR="00AC3DF7" w:rsidRDefault="00AC3DF7">
      <w:pPr>
        <w:rPr>
          <w:szCs w:val="24"/>
          <w:lang w:val="ro-RO"/>
        </w:rPr>
      </w:pPr>
    </w:p>
    <w:p w14:paraId="72E39807" w14:textId="77777777" w:rsidR="00AC3DF7" w:rsidRDefault="00AC3DF7">
      <w:pPr>
        <w:autoSpaceDE w:val="0"/>
        <w:autoSpaceDN w:val="0"/>
        <w:adjustRightInd w:val="0"/>
        <w:rPr>
          <w:szCs w:val="24"/>
          <w:lang w:val="ro-RO"/>
        </w:rPr>
      </w:pPr>
      <w:r>
        <w:rPr>
          <w:szCs w:val="24"/>
          <w:lang w:val="ro-RO"/>
        </w:rPr>
        <w:t xml:space="preserve">Mecanismul de acţiune al pirfenidonei nu a fost pe deplin stabilit. Cu toate acestea, datele existente sugerează că pirfenidona exercită proprietăţi atât antifibrotice, cât şi antiinflamatoare într-o varietate de sisteme </w:t>
      </w:r>
      <w:r>
        <w:rPr>
          <w:i/>
          <w:szCs w:val="24"/>
          <w:lang w:val="ro-RO"/>
        </w:rPr>
        <w:t>in vitro</w:t>
      </w:r>
      <w:r>
        <w:rPr>
          <w:szCs w:val="24"/>
          <w:lang w:val="ro-RO"/>
        </w:rPr>
        <w:t xml:space="preserve"> şi modele animale de fibroză pulmonară (fibroză indusă de bleomicină şi transplant).</w:t>
      </w:r>
    </w:p>
    <w:p w14:paraId="204C4A4B" w14:textId="77777777" w:rsidR="00AC3DF7" w:rsidRDefault="00AC3DF7">
      <w:pPr>
        <w:numPr>
          <w:ilvl w:val="12"/>
          <w:numId w:val="0"/>
        </w:numPr>
        <w:ind w:right="-2"/>
        <w:rPr>
          <w:szCs w:val="24"/>
          <w:lang w:val="ro-RO"/>
        </w:rPr>
      </w:pPr>
    </w:p>
    <w:p w14:paraId="29CADB91" w14:textId="77777777" w:rsidR="00AC3DF7" w:rsidRDefault="00AC3DF7">
      <w:pPr>
        <w:numPr>
          <w:ilvl w:val="12"/>
          <w:numId w:val="0"/>
        </w:numPr>
        <w:ind w:right="-2"/>
        <w:rPr>
          <w:szCs w:val="24"/>
          <w:lang w:val="ro-RO"/>
        </w:rPr>
      </w:pPr>
      <w:r>
        <w:rPr>
          <w:szCs w:val="24"/>
          <w:lang w:val="ro-RO"/>
        </w:rPr>
        <w:t>FPI este o boală pulmonară fibrotică şi inflamatoare cronică influenţată de sinteza şi eliberarea citokinelor proinflamatoare, incluzând factorul de necroză tumorală alfa (TNF</w:t>
      </w:r>
      <w:r>
        <w:rPr>
          <w:szCs w:val="24"/>
          <w:lang w:val="ro-RO"/>
        </w:rPr>
        <w:noBreakHyphen/>
        <w:t>α) şi interleukina</w:t>
      </w:r>
      <w:r>
        <w:rPr>
          <w:szCs w:val="24"/>
          <w:lang w:val="ro-RO"/>
        </w:rPr>
        <w:noBreakHyphen/>
        <w:t>1–beta (IL</w:t>
      </w:r>
      <w:r>
        <w:rPr>
          <w:szCs w:val="24"/>
          <w:lang w:val="ro-RO"/>
        </w:rPr>
        <w:noBreakHyphen/>
        <w:t xml:space="preserve">1β), şi s-a demonstrat că pirfenidona reduce acumularea de celule inflamatoare ca răspuns la diferiţi stimuli. </w:t>
      </w:r>
    </w:p>
    <w:p w14:paraId="6656059E" w14:textId="77777777" w:rsidR="00AC3DF7" w:rsidRDefault="00AC3DF7">
      <w:pPr>
        <w:numPr>
          <w:ilvl w:val="12"/>
          <w:numId w:val="0"/>
        </w:numPr>
        <w:ind w:right="-2"/>
        <w:rPr>
          <w:szCs w:val="24"/>
          <w:lang w:val="ro-RO"/>
        </w:rPr>
      </w:pPr>
    </w:p>
    <w:p w14:paraId="0D22643B" w14:textId="77777777" w:rsidR="00AC3DF7" w:rsidRDefault="00AC3DF7">
      <w:pPr>
        <w:numPr>
          <w:ilvl w:val="12"/>
          <w:numId w:val="0"/>
        </w:numPr>
        <w:ind w:right="-2"/>
        <w:rPr>
          <w:szCs w:val="24"/>
          <w:lang w:val="ro-RO"/>
        </w:rPr>
      </w:pPr>
      <w:r>
        <w:rPr>
          <w:szCs w:val="24"/>
          <w:lang w:val="ro-RO"/>
        </w:rPr>
        <w:t>Pirfenidona atenuează proliferarea fibroblastică, producţia de proteine şi citokine asociate fibrozei şi creşterea biosintezei şi acumulării matricei extracelulare ca răspuns la factorii de creştere citokinici, precum factorul de creştere şi transformare beta (TGF</w:t>
      </w:r>
      <w:r>
        <w:rPr>
          <w:szCs w:val="24"/>
          <w:lang w:val="ro-RO"/>
        </w:rPr>
        <w:noBreakHyphen/>
        <w:t>β) şi factorul de creştere derivat din trombocite (PDGF).</w:t>
      </w:r>
    </w:p>
    <w:p w14:paraId="7B6BD923" w14:textId="77777777" w:rsidR="00AC3DF7" w:rsidRDefault="00AC3DF7">
      <w:pPr>
        <w:numPr>
          <w:ilvl w:val="12"/>
          <w:numId w:val="0"/>
        </w:numPr>
        <w:ind w:right="-2"/>
        <w:rPr>
          <w:szCs w:val="24"/>
          <w:lang w:val="ro-RO"/>
        </w:rPr>
      </w:pPr>
    </w:p>
    <w:p w14:paraId="73760C46" w14:textId="77777777" w:rsidR="00AC3DF7" w:rsidRDefault="00AC3DF7">
      <w:pPr>
        <w:numPr>
          <w:ilvl w:val="12"/>
          <w:numId w:val="0"/>
        </w:numPr>
        <w:rPr>
          <w:szCs w:val="24"/>
          <w:u w:val="single"/>
          <w:lang w:val="ro-RO"/>
        </w:rPr>
      </w:pPr>
      <w:r>
        <w:rPr>
          <w:szCs w:val="24"/>
          <w:u w:val="single"/>
          <w:lang w:val="ro-RO"/>
        </w:rPr>
        <w:t>Eficacitate clinică</w:t>
      </w:r>
    </w:p>
    <w:p w14:paraId="12C1BD50" w14:textId="77777777" w:rsidR="00AC3DF7" w:rsidRDefault="00AC3DF7">
      <w:pPr>
        <w:numPr>
          <w:ilvl w:val="12"/>
          <w:numId w:val="0"/>
        </w:numPr>
        <w:rPr>
          <w:szCs w:val="24"/>
          <w:lang w:val="ro-RO"/>
        </w:rPr>
      </w:pPr>
    </w:p>
    <w:p w14:paraId="2D885E7C" w14:textId="77777777" w:rsidR="00AC3DF7" w:rsidRDefault="00AC3DF7">
      <w:pPr>
        <w:numPr>
          <w:ilvl w:val="12"/>
          <w:numId w:val="0"/>
        </w:numPr>
        <w:rPr>
          <w:szCs w:val="24"/>
          <w:lang w:val="ro-RO"/>
        </w:rPr>
      </w:pPr>
      <w:r>
        <w:rPr>
          <w:szCs w:val="24"/>
          <w:lang w:val="ro-RO"/>
        </w:rPr>
        <w:t>Eficacitatea clinică a Esbriet a fost investigată în patru studii multicentrice, randomizate, de fază 3, de tip dublu</w:t>
      </w:r>
      <w:r>
        <w:rPr>
          <w:szCs w:val="24"/>
          <w:lang w:val="ro-RO"/>
        </w:rPr>
        <w:noBreakHyphen/>
        <w:t>orb, controlate prin placebo, la pacienţi cu FPI. Trei din studiile clinice de fază 3 (PIPF</w:t>
      </w:r>
      <w:r>
        <w:rPr>
          <w:szCs w:val="24"/>
          <w:lang w:val="ro-RO"/>
        </w:rPr>
        <w:noBreakHyphen/>
        <w:t>004, PIPF</w:t>
      </w:r>
      <w:r>
        <w:rPr>
          <w:szCs w:val="24"/>
          <w:lang w:val="ro-RO"/>
        </w:rPr>
        <w:noBreakHyphen/>
        <w:t>006 şi PIPF</w:t>
      </w:r>
      <w:r>
        <w:rPr>
          <w:szCs w:val="24"/>
          <w:lang w:val="ro-RO"/>
        </w:rPr>
        <w:noBreakHyphen/>
        <w:t xml:space="preserve">016) au fost multinaţionale, iar unul (SP3) a fost realizat în Japonia. </w:t>
      </w:r>
    </w:p>
    <w:p w14:paraId="639D8C44" w14:textId="77777777" w:rsidR="00AC3DF7" w:rsidRDefault="00AC3DF7">
      <w:pPr>
        <w:numPr>
          <w:ilvl w:val="12"/>
          <w:numId w:val="0"/>
        </w:numPr>
        <w:rPr>
          <w:szCs w:val="24"/>
          <w:lang w:val="ro-RO"/>
        </w:rPr>
      </w:pPr>
    </w:p>
    <w:p w14:paraId="2E1B0903" w14:textId="77777777" w:rsidR="00D51993" w:rsidRPr="0097262E" w:rsidRDefault="00AC3DF7" w:rsidP="00D51993">
      <w:pPr>
        <w:numPr>
          <w:ilvl w:val="12"/>
          <w:numId w:val="0"/>
        </w:numPr>
        <w:spacing w:line="240" w:lineRule="exact"/>
        <w:rPr>
          <w:lang w:val="ro-RO"/>
        </w:rPr>
      </w:pPr>
      <w:r>
        <w:rPr>
          <w:szCs w:val="24"/>
          <w:lang w:val="ro-RO"/>
        </w:rPr>
        <w:t>PIPF</w:t>
      </w:r>
      <w:r>
        <w:rPr>
          <w:szCs w:val="24"/>
          <w:lang w:val="ro-RO"/>
        </w:rPr>
        <w:noBreakHyphen/>
        <w:t>004 şi PIPF</w:t>
      </w:r>
      <w:r>
        <w:rPr>
          <w:szCs w:val="24"/>
          <w:lang w:val="ro-RO"/>
        </w:rPr>
        <w:noBreakHyphen/>
        <w:t>006 au comparat tratamentul cu Esbriet 2403 mg/zi cu placebo. Studiile au fost aproape identice ca proiect, cu câteva excepţii, între care un grup cu doză intermediară (1197 mg/zi) în studiul PIPF</w:t>
      </w:r>
      <w:r>
        <w:rPr>
          <w:szCs w:val="24"/>
          <w:lang w:val="ro-RO"/>
        </w:rPr>
        <w:noBreakHyphen/>
        <w:t>004. În ambele studii, tratamentul a fost administrat de trei ori pe zi timp de minim 72 de săptămâni. Criteriul final principal de evaluare în ambele studii a fost modificarea capacităţii vitale forţate (CVF) procentuale prognozate la săptămâna 72 faţă de valoarea iniţială.</w:t>
      </w:r>
      <w:r w:rsidR="00D51993">
        <w:rPr>
          <w:szCs w:val="24"/>
          <w:lang w:val="ro-RO"/>
        </w:rPr>
        <w:t xml:space="preserve"> </w:t>
      </w:r>
      <w:r w:rsidR="00D51993" w:rsidRPr="0097262E">
        <w:rPr>
          <w:lang w:val="ro-RO"/>
        </w:rPr>
        <w:t>În studiile combinate PIPF-004 și PIPF-006, populația tratată cu doza de 2403 mg/zi cuprinzând în total 692 de pacienți, la momentul ini</w:t>
      </w:r>
      <w:r w:rsidR="00D51993" w:rsidRPr="00B00AB6">
        <w:rPr>
          <w:lang w:val="ro-RO"/>
        </w:rPr>
        <w:t xml:space="preserve">țial, </w:t>
      </w:r>
      <w:r w:rsidR="00D51993" w:rsidRPr="0097262E">
        <w:rPr>
          <w:lang w:val="ro-RO"/>
        </w:rPr>
        <w:t xml:space="preserve">procentajul median </w:t>
      </w:r>
      <w:r w:rsidR="00D51993" w:rsidRPr="00B00AB6">
        <w:rPr>
          <w:lang w:val="ro-RO"/>
        </w:rPr>
        <w:t xml:space="preserve">prognozat </w:t>
      </w:r>
      <w:r w:rsidR="00D51993" w:rsidRPr="0097262E">
        <w:rPr>
          <w:lang w:val="ro-RO"/>
        </w:rPr>
        <w:t>al valorilor CVF a fost de 73,9% în grupul de tratament cu Esbriet și de 72,0% în grupul cu administrare de placebo (interval: 50-123% și, respectiv 48-138%), iar la momentul ini</w:t>
      </w:r>
      <w:r w:rsidR="00D51993" w:rsidRPr="00AF75DC">
        <w:rPr>
          <w:lang w:val="ro-RO"/>
        </w:rPr>
        <w:t>țial</w:t>
      </w:r>
      <w:r w:rsidR="00D51993" w:rsidRPr="0097262E">
        <w:rPr>
          <w:lang w:val="ro-RO"/>
        </w:rPr>
        <w:t xml:space="preserve"> procentajul median </w:t>
      </w:r>
      <w:r w:rsidR="00D51993" w:rsidRPr="00AF75DC">
        <w:rPr>
          <w:lang w:val="ro-RO"/>
        </w:rPr>
        <w:t>prognozat</w:t>
      </w:r>
      <w:r w:rsidR="00D51993">
        <w:rPr>
          <w:lang w:val="ro-RO"/>
        </w:rPr>
        <w:t xml:space="preserve"> </w:t>
      </w:r>
      <w:r w:rsidR="00D51993" w:rsidRPr="0097262E">
        <w:rPr>
          <w:lang w:val="ro-RO"/>
        </w:rPr>
        <w:t>al capacității de difuziune pulmonară a monoxidului de carbon (DPco) a fost de 45,1% în grupul de tratament cu Esbriet și de 45,6% în grupul cu administrare de placebo (interval: 25-81% și, respectiv 21-94%). În studiul PIPF-004, la momentul inițial 2,4% dintre pacien</w:t>
      </w:r>
      <w:r w:rsidR="00D51993">
        <w:rPr>
          <w:lang w:val="ro-RO"/>
        </w:rPr>
        <w:t xml:space="preserve">ții </w:t>
      </w:r>
      <w:r w:rsidR="00D51993" w:rsidRPr="0097262E">
        <w:rPr>
          <w:lang w:val="ro-RO"/>
        </w:rPr>
        <w:t xml:space="preserve">din grupul de tratament cu Esbriet și 2,1% din grupul cu administrare de placebo au avut procentajul </w:t>
      </w:r>
      <w:r w:rsidR="00D51993" w:rsidRPr="00F94D80">
        <w:rPr>
          <w:lang w:val="ro-RO"/>
        </w:rPr>
        <w:t xml:space="preserve">prognozat </w:t>
      </w:r>
      <w:r w:rsidR="00D51993" w:rsidRPr="0097262E">
        <w:rPr>
          <w:lang w:val="ro-RO"/>
        </w:rPr>
        <w:t xml:space="preserve">al valorilor CVF sub 50% și/sau procentajul </w:t>
      </w:r>
      <w:r w:rsidR="00D51993" w:rsidRPr="00F94D80">
        <w:rPr>
          <w:lang w:val="ro-RO"/>
        </w:rPr>
        <w:t xml:space="preserve">prognozat al </w:t>
      </w:r>
      <w:r w:rsidR="00D51993" w:rsidRPr="0097262E">
        <w:rPr>
          <w:lang w:val="ro-RO"/>
        </w:rPr>
        <w:t>DP</w:t>
      </w:r>
      <w:r w:rsidR="00D51993" w:rsidRPr="0097262E">
        <w:rPr>
          <w:vertAlign w:val="subscript"/>
          <w:lang w:val="ro-RO"/>
        </w:rPr>
        <w:t>CO</w:t>
      </w:r>
      <w:r w:rsidR="00D51993" w:rsidRPr="0097262E">
        <w:rPr>
          <w:lang w:val="ro-RO"/>
        </w:rPr>
        <w:t xml:space="preserve"> sub 35%. În studiul PIPF-006, la momentul ini</w:t>
      </w:r>
      <w:r w:rsidR="00D51993" w:rsidRPr="00405464">
        <w:rPr>
          <w:lang w:val="ro-RO"/>
        </w:rPr>
        <w:t>ț</w:t>
      </w:r>
      <w:r w:rsidR="00D51993" w:rsidRPr="0097262E">
        <w:rPr>
          <w:lang w:val="ro-RO"/>
        </w:rPr>
        <w:t>ial, 1,0% dintre pacien</w:t>
      </w:r>
      <w:r w:rsidR="00D51993" w:rsidRPr="0007212E">
        <w:rPr>
          <w:lang w:val="ro-RO"/>
        </w:rPr>
        <w:t xml:space="preserve">ții </w:t>
      </w:r>
      <w:r w:rsidR="00D51993" w:rsidRPr="0097262E">
        <w:rPr>
          <w:lang w:val="ro-RO"/>
        </w:rPr>
        <w:t xml:space="preserve">din grupul de tratament cu Esbriet și 1,4% din grupul cu administrarea de placebo au avut procentajul </w:t>
      </w:r>
      <w:r w:rsidR="00D51993" w:rsidRPr="00F94D80">
        <w:rPr>
          <w:lang w:val="ro-RO"/>
        </w:rPr>
        <w:t xml:space="preserve">prognozat </w:t>
      </w:r>
      <w:r w:rsidR="00D51993" w:rsidRPr="0097262E">
        <w:rPr>
          <w:lang w:val="ro-RO"/>
        </w:rPr>
        <w:t xml:space="preserve">al valorilor CVF sub 50% și/sau procentajul </w:t>
      </w:r>
      <w:r w:rsidR="00D51993" w:rsidRPr="00F94D80">
        <w:rPr>
          <w:lang w:val="ro-RO"/>
        </w:rPr>
        <w:t xml:space="preserve">prognozat al </w:t>
      </w:r>
      <w:r w:rsidR="00D51993" w:rsidRPr="0097262E">
        <w:rPr>
          <w:lang w:val="ro-RO"/>
        </w:rPr>
        <w:t>DP</w:t>
      </w:r>
      <w:r w:rsidR="00D51993" w:rsidRPr="0097262E">
        <w:rPr>
          <w:vertAlign w:val="subscript"/>
          <w:lang w:val="ro-RO"/>
        </w:rPr>
        <w:t>CO</w:t>
      </w:r>
      <w:r w:rsidR="00D51993" w:rsidRPr="0097262E">
        <w:rPr>
          <w:lang w:val="ro-RO"/>
        </w:rPr>
        <w:t xml:space="preserve"> sub 35%.</w:t>
      </w:r>
    </w:p>
    <w:p w14:paraId="5E3578AD" w14:textId="77777777" w:rsidR="00AC3DF7" w:rsidRDefault="00AC3DF7">
      <w:pPr>
        <w:numPr>
          <w:ilvl w:val="12"/>
          <w:numId w:val="0"/>
        </w:numPr>
        <w:rPr>
          <w:szCs w:val="24"/>
          <w:lang w:val="ro-RO"/>
        </w:rPr>
      </w:pPr>
    </w:p>
    <w:p w14:paraId="446374B7" w14:textId="77777777" w:rsidR="00AC3DF7" w:rsidRDefault="00AC3DF7">
      <w:pPr>
        <w:numPr>
          <w:ilvl w:val="12"/>
          <w:numId w:val="0"/>
        </w:numPr>
        <w:rPr>
          <w:szCs w:val="24"/>
          <w:lang w:val="ro-RO"/>
        </w:rPr>
      </w:pPr>
      <w:r>
        <w:rPr>
          <w:szCs w:val="24"/>
          <w:lang w:val="ro-RO"/>
        </w:rPr>
        <w:t>În studiul PIPF</w:t>
      </w:r>
      <w:r>
        <w:rPr>
          <w:szCs w:val="24"/>
          <w:lang w:val="ro-RO"/>
        </w:rPr>
        <w:noBreakHyphen/>
        <w:t xml:space="preserve">004, scăderea CVF procentuale prognozate faţă de valoarea iniţială în săptămâna 72 de tratament a fost semnificativ redusă la pacienţii trataţi cu Esbriet (N=174) în comparaţie cu pacienţii la care s-a administrat placebo (N=174; p=0,001, analiza ANCOVA a rangurilor). De asemenea, tratamentul cu Esbriet a redus în mod semnificativ scăderea CVF procentuale prognozate faţă de valoarea iniţială în săptămânile 24 (p=0,014), 36 (p&lt;0,001), 48 (p&lt;0,001) şi 60 (p&lt;0,001). În săptămâna </w:t>
      </w:r>
      <w:smartTag w:uri="urn:schemas-microsoft-com:office:smarttags" w:element="metricconverter">
        <w:smartTagPr>
          <w:attr w:name="ProductID" w:val="72, a"/>
        </w:smartTagPr>
        <w:r>
          <w:rPr>
            <w:szCs w:val="24"/>
            <w:lang w:val="ro-RO"/>
          </w:rPr>
          <w:t>72, a</w:t>
        </w:r>
      </w:smartTag>
      <w:r>
        <w:rPr>
          <w:szCs w:val="24"/>
          <w:lang w:val="ro-RO"/>
        </w:rPr>
        <w:t xml:space="preserve"> fost observată o scădere faţă de valoarea iniţială a CVF procentuale prognozate ≥ 10% (un prag care indică riscul de mortalitate în FPI) la 20% dintre pacienţii trataţi cu Esbriet în comparaţie cu 35% dintre cei la care s-a administrat placebo (Tabelul 2)</w:t>
      </w:r>
      <w:r>
        <w:rPr>
          <w:i/>
          <w:szCs w:val="24"/>
          <w:lang w:val="ro-RO"/>
        </w:rPr>
        <w:t>.</w:t>
      </w:r>
      <w:r>
        <w:rPr>
          <w:szCs w:val="24"/>
          <w:lang w:val="ro-RO"/>
        </w:rPr>
        <w:t xml:space="preserve"> </w:t>
      </w:r>
    </w:p>
    <w:p w14:paraId="36817197" w14:textId="77777777" w:rsidR="00AC3DF7" w:rsidRDefault="00AC3DF7">
      <w:pPr>
        <w:numPr>
          <w:ilvl w:val="12"/>
          <w:numId w:val="0"/>
        </w:numPr>
        <w:rPr>
          <w:szCs w:val="24"/>
          <w:lang w:val="ro-RO"/>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AC3DF7" w:rsidRPr="00085AE9" w14:paraId="62CBB0A6" w14:textId="77777777">
        <w:trPr>
          <w:trHeight w:val="255"/>
          <w:jc w:val="center"/>
        </w:trPr>
        <w:tc>
          <w:tcPr>
            <w:tcW w:w="7096" w:type="dxa"/>
            <w:gridSpan w:val="3"/>
            <w:vAlign w:val="bottom"/>
          </w:tcPr>
          <w:p w14:paraId="1EEF70EB" w14:textId="77777777" w:rsidR="00AC3DF7" w:rsidRDefault="00AC3DF7">
            <w:pPr>
              <w:keepNext/>
              <w:tabs>
                <w:tab w:val="left" w:pos="64"/>
              </w:tabs>
              <w:rPr>
                <w:b/>
                <w:lang w:val="ro-RO"/>
              </w:rPr>
            </w:pPr>
            <w:r>
              <w:rPr>
                <w:b/>
                <w:lang w:val="ro-RO"/>
              </w:rPr>
              <w:t>Tabelul 2   Evaluare categorică a modificării în săptămâna 72 faţă de valorile iniţiale a CVF procentuale prognozate în studiul PIPF-004</w:t>
            </w:r>
          </w:p>
        </w:tc>
      </w:tr>
      <w:tr w:rsidR="00AC3DF7" w14:paraId="5C4FD93C" w14:textId="77777777">
        <w:trPr>
          <w:jc w:val="center"/>
        </w:trPr>
        <w:tc>
          <w:tcPr>
            <w:tcW w:w="4186" w:type="dxa"/>
            <w:vAlign w:val="bottom"/>
          </w:tcPr>
          <w:p w14:paraId="3B44C2DF" w14:textId="77777777" w:rsidR="00AC3DF7" w:rsidRDefault="00AC3DF7">
            <w:pPr>
              <w:pStyle w:val="TableHeadings-Left"/>
              <w:spacing w:line="240" w:lineRule="auto"/>
              <w:ind w:left="0"/>
              <w:rPr>
                <w:rFonts w:cs="Arial"/>
                <w:sz w:val="22"/>
                <w:szCs w:val="22"/>
                <w:lang w:val="ro-RO" w:eastAsia="en-US"/>
              </w:rPr>
            </w:pPr>
          </w:p>
        </w:tc>
        <w:tc>
          <w:tcPr>
            <w:tcW w:w="1579" w:type="dxa"/>
            <w:vAlign w:val="bottom"/>
          </w:tcPr>
          <w:p w14:paraId="57F4B46F" w14:textId="77777777" w:rsidR="00AC3DF7" w:rsidRDefault="00AC3DF7">
            <w:pPr>
              <w:pStyle w:val="TableHeadings"/>
              <w:spacing w:line="240" w:lineRule="auto"/>
              <w:rPr>
                <w:rFonts w:ascii="Times New Roman" w:hAnsi="Times New Roman"/>
                <w:sz w:val="22"/>
                <w:szCs w:val="22"/>
                <w:lang w:val="ro-RO"/>
              </w:rPr>
            </w:pPr>
            <w:r>
              <w:rPr>
                <w:rFonts w:ascii="Times New Roman" w:hAnsi="Times New Roman"/>
                <w:sz w:val="22"/>
                <w:szCs w:val="22"/>
                <w:lang w:val="ro-RO"/>
              </w:rPr>
              <w:t xml:space="preserve">Pirfenidonă </w:t>
            </w:r>
            <w:r>
              <w:rPr>
                <w:rFonts w:ascii="Times New Roman" w:hAnsi="Times New Roman"/>
                <w:sz w:val="22"/>
                <w:szCs w:val="22"/>
                <w:lang w:val="ro-RO"/>
              </w:rPr>
              <w:br/>
              <w:t>2403 mg/zi</w:t>
            </w:r>
            <w:r>
              <w:rPr>
                <w:rFonts w:ascii="Times New Roman" w:hAnsi="Times New Roman"/>
                <w:sz w:val="22"/>
                <w:szCs w:val="22"/>
                <w:lang w:val="ro-RO"/>
              </w:rPr>
              <w:br/>
              <w:t>(N = 174)</w:t>
            </w:r>
          </w:p>
        </w:tc>
        <w:tc>
          <w:tcPr>
            <w:tcW w:w="1331" w:type="dxa"/>
            <w:vAlign w:val="bottom"/>
          </w:tcPr>
          <w:p w14:paraId="61BAF4D7" w14:textId="77777777" w:rsidR="00AC3DF7" w:rsidRDefault="00AC3DF7">
            <w:pPr>
              <w:pStyle w:val="TableHeadings"/>
              <w:spacing w:line="240" w:lineRule="auto"/>
              <w:rPr>
                <w:rFonts w:ascii="Times New Roman" w:hAnsi="Times New Roman"/>
                <w:sz w:val="22"/>
                <w:szCs w:val="22"/>
                <w:lang w:val="ro-RO"/>
              </w:rPr>
            </w:pPr>
            <w:r>
              <w:rPr>
                <w:rFonts w:ascii="Times New Roman" w:hAnsi="Times New Roman"/>
                <w:sz w:val="22"/>
                <w:szCs w:val="22"/>
                <w:lang w:val="ro-RO"/>
              </w:rPr>
              <w:t>Placebo</w:t>
            </w:r>
            <w:r>
              <w:rPr>
                <w:rFonts w:ascii="Times New Roman" w:hAnsi="Times New Roman"/>
                <w:sz w:val="22"/>
                <w:szCs w:val="22"/>
                <w:lang w:val="ro-RO"/>
              </w:rPr>
              <w:br/>
              <w:t>(N = 174)</w:t>
            </w:r>
          </w:p>
        </w:tc>
      </w:tr>
      <w:tr w:rsidR="00AC3DF7" w14:paraId="28C87611" w14:textId="77777777">
        <w:trPr>
          <w:jc w:val="center"/>
        </w:trPr>
        <w:tc>
          <w:tcPr>
            <w:tcW w:w="4186" w:type="dxa"/>
          </w:tcPr>
          <w:p w14:paraId="7E4DB9AC" w14:textId="77777777" w:rsidR="00AC3DF7" w:rsidRDefault="00AC3DF7">
            <w:pPr>
              <w:pStyle w:val="TableTextLeft-Indented"/>
              <w:spacing w:line="240" w:lineRule="auto"/>
              <w:ind w:left="0"/>
              <w:rPr>
                <w:sz w:val="22"/>
                <w:szCs w:val="22"/>
                <w:lang w:val="ro-RO"/>
              </w:rPr>
            </w:pPr>
            <w:r>
              <w:rPr>
                <w:sz w:val="22"/>
                <w:szCs w:val="22"/>
                <w:lang w:val="ro-RO"/>
              </w:rPr>
              <w:t>Scădere ≥ 10% sau deces sau transplant pulmonar</w:t>
            </w:r>
          </w:p>
        </w:tc>
        <w:tc>
          <w:tcPr>
            <w:tcW w:w="1579" w:type="dxa"/>
          </w:tcPr>
          <w:p w14:paraId="06D8E463" w14:textId="77777777" w:rsidR="00AC3DF7" w:rsidRDefault="00AC3DF7">
            <w:pPr>
              <w:pStyle w:val="TableText-CenterAligned"/>
              <w:spacing w:line="240" w:lineRule="auto"/>
              <w:rPr>
                <w:sz w:val="22"/>
                <w:szCs w:val="22"/>
                <w:lang w:val="ro-RO"/>
              </w:rPr>
            </w:pPr>
            <w:r>
              <w:rPr>
                <w:sz w:val="22"/>
                <w:szCs w:val="22"/>
                <w:lang w:val="ro-RO"/>
              </w:rPr>
              <w:t>35 (20%)</w:t>
            </w:r>
          </w:p>
        </w:tc>
        <w:tc>
          <w:tcPr>
            <w:tcW w:w="1331" w:type="dxa"/>
          </w:tcPr>
          <w:p w14:paraId="49BE68D4" w14:textId="77777777" w:rsidR="00AC3DF7" w:rsidRDefault="00AC3DF7">
            <w:pPr>
              <w:pStyle w:val="TableText-CenterAligned"/>
              <w:spacing w:line="240" w:lineRule="auto"/>
              <w:rPr>
                <w:sz w:val="22"/>
                <w:szCs w:val="22"/>
                <w:lang w:val="ro-RO"/>
              </w:rPr>
            </w:pPr>
            <w:r>
              <w:rPr>
                <w:sz w:val="22"/>
                <w:szCs w:val="22"/>
                <w:lang w:val="ro-RO"/>
              </w:rPr>
              <w:t>60 (34%)</w:t>
            </w:r>
          </w:p>
        </w:tc>
      </w:tr>
      <w:tr w:rsidR="00AC3DF7" w14:paraId="1FBD2C66" w14:textId="77777777">
        <w:trPr>
          <w:jc w:val="center"/>
        </w:trPr>
        <w:tc>
          <w:tcPr>
            <w:tcW w:w="4186" w:type="dxa"/>
          </w:tcPr>
          <w:p w14:paraId="2D6636FB" w14:textId="77777777" w:rsidR="00AC3DF7" w:rsidRDefault="00AC3DF7">
            <w:pPr>
              <w:pStyle w:val="TableTextLeft-Indented"/>
              <w:spacing w:line="240" w:lineRule="auto"/>
              <w:ind w:left="0"/>
              <w:rPr>
                <w:sz w:val="22"/>
                <w:szCs w:val="22"/>
                <w:lang w:val="ro-RO"/>
              </w:rPr>
            </w:pPr>
            <w:r>
              <w:rPr>
                <w:sz w:val="22"/>
                <w:szCs w:val="22"/>
                <w:lang w:val="ro-RO"/>
              </w:rPr>
              <w:t>Scădere mai mică de 10%</w:t>
            </w:r>
          </w:p>
        </w:tc>
        <w:tc>
          <w:tcPr>
            <w:tcW w:w="1579" w:type="dxa"/>
          </w:tcPr>
          <w:p w14:paraId="4557F5A1" w14:textId="77777777" w:rsidR="00AC3DF7" w:rsidRDefault="00AC3DF7">
            <w:pPr>
              <w:pStyle w:val="TableText-CenterAligned"/>
              <w:spacing w:line="240" w:lineRule="auto"/>
              <w:rPr>
                <w:sz w:val="22"/>
                <w:szCs w:val="22"/>
                <w:lang w:val="ro-RO"/>
              </w:rPr>
            </w:pPr>
            <w:r>
              <w:rPr>
                <w:sz w:val="22"/>
                <w:szCs w:val="22"/>
                <w:lang w:val="ro-RO"/>
              </w:rPr>
              <w:t>97 (56%)</w:t>
            </w:r>
          </w:p>
        </w:tc>
        <w:tc>
          <w:tcPr>
            <w:tcW w:w="1331" w:type="dxa"/>
          </w:tcPr>
          <w:p w14:paraId="5A76EF0A" w14:textId="77777777" w:rsidR="00AC3DF7" w:rsidRDefault="00AC3DF7">
            <w:pPr>
              <w:pStyle w:val="TableText-CenterAligned"/>
              <w:spacing w:line="240" w:lineRule="auto"/>
              <w:rPr>
                <w:sz w:val="22"/>
                <w:szCs w:val="22"/>
                <w:lang w:val="ro-RO"/>
              </w:rPr>
            </w:pPr>
            <w:r>
              <w:rPr>
                <w:sz w:val="22"/>
                <w:szCs w:val="22"/>
                <w:lang w:val="ro-RO"/>
              </w:rPr>
              <w:t>90 (52%)</w:t>
            </w:r>
          </w:p>
        </w:tc>
      </w:tr>
      <w:tr w:rsidR="00AC3DF7" w14:paraId="43A9751D" w14:textId="77777777">
        <w:trPr>
          <w:jc w:val="center"/>
        </w:trPr>
        <w:tc>
          <w:tcPr>
            <w:tcW w:w="4186" w:type="dxa"/>
          </w:tcPr>
          <w:p w14:paraId="375D0FC2" w14:textId="77777777" w:rsidR="00AC3DF7" w:rsidRDefault="00AC3DF7">
            <w:pPr>
              <w:pStyle w:val="TableTextLeft-Indented"/>
              <w:spacing w:line="240" w:lineRule="auto"/>
              <w:ind w:left="0"/>
              <w:rPr>
                <w:sz w:val="22"/>
                <w:szCs w:val="22"/>
                <w:lang w:val="ro-RO"/>
              </w:rPr>
            </w:pPr>
            <w:r>
              <w:rPr>
                <w:sz w:val="22"/>
                <w:szCs w:val="22"/>
                <w:lang w:val="ro-RO"/>
              </w:rPr>
              <w:t>Nicio scădere (modificare a CVF &gt; 0%)</w:t>
            </w:r>
          </w:p>
        </w:tc>
        <w:tc>
          <w:tcPr>
            <w:tcW w:w="1579" w:type="dxa"/>
          </w:tcPr>
          <w:p w14:paraId="083262FE" w14:textId="77777777" w:rsidR="00AC3DF7" w:rsidRDefault="00AC3DF7">
            <w:pPr>
              <w:pStyle w:val="TableText-CenterAligned"/>
              <w:spacing w:line="240" w:lineRule="auto"/>
              <w:rPr>
                <w:sz w:val="22"/>
                <w:szCs w:val="22"/>
                <w:lang w:val="ro-RO"/>
              </w:rPr>
            </w:pPr>
            <w:r>
              <w:rPr>
                <w:sz w:val="22"/>
                <w:szCs w:val="22"/>
                <w:lang w:val="ro-RO"/>
              </w:rPr>
              <w:t>42 (24%)</w:t>
            </w:r>
          </w:p>
        </w:tc>
        <w:tc>
          <w:tcPr>
            <w:tcW w:w="1331" w:type="dxa"/>
          </w:tcPr>
          <w:p w14:paraId="100C51C4" w14:textId="77777777" w:rsidR="00AC3DF7" w:rsidRDefault="00AC3DF7">
            <w:pPr>
              <w:pStyle w:val="TableText-CenterAligned"/>
              <w:spacing w:line="240" w:lineRule="auto"/>
              <w:rPr>
                <w:sz w:val="22"/>
                <w:szCs w:val="22"/>
                <w:lang w:val="ro-RO"/>
              </w:rPr>
            </w:pPr>
            <w:r>
              <w:rPr>
                <w:sz w:val="22"/>
                <w:szCs w:val="22"/>
                <w:lang w:val="ro-RO"/>
              </w:rPr>
              <w:t>24 (14%)</w:t>
            </w:r>
          </w:p>
        </w:tc>
      </w:tr>
    </w:tbl>
    <w:p w14:paraId="56FEBA1E" w14:textId="77777777" w:rsidR="00AC3DF7" w:rsidRDefault="00AC3DF7">
      <w:pPr>
        <w:numPr>
          <w:ilvl w:val="12"/>
          <w:numId w:val="0"/>
        </w:numPr>
        <w:rPr>
          <w:szCs w:val="24"/>
          <w:lang w:val="ro-RO"/>
        </w:rPr>
      </w:pPr>
    </w:p>
    <w:p w14:paraId="0536EFE9" w14:textId="77777777" w:rsidR="00AC3DF7" w:rsidRDefault="00AC3DF7">
      <w:pPr>
        <w:numPr>
          <w:ilvl w:val="12"/>
          <w:numId w:val="0"/>
        </w:numPr>
        <w:rPr>
          <w:szCs w:val="24"/>
          <w:lang w:val="ro-RO"/>
        </w:rPr>
      </w:pPr>
      <w:r>
        <w:rPr>
          <w:szCs w:val="24"/>
          <w:lang w:val="ro-RO"/>
        </w:rPr>
        <w:t xml:space="preserve">Deşi nu au existat diferenţe între pacienţii trataţi cu Esbriet şi cei la care s-a administrat placebo în ceea ce priveşte modificarea în săptămâna 72 faţă de valoarea iniţială a distanţei parcurse în timpul unui test de mers pe jos de şase minute (6MWT) măsurată prin intermediul analizei ANCOVA prespecificate a rangurilor, într-o analiză </w:t>
      </w:r>
      <w:r>
        <w:rPr>
          <w:i/>
          <w:szCs w:val="24"/>
          <w:lang w:val="ro-RO"/>
        </w:rPr>
        <w:t>ad-hoc</w:t>
      </w:r>
      <w:r>
        <w:rPr>
          <w:szCs w:val="24"/>
          <w:lang w:val="ro-RO"/>
        </w:rPr>
        <w:t>, 37% dintre pacienţii trataţi cu Esbriet au prezentat o scădere ≥ 50 m a distanţei 6MWT în comparaţie cu 47% dintre pacienţii la care s-a administrat placebo în PIPF-004.</w:t>
      </w:r>
    </w:p>
    <w:p w14:paraId="279E7D69" w14:textId="77777777" w:rsidR="00AC3DF7" w:rsidRDefault="00AC3DF7">
      <w:pPr>
        <w:numPr>
          <w:ilvl w:val="12"/>
          <w:numId w:val="0"/>
        </w:numPr>
        <w:rPr>
          <w:szCs w:val="24"/>
          <w:lang w:val="ro-RO"/>
        </w:rPr>
      </w:pPr>
    </w:p>
    <w:p w14:paraId="063DEEBA" w14:textId="77777777" w:rsidR="00AC3DF7" w:rsidRDefault="00AC3DF7">
      <w:pPr>
        <w:numPr>
          <w:ilvl w:val="12"/>
          <w:numId w:val="0"/>
        </w:numPr>
        <w:rPr>
          <w:szCs w:val="24"/>
          <w:lang w:val="ro-RO"/>
        </w:rPr>
      </w:pPr>
      <w:r>
        <w:rPr>
          <w:szCs w:val="24"/>
          <w:lang w:val="ro-RO"/>
        </w:rPr>
        <w:lastRenderedPageBreak/>
        <w:t>În studiul PIPF</w:t>
      </w:r>
      <w:r>
        <w:rPr>
          <w:szCs w:val="24"/>
          <w:lang w:val="ro-RO"/>
        </w:rPr>
        <w:noBreakHyphen/>
        <w:t xml:space="preserve">006, tratamentul cu Esbriet (N=171) nu a redus scăderea CVF procentuale prognozate în săptămâna 72 faţă de nivelul iniţial în comparaţie cu placebo (N=173; p=0,501). Cu toate acestea, tratamentul cu Esbriet a redus scăderea CVF procentuale prognozate faţă de valoarea iniţială în săptămânile 24 (p&lt;0,001), 36 (p=0,011) şi 48 (p=0,005). În săptămâna </w:t>
      </w:r>
      <w:smartTag w:uri="urn:schemas-microsoft-com:office:smarttags" w:element="metricconverter">
        <w:smartTagPr>
          <w:attr w:name="ProductID" w:val="72, a"/>
        </w:smartTagPr>
        <w:r>
          <w:rPr>
            <w:szCs w:val="24"/>
            <w:lang w:val="ro-RO"/>
          </w:rPr>
          <w:t>72, a</w:t>
        </w:r>
      </w:smartTag>
      <w:r>
        <w:rPr>
          <w:szCs w:val="24"/>
          <w:lang w:val="ro-RO"/>
        </w:rPr>
        <w:t xml:space="preserve"> fost observată o scădere a CVF ≥ 10% la 23% dintre pacienţii trataţi cu Esbriet şi la 27% dintre cei la care s-a administrat placebo (Tabelul 3). </w:t>
      </w:r>
    </w:p>
    <w:p w14:paraId="10FC1749" w14:textId="77777777" w:rsidR="00D51993" w:rsidRDefault="00D51993">
      <w:pPr>
        <w:numPr>
          <w:ilvl w:val="12"/>
          <w:numId w:val="0"/>
        </w:numPr>
        <w:rPr>
          <w:szCs w:val="24"/>
          <w:lang w:val="ro-RO"/>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4186"/>
        <w:gridCol w:w="1579"/>
        <w:gridCol w:w="1331"/>
      </w:tblGrid>
      <w:tr w:rsidR="00AC3DF7" w:rsidRPr="00085AE9" w14:paraId="2D09F6C8" w14:textId="77777777">
        <w:trPr>
          <w:jc w:val="center"/>
        </w:trPr>
        <w:tc>
          <w:tcPr>
            <w:tcW w:w="7096" w:type="dxa"/>
            <w:gridSpan w:val="3"/>
            <w:vAlign w:val="bottom"/>
          </w:tcPr>
          <w:p w14:paraId="386C47C4" w14:textId="77777777" w:rsidR="00AC3DF7" w:rsidRDefault="00AC3DF7">
            <w:pPr>
              <w:tabs>
                <w:tab w:val="left" w:pos="64"/>
              </w:tabs>
              <w:rPr>
                <w:b/>
                <w:lang w:val="ro-RO"/>
              </w:rPr>
            </w:pPr>
            <w:r>
              <w:rPr>
                <w:b/>
                <w:lang w:val="ro-RO"/>
              </w:rPr>
              <w:t>Tabelul 3  Evaluare categorică a modificării în săptămâna 72 faţă de valorile iniţiale a CVF procentuale prognozate în studiul PIPF-006</w:t>
            </w:r>
          </w:p>
        </w:tc>
      </w:tr>
      <w:tr w:rsidR="00AC3DF7" w14:paraId="66CD205D" w14:textId="77777777">
        <w:trPr>
          <w:jc w:val="center"/>
        </w:trPr>
        <w:tc>
          <w:tcPr>
            <w:tcW w:w="4186" w:type="dxa"/>
            <w:vAlign w:val="bottom"/>
          </w:tcPr>
          <w:p w14:paraId="724D228E" w14:textId="77777777" w:rsidR="00AC3DF7" w:rsidRDefault="00AC3DF7">
            <w:pPr>
              <w:pStyle w:val="TableHeadings-Left"/>
              <w:spacing w:line="240" w:lineRule="auto"/>
              <w:ind w:left="0"/>
              <w:rPr>
                <w:rFonts w:cs="Arial"/>
                <w:sz w:val="22"/>
                <w:szCs w:val="22"/>
                <w:lang w:val="ro-RO" w:eastAsia="en-US"/>
              </w:rPr>
            </w:pPr>
          </w:p>
        </w:tc>
        <w:tc>
          <w:tcPr>
            <w:tcW w:w="1579" w:type="dxa"/>
            <w:vAlign w:val="bottom"/>
          </w:tcPr>
          <w:p w14:paraId="1433A1DE" w14:textId="77777777" w:rsidR="00AC3DF7" w:rsidRDefault="00AC3DF7">
            <w:pPr>
              <w:pStyle w:val="TableHeadings"/>
              <w:spacing w:line="240" w:lineRule="auto"/>
              <w:rPr>
                <w:rFonts w:ascii="Times New Roman" w:hAnsi="Times New Roman"/>
                <w:sz w:val="22"/>
                <w:szCs w:val="22"/>
                <w:lang w:val="ro-RO"/>
              </w:rPr>
            </w:pPr>
            <w:r>
              <w:rPr>
                <w:rFonts w:ascii="Times New Roman" w:hAnsi="Times New Roman"/>
                <w:sz w:val="22"/>
                <w:szCs w:val="22"/>
                <w:lang w:val="ro-RO"/>
              </w:rPr>
              <w:t xml:space="preserve">Pirfenidonă </w:t>
            </w:r>
            <w:r>
              <w:rPr>
                <w:rFonts w:ascii="Times New Roman" w:hAnsi="Times New Roman"/>
                <w:sz w:val="22"/>
                <w:szCs w:val="22"/>
                <w:lang w:val="ro-RO"/>
              </w:rPr>
              <w:br/>
              <w:t>2403 mg/zi</w:t>
            </w:r>
            <w:r>
              <w:rPr>
                <w:rFonts w:ascii="Times New Roman" w:hAnsi="Times New Roman"/>
                <w:sz w:val="22"/>
                <w:szCs w:val="22"/>
                <w:lang w:val="ro-RO"/>
              </w:rPr>
              <w:br/>
              <w:t>(N = 171)</w:t>
            </w:r>
          </w:p>
        </w:tc>
        <w:tc>
          <w:tcPr>
            <w:tcW w:w="1331" w:type="dxa"/>
            <w:vAlign w:val="bottom"/>
          </w:tcPr>
          <w:p w14:paraId="1BD573EE" w14:textId="77777777" w:rsidR="00AC3DF7" w:rsidRDefault="00AC3DF7">
            <w:pPr>
              <w:pStyle w:val="TableHeadings"/>
              <w:spacing w:line="240" w:lineRule="auto"/>
              <w:rPr>
                <w:rFonts w:ascii="Times New Roman" w:hAnsi="Times New Roman"/>
                <w:sz w:val="22"/>
                <w:szCs w:val="22"/>
                <w:lang w:val="ro-RO"/>
              </w:rPr>
            </w:pPr>
            <w:r>
              <w:rPr>
                <w:rFonts w:ascii="Times New Roman" w:hAnsi="Times New Roman"/>
                <w:sz w:val="22"/>
                <w:szCs w:val="22"/>
                <w:lang w:val="ro-RO"/>
              </w:rPr>
              <w:t>Placebo</w:t>
            </w:r>
            <w:r>
              <w:rPr>
                <w:rFonts w:ascii="Times New Roman" w:hAnsi="Times New Roman"/>
                <w:sz w:val="22"/>
                <w:szCs w:val="22"/>
                <w:lang w:val="ro-RO"/>
              </w:rPr>
              <w:br/>
              <w:t>(N = 173)</w:t>
            </w:r>
          </w:p>
        </w:tc>
      </w:tr>
      <w:tr w:rsidR="00AC3DF7" w14:paraId="1958B534" w14:textId="77777777">
        <w:trPr>
          <w:jc w:val="center"/>
        </w:trPr>
        <w:tc>
          <w:tcPr>
            <w:tcW w:w="4186" w:type="dxa"/>
          </w:tcPr>
          <w:p w14:paraId="665F84BF" w14:textId="77777777" w:rsidR="00AC3DF7" w:rsidRDefault="00AC3DF7">
            <w:pPr>
              <w:pStyle w:val="TableTextLeft-Indented"/>
              <w:spacing w:line="240" w:lineRule="auto"/>
              <w:ind w:left="0"/>
              <w:rPr>
                <w:sz w:val="22"/>
                <w:szCs w:val="22"/>
                <w:lang w:val="ro-RO"/>
              </w:rPr>
            </w:pPr>
            <w:r>
              <w:rPr>
                <w:sz w:val="22"/>
                <w:szCs w:val="22"/>
                <w:lang w:val="ro-RO"/>
              </w:rPr>
              <w:t>Scădere ≥ 10% sau deces sau transplant pulmonar</w:t>
            </w:r>
          </w:p>
        </w:tc>
        <w:tc>
          <w:tcPr>
            <w:tcW w:w="1579" w:type="dxa"/>
          </w:tcPr>
          <w:p w14:paraId="797481FA" w14:textId="77777777" w:rsidR="00AC3DF7" w:rsidRDefault="00AC3DF7">
            <w:pPr>
              <w:pStyle w:val="TableText-CenterAligned"/>
              <w:spacing w:line="240" w:lineRule="auto"/>
              <w:rPr>
                <w:sz w:val="22"/>
                <w:szCs w:val="22"/>
                <w:lang w:val="ro-RO"/>
              </w:rPr>
            </w:pPr>
            <w:r>
              <w:rPr>
                <w:sz w:val="22"/>
                <w:szCs w:val="22"/>
              </w:rPr>
              <w:t>39 (23%)</w:t>
            </w:r>
          </w:p>
        </w:tc>
        <w:tc>
          <w:tcPr>
            <w:tcW w:w="1331" w:type="dxa"/>
          </w:tcPr>
          <w:p w14:paraId="05AB57EC" w14:textId="77777777" w:rsidR="00AC3DF7" w:rsidRDefault="00AC3DF7">
            <w:pPr>
              <w:pStyle w:val="TableText-CenterAligned"/>
              <w:spacing w:line="240" w:lineRule="auto"/>
              <w:rPr>
                <w:sz w:val="22"/>
                <w:szCs w:val="22"/>
                <w:lang w:val="ro-RO"/>
              </w:rPr>
            </w:pPr>
            <w:r>
              <w:rPr>
                <w:sz w:val="22"/>
                <w:szCs w:val="22"/>
              </w:rPr>
              <w:t>46 (27%)</w:t>
            </w:r>
          </w:p>
        </w:tc>
      </w:tr>
      <w:tr w:rsidR="00AC3DF7" w14:paraId="4C2A7502" w14:textId="77777777">
        <w:trPr>
          <w:jc w:val="center"/>
        </w:trPr>
        <w:tc>
          <w:tcPr>
            <w:tcW w:w="4186" w:type="dxa"/>
          </w:tcPr>
          <w:p w14:paraId="7B2C55C4" w14:textId="77777777" w:rsidR="00AC3DF7" w:rsidRDefault="00AC3DF7">
            <w:pPr>
              <w:pStyle w:val="TableTextLeft-Indented"/>
              <w:spacing w:line="240" w:lineRule="auto"/>
              <w:ind w:left="0"/>
              <w:rPr>
                <w:sz w:val="22"/>
                <w:szCs w:val="22"/>
                <w:lang w:val="ro-RO"/>
              </w:rPr>
            </w:pPr>
            <w:r>
              <w:rPr>
                <w:sz w:val="22"/>
                <w:szCs w:val="22"/>
                <w:lang w:val="ro-RO"/>
              </w:rPr>
              <w:t>Scădere mai mică de 10%</w:t>
            </w:r>
          </w:p>
        </w:tc>
        <w:tc>
          <w:tcPr>
            <w:tcW w:w="1579" w:type="dxa"/>
          </w:tcPr>
          <w:p w14:paraId="6EE34426" w14:textId="77777777" w:rsidR="00AC3DF7" w:rsidRDefault="00AC3DF7">
            <w:pPr>
              <w:pStyle w:val="TableText-CenterAligned"/>
              <w:spacing w:line="240" w:lineRule="auto"/>
              <w:rPr>
                <w:sz w:val="22"/>
                <w:szCs w:val="22"/>
                <w:lang w:val="ro-RO"/>
              </w:rPr>
            </w:pPr>
            <w:r>
              <w:rPr>
                <w:sz w:val="22"/>
                <w:szCs w:val="22"/>
                <w:lang w:val="en-US"/>
              </w:rPr>
              <w:t>88 (52%)</w:t>
            </w:r>
          </w:p>
        </w:tc>
        <w:tc>
          <w:tcPr>
            <w:tcW w:w="1331" w:type="dxa"/>
          </w:tcPr>
          <w:p w14:paraId="1FBA6110" w14:textId="77777777" w:rsidR="00AC3DF7" w:rsidRDefault="00AC3DF7">
            <w:pPr>
              <w:pStyle w:val="TableText-CenterAligned"/>
              <w:spacing w:line="240" w:lineRule="auto"/>
              <w:rPr>
                <w:sz w:val="22"/>
                <w:szCs w:val="22"/>
                <w:lang w:val="ro-RO"/>
              </w:rPr>
            </w:pPr>
            <w:r>
              <w:rPr>
                <w:sz w:val="22"/>
                <w:szCs w:val="22"/>
                <w:lang w:val="en-US"/>
              </w:rPr>
              <w:t>89 (51%)</w:t>
            </w:r>
          </w:p>
        </w:tc>
      </w:tr>
      <w:tr w:rsidR="00AC3DF7" w14:paraId="53757466" w14:textId="77777777">
        <w:trPr>
          <w:jc w:val="center"/>
        </w:trPr>
        <w:tc>
          <w:tcPr>
            <w:tcW w:w="4186" w:type="dxa"/>
          </w:tcPr>
          <w:p w14:paraId="13D7B189" w14:textId="77777777" w:rsidR="00AC3DF7" w:rsidRDefault="00AC3DF7">
            <w:pPr>
              <w:pStyle w:val="TableTextLeft-Indented"/>
              <w:spacing w:line="240" w:lineRule="auto"/>
              <w:ind w:left="0"/>
              <w:rPr>
                <w:sz w:val="22"/>
                <w:szCs w:val="22"/>
                <w:lang w:val="ro-RO"/>
              </w:rPr>
            </w:pPr>
            <w:r>
              <w:rPr>
                <w:sz w:val="22"/>
                <w:szCs w:val="22"/>
                <w:lang w:val="ro-RO"/>
              </w:rPr>
              <w:t>Nicio scădere (modificare a CVF &gt; 0%)</w:t>
            </w:r>
          </w:p>
        </w:tc>
        <w:tc>
          <w:tcPr>
            <w:tcW w:w="1579" w:type="dxa"/>
          </w:tcPr>
          <w:p w14:paraId="54C28625" w14:textId="77777777" w:rsidR="00AC3DF7" w:rsidRDefault="00AC3DF7">
            <w:pPr>
              <w:pStyle w:val="TableText-CenterAligned"/>
              <w:spacing w:line="240" w:lineRule="auto"/>
              <w:rPr>
                <w:sz w:val="22"/>
                <w:szCs w:val="22"/>
                <w:lang w:val="ro-RO"/>
              </w:rPr>
            </w:pPr>
            <w:r>
              <w:rPr>
                <w:sz w:val="22"/>
                <w:szCs w:val="22"/>
              </w:rPr>
              <w:t>44 (26%)</w:t>
            </w:r>
          </w:p>
        </w:tc>
        <w:tc>
          <w:tcPr>
            <w:tcW w:w="1331" w:type="dxa"/>
          </w:tcPr>
          <w:p w14:paraId="45A12E2E" w14:textId="77777777" w:rsidR="00AC3DF7" w:rsidRDefault="00AC3DF7">
            <w:pPr>
              <w:pStyle w:val="TableText-CenterAligned"/>
              <w:spacing w:line="240" w:lineRule="auto"/>
              <w:rPr>
                <w:sz w:val="22"/>
                <w:szCs w:val="22"/>
                <w:lang w:val="ro-RO"/>
              </w:rPr>
            </w:pPr>
            <w:r>
              <w:rPr>
                <w:sz w:val="22"/>
                <w:szCs w:val="22"/>
              </w:rPr>
              <w:t>38 (22%)</w:t>
            </w:r>
          </w:p>
        </w:tc>
      </w:tr>
    </w:tbl>
    <w:p w14:paraId="5BFF5727" w14:textId="77777777" w:rsidR="00AC3DF7" w:rsidRDefault="00AC3DF7">
      <w:pPr>
        <w:numPr>
          <w:ilvl w:val="12"/>
          <w:numId w:val="0"/>
        </w:numPr>
        <w:rPr>
          <w:szCs w:val="24"/>
          <w:lang w:val="ro-RO"/>
        </w:rPr>
      </w:pPr>
    </w:p>
    <w:p w14:paraId="6DBF54CC" w14:textId="77777777" w:rsidR="00AC3DF7" w:rsidRDefault="00AC3DF7">
      <w:pPr>
        <w:numPr>
          <w:ilvl w:val="12"/>
          <w:numId w:val="0"/>
        </w:numPr>
        <w:rPr>
          <w:szCs w:val="24"/>
          <w:lang w:val="ro-RO"/>
        </w:rPr>
      </w:pPr>
      <w:r>
        <w:rPr>
          <w:szCs w:val="24"/>
          <w:lang w:val="ro-RO"/>
        </w:rPr>
        <w:t xml:space="preserve">Scăderea distanţei 6MWT în săptămâna 72 faţă de nivelul iniţial a fost redusă semnificativ în comparaţie cu placebo în studiul PIPF-006 (p&lt; 0,001, analiza ANCOVA a rangurilor). În plus, într-o analiză </w:t>
      </w:r>
      <w:r>
        <w:rPr>
          <w:i/>
          <w:szCs w:val="24"/>
          <w:lang w:val="ro-RO"/>
        </w:rPr>
        <w:t>ad-hoc</w:t>
      </w:r>
      <w:r>
        <w:rPr>
          <w:szCs w:val="24"/>
          <w:lang w:val="ro-RO"/>
        </w:rPr>
        <w:t>, 33% din pacienţii trataţi cu Esbriet au prezentat o scădere ≥ 50 m a distanţei 6MWT în comparaţie cu 47% dintre pacienţii la care s-a administrat placebo în PIPF-006.</w:t>
      </w:r>
    </w:p>
    <w:p w14:paraId="602509F2" w14:textId="77777777" w:rsidR="00AC3DF7" w:rsidRDefault="00AC3DF7">
      <w:pPr>
        <w:numPr>
          <w:ilvl w:val="12"/>
          <w:numId w:val="0"/>
        </w:numPr>
        <w:rPr>
          <w:szCs w:val="24"/>
          <w:lang w:val="ro-RO"/>
        </w:rPr>
      </w:pPr>
    </w:p>
    <w:p w14:paraId="07FB823A" w14:textId="77777777" w:rsidR="00AC3DF7" w:rsidRDefault="00AC3DF7">
      <w:pPr>
        <w:autoSpaceDE w:val="0"/>
        <w:autoSpaceDN w:val="0"/>
        <w:adjustRightInd w:val="0"/>
        <w:rPr>
          <w:szCs w:val="24"/>
          <w:lang w:val="ro-RO"/>
        </w:rPr>
      </w:pPr>
      <w:r>
        <w:rPr>
          <w:szCs w:val="24"/>
          <w:lang w:val="ro-RO"/>
        </w:rPr>
        <w:t>Într-o analiză comună a supravieţuirii în PIPF</w:t>
      </w:r>
      <w:r>
        <w:rPr>
          <w:szCs w:val="24"/>
          <w:lang w:val="ro-RO"/>
        </w:rPr>
        <w:noBreakHyphen/>
        <w:t>004 şi PIPF</w:t>
      </w:r>
      <w:r>
        <w:rPr>
          <w:szCs w:val="24"/>
          <w:lang w:val="ro-RO"/>
        </w:rPr>
        <w:noBreakHyphen/>
        <w:t>006, rata mortalităţii în grupul cu Esbriet 2403 mg/zi a fost de 7,8% în comparaţie cu 9,8% în grupul cu placebo (raport de risc (RR) 0,77 [IÎ 95%, 0,47-1,28]).</w:t>
      </w:r>
    </w:p>
    <w:p w14:paraId="56BFA178" w14:textId="77777777" w:rsidR="00AC3DF7" w:rsidRDefault="00AC3DF7">
      <w:pPr>
        <w:numPr>
          <w:ilvl w:val="12"/>
          <w:numId w:val="0"/>
        </w:numPr>
        <w:rPr>
          <w:szCs w:val="24"/>
          <w:lang w:val="ro-RO"/>
        </w:rPr>
      </w:pPr>
    </w:p>
    <w:p w14:paraId="10A24D7E" w14:textId="77777777" w:rsidR="00AC3DF7" w:rsidRDefault="00AC3DF7">
      <w:pPr>
        <w:numPr>
          <w:ilvl w:val="12"/>
          <w:numId w:val="0"/>
        </w:numPr>
        <w:rPr>
          <w:lang w:val="ro-RO"/>
        </w:rPr>
      </w:pPr>
      <w:r>
        <w:rPr>
          <w:szCs w:val="22"/>
          <w:lang w:val="ro-RO"/>
        </w:rPr>
        <w:t>PIPF-</w:t>
      </w:r>
      <w:smartTag w:uri="urn:schemas-microsoft-com:office:smarttags" w:element="metricconverter">
        <w:smartTagPr>
          <w:attr w:name="ProductID" w:val="016 a"/>
        </w:smartTagPr>
        <w:r>
          <w:rPr>
            <w:szCs w:val="22"/>
            <w:lang w:val="ro-RO"/>
          </w:rPr>
          <w:t>016 a</w:t>
        </w:r>
      </w:smartTag>
      <w:r>
        <w:rPr>
          <w:szCs w:val="22"/>
          <w:lang w:val="ro-RO"/>
        </w:rPr>
        <w:t xml:space="preserve"> comparat tratamentul cu Esbriet 2403 mg/zi faţă de placebo. Tratamentul a fost administrat de trei ori pe zi timp de 52 de săptămâni. Criteriul final principal de evaluare a fost modificarea în Săptămâna 52 faţă de valorile iniţiale a CVF procentuale prognozate. La un total de 555 de pacienţi, valorile medii iniţiale ale CVF procentuale prognozate şi D</w:t>
      </w:r>
      <w:r w:rsidR="00D51993">
        <w:rPr>
          <w:szCs w:val="22"/>
          <w:lang w:val="ro-RO"/>
        </w:rPr>
        <w:t>P</w:t>
      </w:r>
      <w:r>
        <w:rPr>
          <w:szCs w:val="22"/>
          <w:vertAlign w:val="subscript"/>
          <w:lang w:val="ro-RO"/>
        </w:rPr>
        <w:t xml:space="preserve">CO </w:t>
      </w:r>
      <w:r>
        <w:rPr>
          <w:szCs w:val="22"/>
          <w:lang w:val="ro-RO"/>
        </w:rPr>
        <w:t>procentuale au fost de 68% (interval: 48-91%) şi, respectiv, 42% (interval: 27-170%). Două procente dintre pacienţi au avut valori iniţiale ale CVF procentuale prognozate sub 50%, iar 21% dintre pacienţi au avut valori iniţiale ale D</w:t>
      </w:r>
      <w:r w:rsidR="00D51993">
        <w:rPr>
          <w:szCs w:val="22"/>
          <w:lang w:val="ro-RO"/>
        </w:rPr>
        <w:t>P</w:t>
      </w:r>
      <w:r>
        <w:rPr>
          <w:szCs w:val="22"/>
          <w:vertAlign w:val="subscript"/>
          <w:lang w:val="ro-RO"/>
        </w:rPr>
        <w:t xml:space="preserve">CO </w:t>
      </w:r>
      <w:r>
        <w:rPr>
          <w:szCs w:val="22"/>
          <w:lang w:val="ro-RO"/>
        </w:rPr>
        <w:t>procentuale prognozate sub 35%.</w:t>
      </w:r>
    </w:p>
    <w:p w14:paraId="3D838688" w14:textId="77777777" w:rsidR="00AC3DF7" w:rsidRDefault="00AC3DF7">
      <w:pPr>
        <w:numPr>
          <w:ilvl w:val="12"/>
          <w:numId w:val="0"/>
        </w:numPr>
        <w:rPr>
          <w:lang w:val="ro-RO"/>
        </w:rPr>
      </w:pPr>
    </w:p>
    <w:p w14:paraId="79CCEC3D" w14:textId="77777777" w:rsidR="00AC3DF7" w:rsidRDefault="00AC3DF7">
      <w:pPr>
        <w:numPr>
          <w:ilvl w:val="12"/>
          <w:numId w:val="0"/>
        </w:numPr>
        <w:rPr>
          <w:lang w:val="ro-RO"/>
        </w:rPr>
      </w:pPr>
      <w:r>
        <w:rPr>
          <w:szCs w:val="22"/>
          <w:lang w:val="ro-RO"/>
        </w:rPr>
        <w:t xml:space="preserve">În studiul PIPF-016, scăderea faţă de valorile iniţiale a CVF procentuale prognozate în Săptămâna 52 de tratament a fost scăzută semnificativ la pacienţii trataţi cu Esbriet (N=278), comparativ cu pacienţii la care s-a administrat placebo (N=277, p&lt;0,000001, analiza ANCOVA a rangurilor). De asemenea, tratamentul cu Esbriet a redus semnificativ scăderea faţă de valorile iniţiale a CVF procentuale prognozate în Săptămânile 13 (p&lt;0,000001), 26 (p&lt;0,000001) și 39 (p=0,000002). În Săptămâna </w:t>
      </w:r>
      <w:smartTag w:uri="urn:schemas-microsoft-com:office:smarttags" w:element="metricconverter">
        <w:smartTagPr>
          <w:attr w:name="ProductID" w:val="52 a"/>
        </w:smartTagPr>
        <w:r>
          <w:rPr>
            <w:szCs w:val="22"/>
            <w:lang w:val="ro-RO"/>
          </w:rPr>
          <w:t>52 a</w:t>
        </w:r>
      </w:smartTag>
      <w:r>
        <w:rPr>
          <w:szCs w:val="22"/>
          <w:lang w:val="ro-RO"/>
        </w:rPr>
        <w:t xml:space="preserve"> fost observată o scădere de ≥10% faţă de valorile iniţiale a CVF procentuale prognozate sau decesul la 17% dintre pacienţii trataţi cu Esbriet, comparativ cu 32% dintre cei la care s-a administrat placebo (Tabelul 4).</w:t>
      </w:r>
    </w:p>
    <w:p w14:paraId="458FE263" w14:textId="77777777" w:rsidR="00AC3DF7" w:rsidRDefault="00AC3DF7">
      <w:pPr>
        <w:numPr>
          <w:ilvl w:val="12"/>
          <w:numId w:val="0"/>
        </w:numPr>
        <w:rPr>
          <w:lang w:val="ro-RO"/>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AC3DF7" w:rsidRPr="00085AE9" w14:paraId="044649B0" w14:textId="77777777">
        <w:trPr>
          <w:jc w:val="center"/>
        </w:trPr>
        <w:tc>
          <w:tcPr>
            <w:tcW w:w="7096" w:type="dxa"/>
            <w:gridSpan w:val="3"/>
            <w:vAlign w:val="bottom"/>
          </w:tcPr>
          <w:p w14:paraId="3BECBE1E" w14:textId="77777777" w:rsidR="00AC3DF7" w:rsidRDefault="00AC3DF7">
            <w:pPr>
              <w:keepNext/>
              <w:keepLines/>
              <w:tabs>
                <w:tab w:val="left" w:pos="64"/>
              </w:tabs>
              <w:rPr>
                <w:b/>
                <w:lang w:val="ro-RO"/>
              </w:rPr>
            </w:pPr>
            <w:r>
              <w:rPr>
                <w:b/>
                <w:bCs/>
                <w:szCs w:val="22"/>
                <w:lang w:val="ro-RO"/>
              </w:rPr>
              <w:t>Tabelul 4</w:t>
            </w:r>
            <w:r>
              <w:rPr>
                <w:b/>
                <w:bCs/>
                <w:szCs w:val="22"/>
                <w:lang w:val="ro-RO"/>
              </w:rPr>
              <w:tab/>
              <w:t>Evaluare categorică a modificării în Săptămâna 52 faţă de valorile iniţiale a CVF procentuale prognozate în studiul PIPF-016</w:t>
            </w:r>
          </w:p>
        </w:tc>
      </w:tr>
      <w:tr w:rsidR="00AC3DF7" w14:paraId="15794B63" w14:textId="77777777">
        <w:trPr>
          <w:jc w:val="center"/>
        </w:trPr>
        <w:tc>
          <w:tcPr>
            <w:tcW w:w="4186" w:type="dxa"/>
            <w:vAlign w:val="bottom"/>
          </w:tcPr>
          <w:p w14:paraId="17858EAD" w14:textId="77777777" w:rsidR="00AC3DF7" w:rsidRDefault="00AC3DF7">
            <w:pPr>
              <w:pStyle w:val="TableHeadings-Left"/>
              <w:keepNext/>
              <w:keepLines/>
              <w:spacing w:line="240" w:lineRule="auto"/>
              <w:ind w:left="0"/>
              <w:rPr>
                <w:sz w:val="22"/>
                <w:szCs w:val="22"/>
                <w:lang w:val="ro-RO"/>
              </w:rPr>
            </w:pPr>
          </w:p>
        </w:tc>
        <w:tc>
          <w:tcPr>
            <w:tcW w:w="1579" w:type="dxa"/>
            <w:vAlign w:val="bottom"/>
          </w:tcPr>
          <w:p w14:paraId="79BF3CFD" w14:textId="77777777" w:rsidR="00AC3DF7" w:rsidRDefault="00AC3DF7">
            <w:pPr>
              <w:pStyle w:val="TableHeadings"/>
              <w:keepNext/>
              <w:keepLines/>
              <w:spacing w:line="240" w:lineRule="auto"/>
              <w:rPr>
                <w:rFonts w:ascii="Times New Roman" w:hAnsi="Times New Roman"/>
                <w:sz w:val="22"/>
                <w:szCs w:val="22"/>
              </w:rPr>
            </w:pPr>
            <w:r>
              <w:rPr>
                <w:rFonts w:ascii="Times New Roman" w:hAnsi="Times New Roman"/>
                <w:bCs/>
                <w:sz w:val="22"/>
                <w:szCs w:val="22"/>
                <w:lang w:val="ro-RO"/>
              </w:rPr>
              <w:t xml:space="preserve">Pirfenidonă </w:t>
            </w:r>
            <w:r>
              <w:rPr>
                <w:rFonts w:ascii="Times New Roman" w:hAnsi="Times New Roman"/>
                <w:bCs/>
                <w:sz w:val="22"/>
                <w:szCs w:val="22"/>
                <w:lang w:val="ro-RO"/>
              </w:rPr>
              <w:br/>
              <w:t>2403 mg/zi</w:t>
            </w:r>
            <w:r>
              <w:rPr>
                <w:rFonts w:ascii="Times New Roman" w:hAnsi="Times New Roman"/>
                <w:bCs/>
                <w:sz w:val="22"/>
                <w:szCs w:val="22"/>
                <w:lang w:val="ro-RO"/>
              </w:rPr>
              <w:br/>
              <w:t>(N = 278)</w:t>
            </w:r>
          </w:p>
        </w:tc>
        <w:tc>
          <w:tcPr>
            <w:tcW w:w="1331" w:type="dxa"/>
            <w:vAlign w:val="bottom"/>
          </w:tcPr>
          <w:p w14:paraId="3893B451" w14:textId="77777777" w:rsidR="00AC3DF7" w:rsidRDefault="00AC3DF7">
            <w:pPr>
              <w:pStyle w:val="TableHeadings"/>
              <w:keepNext/>
              <w:keepLines/>
              <w:spacing w:line="240" w:lineRule="auto"/>
              <w:rPr>
                <w:rFonts w:ascii="Times New Roman" w:hAnsi="Times New Roman"/>
                <w:sz w:val="22"/>
                <w:szCs w:val="22"/>
              </w:rPr>
            </w:pPr>
            <w:r>
              <w:rPr>
                <w:rFonts w:ascii="Times New Roman" w:hAnsi="Times New Roman"/>
                <w:bCs/>
                <w:sz w:val="22"/>
                <w:szCs w:val="22"/>
                <w:lang w:val="ro-RO"/>
              </w:rPr>
              <w:t>Placebo</w:t>
            </w:r>
            <w:r>
              <w:rPr>
                <w:rFonts w:ascii="Times New Roman" w:hAnsi="Times New Roman"/>
                <w:bCs/>
                <w:sz w:val="22"/>
                <w:szCs w:val="22"/>
                <w:lang w:val="ro-RO"/>
              </w:rPr>
              <w:br/>
              <w:t>(N = 277)</w:t>
            </w:r>
          </w:p>
        </w:tc>
      </w:tr>
      <w:tr w:rsidR="00AC3DF7" w14:paraId="19996B78" w14:textId="77777777">
        <w:trPr>
          <w:jc w:val="center"/>
        </w:trPr>
        <w:tc>
          <w:tcPr>
            <w:tcW w:w="4186" w:type="dxa"/>
          </w:tcPr>
          <w:p w14:paraId="694DE523" w14:textId="77777777" w:rsidR="00AC3DF7" w:rsidRDefault="00AC3DF7">
            <w:pPr>
              <w:pStyle w:val="TableTextLeft-Indented"/>
              <w:keepNext/>
              <w:keepLines/>
              <w:spacing w:line="240" w:lineRule="auto"/>
              <w:ind w:left="0"/>
              <w:rPr>
                <w:sz w:val="22"/>
                <w:szCs w:val="22"/>
              </w:rPr>
            </w:pPr>
            <w:r>
              <w:rPr>
                <w:sz w:val="22"/>
                <w:szCs w:val="22"/>
                <w:lang w:val="ro-RO"/>
              </w:rPr>
              <w:t>Scădere ≥ 10% sau deces</w:t>
            </w:r>
          </w:p>
        </w:tc>
        <w:tc>
          <w:tcPr>
            <w:tcW w:w="1579" w:type="dxa"/>
          </w:tcPr>
          <w:p w14:paraId="6C5C5730" w14:textId="77777777" w:rsidR="00AC3DF7" w:rsidRDefault="00AC3DF7">
            <w:pPr>
              <w:pStyle w:val="TableText-CenterAligned"/>
              <w:keepNext/>
              <w:keepLines/>
              <w:spacing w:line="240" w:lineRule="auto"/>
              <w:rPr>
                <w:sz w:val="22"/>
                <w:szCs w:val="22"/>
              </w:rPr>
            </w:pPr>
            <w:r>
              <w:rPr>
                <w:sz w:val="22"/>
                <w:szCs w:val="22"/>
                <w:lang w:val="ro-RO"/>
              </w:rPr>
              <w:t>46 (17%)</w:t>
            </w:r>
          </w:p>
        </w:tc>
        <w:tc>
          <w:tcPr>
            <w:tcW w:w="1331" w:type="dxa"/>
          </w:tcPr>
          <w:p w14:paraId="2D89C6B9" w14:textId="77777777" w:rsidR="00AC3DF7" w:rsidRDefault="00AC3DF7">
            <w:pPr>
              <w:pStyle w:val="TableText-CenterAligned"/>
              <w:keepNext/>
              <w:keepLines/>
              <w:spacing w:line="240" w:lineRule="auto"/>
              <w:rPr>
                <w:sz w:val="22"/>
                <w:szCs w:val="22"/>
              </w:rPr>
            </w:pPr>
            <w:r>
              <w:rPr>
                <w:sz w:val="22"/>
                <w:szCs w:val="22"/>
                <w:lang w:val="ro-RO"/>
              </w:rPr>
              <w:t>88 (32%)</w:t>
            </w:r>
          </w:p>
        </w:tc>
      </w:tr>
      <w:tr w:rsidR="00AC3DF7" w14:paraId="1C20333A" w14:textId="77777777">
        <w:trPr>
          <w:jc w:val="center"/>
        </w:trPr>
        <w:tc>
          <w:tcPr>
            <w:tcW w:w="4186" w:type="dxa"/>
          </w:tcPr>
          <w:p w14:paraId="2DBCA047" w14:textId="77777777" w:rsidR="00AC3DF7" w:rsidRDefault="00AC3DF7">
            <w:pPr>
              <w:pStyle w:val="TableTextLeft-Indented"/>
              <w:keepNext/>
              <w:keepLines/>
              <w:spacing w:line="240" w:lineRule="auto"/>
              <w:ind w:left="0"/>
              <w:rPr>
                <w:sz w:val="22"/>
                <w:szCs w:val="22"/>
              </w:rPr>
            </w:pPr>
            <w:r>
              <w:rPr>
                <w:sz w:val="22"/>
                <w:szCs w:val="22"/>
                <w:lang w:val="ro-RO"/>
              </w:rPr>
              <w:t>Scădere mai mică de 10%</w:t>
            </w:r>
          </w:p>
        </w:tc>
        <w:tc>
          <w:tcPr>
            <w:tcW w:w="1579" w:type="dxa"/>
          </w:tcPr>
          <w:p w14:paraId="385D9AC9" w14:textId="77777777" w:rsidR="00AC3DF7" w:rsidRDefault="00AC3DF7">
            <w:pPr>
              <w:pStyle w:val="TableText-CenterAligned"/>
              <w:keepNext/>
              <w:keepLines/>
              <w:spacing w:line="240" w:lineRule="auto"/>
              <w:rPr>
                <w:sz w:val="22"/>
                <w:szCs w:val="22"/>
              </w:rPr>
            </w:pPr>
            <w:r>
              <w:rPr>
                <w:sz w:val="22"/>
                <w:szCs w:val="22"/>
                <w:lang w:val="ro-RO"/>
              </w:rPr>
              <w:t>169 (61%)</w:t>
            </w:r>
          </w:p>
        </w:tc>
        <w:tc>
          <w:tcPr>
            <w:tcW w:w="1331" w:type="dxa"/>
          </w:tcPr>
          <w:p w14:paraId="7A07E66F" w14:textId="77777777" w:rsidR="00AC3DF7" w:rsidRDefault="00AC3DF7">
            <w:pPr>
              <w:pStyle w:val="TableText-CenterAligned"/>
              <w:keepNext/>
              <w:keepLines/>
              <w:spacing w:line="240" w:lineRule="auto"/>
              <w:rPr>
                <w:sz w:val="22"/>
                <w:szCs w:val="22"/>
              </w:rPr>
            </w:pPr>
            <w:r>
              <w:rPr>
                <w:sz w:val="22"/>
                <w:szCs w:val="22"/>
                <w:lang w:val="ro-RO"/>
              </w:rPr>
              <w:t>162 (58%)</w:t>
            </w:r>
          </w:p>
        </w:tc>
      </w:tr>
      <w:tr w:rsidR="00AC3DF7" w14:paraId="786CD765" w14:textId="77777777">
        <w:trPr>
          <w:jc w:val="center"/>
        </w:trPr>
        <w:tc>
          <w:tcPr>
            <w:tcW w:w="4186" w:type="dxa"/>
          </w:tcPr>
          <w:p w14:paraId="1A59F823" w14:textId="77777777" w:rsidR="00AC3DF7" w:rsidRDefault="00AC3DF7">
            <w:pPr>
              <w:pStyle w:val="TableTextLeft-Indented"/>
              <w:keepNext/>
              <w:keepLines/>
              <w:spacing w:line="240" w:lineRule="auto"/>
              <w:ind w:left="0"/>
              <w:rPr>
                <w:sz w:val="22"/>
                <w:szCs w:val="22"/>
                <w:lang w:val="es-ES"/>
              </w:rPr>
            </w:pPr>
            <w:r>
              <w:rPr>
                <w:sz w:val="22"/>
                <w:szCs w:val="22"/>
                <w:lang w:val="ro-RO"/>
              </w:rPr>
              <w:t>Nicio scădere (modificare a CVF &gt; 0%)</w:t>
            </w:r>
          </w:p>
        </w:tc>
        <w:tc>
          <w:tcPr>
            <w:tcW w:w="1579" w:type="dxa"/>
          </w:tcPr>
          <w:p w14:paraId="089115CF" w14:textId="77777777" w:rsidR="00AC3DF7" w:rsidRDefault="00AC3DF7">
            <w:pPr>
              <w:pStyle w:val="TableText-CenterAligned"/>
              <w:keepNext/>
              <w:keepLines/>
              <w:spacing w:line="240" w:lineRule="auto"/>
              <w:rPr>
                <w:sz w:val="22"/>
                <w:szCs w:val="22"/>
              </w:rPr>
            </w:pPr>
            <w:r>
              <w:rPr>
                <w:rFonts w:ascii="Times" w:eastAsia="Times" w:hAnsi="Times" w:cs="Times"/>
                <w:color w:val="000000"/>
                <w:sz w:val="22"/>
                <w:szCs w:val="22"/>
                <w:lang w:val="ro-RO"/>
              </w:rPr>
              <w:t>63 (23%)</w:t>
            </w:r>
          </w:p>
        </w:tc>
        <w:tc>
          <w:tcPr>
            <w:tcW w:w="1331" w:type="dxa"/>
          </w:tcPr>
          <w:p w14:paraId="40FE576D" w14:textId="77777777" w:rsidR="00AC3DF7" w:rsidRDefault="00AC3DF7">
            <w:pPr>
              <w:pStyle w:val="TableText-CenterAligned"/>
              <w:keepNext/>
              <w:keepLines/>
              <w:spacing w:line="240" w:lineRule="auto"/>
              <w:rPr>
                <w:sz w:val="22"/>
                <w:szCs w:val="22"/>
              </w:rPr>
            </w:pPr>
            <w:r>
              <w:rPr>
                <w:rFonts w:ascii="Times" w:eastAsia="Times" w:hAnsi="Times" w:cs="Times"/>
                <w:color w:val="000000"/>
                <w:sz w:val="22"/>
                <w:szCs w:val="22"/>
                <w:lang w:val="ro-RO"/>
              </w:rPr>
              <w:t>27 (10%)</w:t>
            </w:r>
          </w:p>
        </w:tc>
      </w:tr>
    </w:tbl>
    <w:p w14:paraId="029045FD" w14:textId="77777777" w:rsidR="00AC3DF7" w:rsidRDefault="00AC3DF7">
      <w:pPr>
        <w:numPr>
          <w:ilvl w:val="12"/>
          <w:numId w:val="0"/>
        </w:numPr>
      </w:pPr>
    </w:p>
    <w:p w14:paraId="73D9BDF8" w14:textId="77777777" w:rsidR="00AC3DF7" w:rsidRDefault="00AC3DF7">
      <w:pPr>
        <w:numPr>
          <w:ilvl w:val="12"/>
          <w:numId w:val="0"/>
        </w:numPr>
      </w:pPr>
      <w:r>
        <w:rPr>
          <w:szCs w:val="22"/>
          <w:lang w:val="ro-RO"/>
        </w:rPr>
        <w:t xml:space="preserve">Scăderea distanţei parcurse în timpul unui test de mers pe jos de şase minute (6MWT) în Săptămâna 52 faţă de valorile iniţiale a fost semnificativ mai scăzută la pacienţii trataţi cu Esbriet comparativ cu </w:t>
      </w:r>
      <w:r>
        <w:rPr>
          <w:szCs w:val="22"/>
          <w:lang w:val="ro-RO"/>
        </w:rPr>
        <w:lastRenderedPageBreak/>
        <w:t xml:space="preserve">pacienţii la care s-a administrat placebo în PIPF-016 (p=0,036, analiza ANCOVA a rangurilor); 26% din pacienţii trataţi cu Esbriet au prezentat o scădere de ≥ </w:t>
      </w:r>
      <w:smartTag w:uri="urn:schemas-microsoft-com:office:smarttags" w:element="metricconverter">
        <w:smartTagPr>
          <w:attr w:name="ProductID" w:val="50 m"/>
        </w:smartTagPr>
        <w:r>
          <w:rPr>
            <w:szCs w:val="22"/>
            <w:lang w:val="ro-RO"/>
          </w:rPr>
          <w:t>50 m</w:t>
        </w:r>
      </w:smartTag>
      <w:r>
        <w:rPr>
          <w:szCs w:val="22"/>
          <w:lang w:val="ro-RO"/>
        </w:rPr>
        <w:t xml:space="preserve"> a distanţei parcurse în 6MWT, comparativ cu 36% dintre pacienţii la care s-a administrat placebo.</w:t>
      </w:r>
    </w:p>
    <w:p w14:paraId="0359C2BE" w14:textId="77777777" w:rsidR="00AC3DF7" w:rsidRDefault="00AC3DF7">
      <w:pPr>
        <w:numPr>
          <w:ilvl w:val="12"/>
          <w:numId w:val="0"/>
        </w:numPr>
      </w:pPr>
    </w:p>
    <w:p w14:paraId="2590AFF1" w14:textId="77777777" w:rsidR="00AC3DF7" w:rsidRDefault="00AC3DF7">
      <w:pPr>
        <w:numPr>
          <w:ilvl w:val="12"/>
          <w:numId w:val="0"/>
        </w:numPr>
      </w:pPr>
      <w:r>
        <w:rPr>
          <w:szCs w:val="22"/>
          <w:lang w:val="ro-RO"/>
        </w:rPr>
        <w:t xml:space="preserve">Într-o analiză prespecificată comună a studiilor PIPF-016, PIPF-004, şi PIPF-006 în Luna 12, mortalitatea din toate cauzele a fost semnificativ mai mică în grupul cu Esbriet 2403 mg/zi (3,5%, 22 de pacienţi din 623), în comparaţie cu placebo (6,7%, 42 de pacienți din 624), rezultând o reducere de 48% a riscului de mortalitate din toate cauzele în primele 12 luni (RR 0,52 [IÎ 95%, 0,31-0,87], p=0,0107, testul log-rank). </w:t>
      </w:r>
    </w:p>
    <w:p w14:paraId="3ABA7DE1" w14:textId="77777777" w:rsidR="00AC3DF7" w:rsidRDefault="00AC3DF7">
      <w:pPr>
        <w:numPr>
          <w:ilvl w:val="12"/>
          <w:numId w:val="0"/>
        </w:numPr>
        <w:rPr>
          <w:szCs w:val="24"/>
          <w:lang w:val="ro-RO"/>
        </w:rPr>
      </w:pPr>
    </w:p>
    <w:p w14:paraId="1F7BE59A" w14:textId="77777777" w:rsidR="00AC3DF7" w:rsidRDefault="00AC3DF7">
      <w:pPr>
        <w:autoSpaceDE w:val="0"/>
        <w:autoSpaceDN w:val="0"/>
        <w:adjustRightInd w:val="0"/>
        <w:rPr>
          <w:szCs w:val="24"/>
          <w:lang w:val="ro-RO"/>
        </w:rPr>
      </w:pPr>
      <w:r>
        <w:rPr>
          <w:szCs w:val="24"/>
          <w:lang w:val="ro-RO"/>
        </w:rPr>
        <w:t>Studiul (SP3) efectuat la pacienţi niponi a comparat pirfenidona 1800 mg/zi (comparabilă cu 2403 mg/zi la populaţiile din SUA şi Europa în studiul PIPF</w:t>
      </w:r>
      <w:r>
        <w:rPr>
          <w:szCs w:val="24"/>
          <w:lang w:val="ro-RO"/>
        </w:rPr>
        <w:noBreakHyphen/>
        <w:t>004/006 în regim de normalizare a greutăţii) cu placebo (N=110, respectiv, N=109). Tratamentul cu pirfenidonă a redus semnificativ scăderea medie a capacităţii vitale (CV) în săptămâna 52 (criteriul final principal de evaluare) în comparaţie cu placebo (</w:t>
      </w:r>
      <w:r>
        <w:rPr>
          <w:szCs w:val="24"/>
          <w:lang w:val="ro-RO"/>
        </w:rPr>
        <w:noBreakHyphen/>
        <w:t>0,09±0,02 </w:t>
      </w:r>
      <w:r>
        <w:rPr>
          <w:szCs w:val="22"/>
          <w:lang w:val="ro-RO"/>
        </w:rPr>
        <w:t>l</w:t>
      </w:r>
      <w:r>
        <w:rPr>
          <w:szCs w:val="24"/>
          <w:lang w:val="ro-RO"/>
        </w:rPr>
        <w:t xml:space="preserve"> faţă de </w:t>
      </w:r>
      <w:r>
        <w:rPr>
          <w:szCs w:val="24"/>
          <w:lang w:val="ro-RO"/>
        </w:rPr>
        <w:noBreakHyphen/>
        <w:t>0,16±0,02 </w:t>
      </w:r>
      <w:r>
        <w:rPr>
          <w:szCs w:val="22"/>
          <w:lang w:val="ro-RO"/>
        </w:rPr>
        <w:t>l</w:t>
      </w:r>
      <w:r>
        <w:rPr>
          <w:szCs w:val="24"/>
          <w:lang w:val="ro-RO"/>
        </w:rPr>
        <w:t>, respectiv, p=0,042).</w:t>
      </w:r>
    </w:p>
    <w:p w14:paraId="6F23F5A5" w14:textId="77777777" w:rsidR="00AC3DF7" w:rsidRDefault="00AC3DF7">
      <w:pPr>
        <w:autoSpaceDE w:val="0"/>
        <w:autoSpaceDN w:val="0"/>
        <w:adjustRightInd w:val="0"/>
        <w:rPr>
          <w:szCs w:val="24"/>
          <w:lang w:val="ro-RO"/>
        </w:rPr>
      </w:pPr>
    </w:p>
    <w:p w14:paraId="5193BDB1" w14:textId="77777777" w:rsidR="00D51993" w:rsidRPr="0097262E" w:rsidRDefault="00D51993" w:rsidP="00D51993">
      <w:pPr>
        <w:tabs>
          <w:tab w:val="left" w:pos="720"/>
        </w:tabs>
        <w:autoSpaceDE w:val="0"/>
        <w:autoSpaceDN w:val="0"/>
        <w:adjustRightInd w:val="0"/>
        <w:spacing w:line="240" w:lineRule="exact"/>
        <w:rPr>
          <w:i/>
          <w:szCs w:val="22"/>
          <w:u w:val="single"/>
          <w:lang w:val="it-IT"/>
        </w:rPr>
      </w:pPr>
      <w:r w:rsidRPr="0097262E">
        <w:rPr>
          <w:i/>
          <w:szCs w:val="22"/>
          <w:u w:val="single"/>
          <w:lang w:val="it-IT"/>
        </w:rPr>
        <w:t>Pacienți cu FPI cu afectare avansată a funcției pulmonare</w:t>
      </w:r>
    </w:p>
    <w:p w14:paraId="2BE107CB" w14:textId="77777777" w:rsidR="00D51993" w:rsidRPr="0097262E" w:rsidRDefault="00D51993" w:rsidP="00D51993">
      <w:pPr>
        <w:tabs>
          <w:tab w:val="left" w:pos="720"/>
        </w:tabs>
        <w:autoSpaceDE w:val="0"/>
        <w:autoSpaceDN w:val="0"/>
        <w:adjustRightInd w:val="0"/>
        <w:spacing w:line="240" w:lineRule="exact"/>
        <w:rPr>
          <w:i/>
          <w:szCs w:val="22"/>
          <w:u w:val="single"/>
          <w:lang w:val="it-IT"/>
        </w:rPr>
      </w:pPr>
    </w:p>
    <w:p w14:paraId="72F4BE13" w14:textId="77777777" w:rsidR="00D51993" w:rsidRPr="0097262E" w:rsidRDefault="00D51993" w:rsidP="00D51993">
      <w:pPr>
        <w:tabs>
          <w:tab w:val="left" w:pos="720"/>
        </w:tabs>
        <w:autoSpaceDE w:val="0"/>
        <w:autoSpaceDN w:val="0"/>
        <w:adjustRightInd w:val="0"/>
        <w:spacing w:line="240" w:lineRule="exact"/>
        <w:rPr>
          <w:szCs w:val="22"/>
          <w:lang w:val="it-IT"/>
        </w:rPr>
      </w:pPr>
      <w:r w:rsidRPr="0097262E">
        <w:rPr>
          <w:szCs w:val="22"/>
          <w:lang w:val="it-IT"/>
        </w:rPr>
        <w:t>În cadrul analizelor cumulate post-hoc din studiile PIPF-004, PIPF-006 și PIPF-016, la populația cu FPI în stadiu avansat (n = 170), cu CVF &lt; 50% la momentul inițial și/sau DPco &lt; 35% la momentul inițial, scăderea anuală a CVF la pacienții cărora li se administrează Esbriet (n = 90) comparativ cu pacienții cărora li se administrează placebo (n = 80) a fost de -150,9 ml și, respectiv, -277,6 ml.</w:t>
      </w:r>
    </w:p>
    <w:p w14:paraId="322CDC1C" w14:textId="77777777" w:rsidR="00D51993" w:rsidRPr="0097262E" w:rsidRDefault="00D51993" w:rsidP="00D51993">
      <w:pPr>
        <w:tabs>
          <w:tab w:val="left" w:pos="720"/>
        </w:tabs>
        <w:autoSpaceDE w:val="0"/>
        <w:autoSpaceDN w:val="0"/>
        <w:adjustRightInd w:val="0"/>
        <w:spacing w:line="240" w:lineRule="exact"/>
        <w:rPr>
          <w:szCs w:val="22"/>
          <w:lang w:val="it-IT"/>
        </w:rPr>
      </w:pPr>
    </w:p>
    <w:p w14:paraId="7E04E5BA" w14:textId="77777777" w:rsidR="00D51993" w:rsidRPr="0097262E" w:rsidRDefault="00D51993" w:rsidP="00D51993">
      <w:pPr>
        <w:tabs>
          <w:tab w:val="left" w:pos="720"/>
        </w:tabs>
        <w:autoSpaceDE w:val="0"/>
        <w:autoSpaceDN w:val="0"/>
        <w:adjustRightInd w:val="0"/>
        <w:spacing w:line="240" w:lineRule="exact"/>
        <w:rPr>
          <w:szCs w:val="22"/>
          <w:lang w:val="it-IT"/>
        </w:rPr>
      </w:pPr>
      <w:r w:rsidRPr="0097262E">
        <w:rPr>
          <w:szCs w:val="22"/>
          <w:lang w:val="it-IT"/>
        </w:rPr>
        <w:t>În MA29957, un studiu clinic de susținere, de fază IIb, multicentric, randomizat, dublu-orb, controlat cu placebo, cu durata de 52 de săptămâni, la pacienți cu FPI cu afectare avansată a funcției pulmonare (DPco &lt; 40% din cea prognozată) și cu risc crescut de hipertensiune pulmonară de grad 3, 89 de pacienți tratați cu Esbriet în monoterapie au prezentat o scădere similară a CVF ca și pacienții tratați cu Esbriet în analiza post-hoc a studiilor grupate de fază 3, PIPF-004, PIPF-006 și PIPF-016.</w:t>
      </w:r>
    </w:p>
    <w:p w14:paraId="1CEDFC52" w14:textId="77777777" w:rsidR="00D51993" w:rsidRDefault="00D51993">
      <w:pPr>
        <w:autoSpaceDE w:val="0"/>
        <w:autoSpaceDN w:val="0"/>
        <w:adjustRightInd w:val="0"/>
        <w:rPr>
          <w:szCs w:val="24"/>
          <w:lang w:val="ro-RO"/>
        </w:rPr>
      </w:pPr>
    </w:p>
    <w:p w14:paraId="70F5910E" w14:textId="77777777" w:rsidR="00AC3DF7" w:rsidRDefault="00AC3DF7">
      <w:pPr>
        <w:autoSpaceDE w:val="0"/>
        <w:autoSpaceDN w:val="0"/>
        <w:adjustRightInd w:val="0"/>
        <w:rPr>
          <w:szCs w:val="24"/>
          <w:u w:val="single"/>
          <w:lang w:val="ro-RO"/>
        </w:rPr>
      </w:pPr>
      <w:r>
        <w:rPr>
          <w:szCs w:val="24"/>
          <w:u w:val="single"/>
          <w:lang w:val="ro-RO"/>
        </w:rPr>
        <w:t>Copii şi adolescenţi</w:t>
      </w:r>
    </w:p>
    <w:p w14:paraId="17CAB9EE" w14:textId="77777777" w:rsidR="00AC3DF7" w:rsidRDefault="00AC3DF7">
      <w:pPr>
        <w:autoSpaceDE w:val="0"/>
        <w:autoSpaceDN w:val="0"/>
        <w:adjustRightInd w:val="0"/>
        <w:rPr>
          <w:szCs w:val="24"/>
          <w:lang w:val="ro-RO"/>
        </w:rPr>
      </w:pPr>
    </w:p>
    <w:p w14:paraId="574B8C0B" w14:textId="77777777" w:rsidR="00AC3DF7" w:rsidRDefault="00AC3DF7">
      <w:pPr>
        <w:autoSpaceDE w:val="0"/>
        <w:autoSpaceDN w:val="0"/>
        <w:adjustRightInd w:val="0"/>
        <w:rPr>
          <w:rFonts w:ascii="MS Mincho" w:eastAsia="MS Mincho"/>
          <w:i/>
          <w:szCs w:val="24"/>
          <w:lang w:val="ro-RO"/>
        </w:rPr>
      </w:pPr>
      <w:r>
        <w:rPr>
          <w:szCs w:val="24"/>
          <w:lang w:val="ro-RO"/>
        </w:rPr>
        <w:t>Agenţia Europeană pentru Medicamente a acordat o derogare de la obligaţia de depunere a rezultatelor studiilor efectuate cu Esbriet la toate subgrupurile de copii şi adolescenţi în FPI (vezi pct. 4.2 pentru informaţii privind utilizarea la copii şi adolescenţi).</w:t>
      </w:r>
    </w:p>
    <w:p w14:paraId="08485EC3" w14:textId="77777777" w:rsidR="00AC3DF7" w:rsidRDefault="00AC3DF7">
      <w:pPr>
        <w:ind w:left="567" w:hanging="567"/>
        <w:outlineLvl w:val="0"/>
        <w:rPr>
          <w:szCs w:val="24"/>
          <w:lang w:val="ro-RO"/>
        </w:rPr>
      </w:pPr>
    </w:p>
    <w:p w14:paraId="5B680D5E" w14:textId="77777777" w:rsidR="00AC3DF7" w:rsidRDefault="00AC3DF7" w:rsidP="009B18C1">
      <w:pPr>
        <w:keepNext/>
        <w:keepLines/>
        <w:ind w:left="567" w:hanging="567"/>
        <w:outlineLvl w:val="0"/>
        <w:rPr>
          <w:b/>
          <w:szCs w:val="24"/>
          <w:lang w:val="ro-RO"/>
        </w:rPr>
      </w:pPr>
      <w:r>
        <w:rPr>
          <w:b/>
          <w:szCs w:val="24"/>
          <w:lang w:val="ro-RO"/>
        </w:rPr>
        <w:t>5.2</w:t>
      </w:r>
      <w:r>
        <w:rPr>
          <w:b/>
          <w:szCs w:val="24"/>
          <w:lang w:val="ro-RO"/>
        </w:rPr>
        <w:tab/>
        <w:t>Proprietăţi farmacocinetice</w:t>
      </w:r>
    </w:p>
    <w:p w14:paraId="41D5C7A2" w14:textId="77777777" w:rsidR="00AC3DF7" w:rsidRDefault="00AC3DF7">
      <w:pPr>
        <w:rPr>
          <w:b/>
          <w:szCs w:val="24"/>
          <w:lang w:val="ro-RO"/>
        </w:rPr>
      </w:pPr>
    </w:p>
    <w:p w14:paraId="41586EB0" w14:textId="77777777" w:rsidR="00AC3DF7" w:rsidRDefault="00AC3DF7">
      <w:pPr>
        <w:rPr>
          <w:b/>
          <w:szCs w:val="24"/>
          <w:u w:val="single"/>
          <w:lang w:val="ro-RO"/>
        </w:rPr>
      </w:pPr>
      <w:r>
        <w:rPr>
          <w:szCs w:val="24"/>
          <w:u w:val="single"/>
          <w:lang w:val="ro-RO"/>
        </w:rPr>
        <w:t>Absorbţie</w:t>
      </w:r>
    </w:p>
    <w:p w14:paraId="789B31CC" w14:textId="77777777" w:rsidR="00AC3DF7" w:rsidRDefault="00AC3DF7">
      <w:pPr>
        <w:rPr>
          <w:i/>
          <w:szCs w:val="24"/>
          <w:u w:val="single"/>
          <w:lang w:val="ro-RO"/>
        </w:rPr>
      </w:pPr>
    </w:p>
    <w:p w14:paraId="74D25378" w14:textId="77777777" w:rsidR="00AC3DF7" w:rsidRDefault="00AC3DF7">
      <w:pPr>
        <w:rPr>
          <w:szCs w:val="24"/>
          <w:lang w:val="ro-RO"/>
        </w:rPr>
      </w:pPr>
      <w:r>
        <w:rPr>
          <w:szCs w:val="24"/>
          <w:lang w:val="ro-RO"/>
        </w:rPr>
        <w:t>Administrarea capsulelor de Esbriet împreună cu alimente determină o reducere considerabilă a C</w:t>
      </w:r>
      <w:r>
        <w:rPr>
          <w:szCs w:val="24"/>
          <w:vertAlign w:val="subscript"/>
          <w:lang w:val="ro-RO"/>
        </w:rPr>
        <w:t>max</w:t>
      </w:r>
      <w:r>
        <w:rPr>
          <w:szCs w:val="24"/>
          <w:lang w:val="ro-RO"/>
        </w:rPr>
        <w:t xml:space="preserve"> (cu 50%) şi un efect mai scăzut asupra ASC, în comparaţie cu administrarea în condiţii de repaus alimentar. În urma administrării orale a unei singure doze de 801 mg la voluntari adulţi sănătoşi vârstnici (50</w:t>
      </w:r>
      <w:r>
        <w:rPr>
          <w:szCs w:val="24"/>
          <w:lang w:val="ro-RO"/>
        </w:rPr>
        <w:noBreakHyphen/>
        <w:t>66 ani) postprandial, rata de absorbţie a pirfenidonei a fost încetinită, în timp ce ASC postprandial a fost de aproximativ 80</w:t>
      </w:r>
      <w:r>
        <w:rPr>
          <w:szCs w:val="24"/>
          <w:lang w:val="ro-RO"/>
        </w:rPr>
        <w:noBreakHyphen/>
        <w:t xml:space="preserve">85% din ASC observată în condiţii de repaus alimentar. </w:t>
      </w:r>
    </w:p>
    <w:p w14:paraId="43D9263E" w14:textId="77777777" w:rsidR="00AC3DF7" w:rsidRDefault="00AC3DF7">
      <w:pPr>
        <w:rPr>
          <w:szCs w:val="24"/>
          <w:lang w:val="ro-RO"/>
        </w:rPr>
      </w:pPr>
      <w:r>
        <w:rPr>
          <w:szCs w:val="24"/>
          <w:lang w:val="ro-RO"/>
        </w:rPr>
        <w:t>Bioechivalenţa a fost demonstrată în condiţii de repaus alimentar,</w:t>
      </w:r>
      <w:r>
        <w:rPr>
          <w:lang w:val="fr-CH"/>
        </w:rPr>
        <w:t xml:space="preserve"> prin </w:t>
      </w:r>
      <w:proofErr w:type="spellStart"/>
      <w:r>
        <w:rPr>
          <w:lang w:val="fr-CH"/>
        </w:rPr>
        <w:t>comparaţia</w:t>
      </w:r>
      <w:proofErr w:type="spellEnd"/>
      <w:r>
        <w:rPr>
          <w:lang w:val="fr-CH"/>
        </w:rPr>
        <w:t xml:space="preserve"> </w:t>
      </w:r>
      <w:proofErr w:type="spellStart"/>
      <w:r>
        <w:rPr>
          <w:lang w:val="fr-CH"/>
        </w:rPr>
        <w:t>comprimatului</w:t>
      </w:r>
      <w:proofErr w:type="spellEnd"/>
      <w:r>
        <w:rPr>
          <w:lang w:val="fr-CH"/>
        </w:rPr>
        <w:t xml:space="preserve"> de 801 mg </w:t>
      </w:r>
      <w:proofErr w:type="spellStart"/>
      <w:r>
        <w:rPr>
          <w:lang w:val="fr-CH"/>
        </w:rPr>
        <w:t>cu</w:t>
      </w:r>
      <w:proofErr w:type="spellEnd"/>
      <w:r>
        <w:rPr>
          <w:lang w:val="fr-CH"/>
        </w:rPr>
        <w:t xml:space="preserve"> 3 capsule a </w:t>
      </w:r>
      <w:proofErr w:type="spellStart"/>
      <w:r>
        <w:rPr>
          <w:lang w:val="fr-CH"/>
        </w:rPr>
        <w:t>câte</w:t>
      </w:r>
      <w:proofErr w:type="spellEnd"/>
      <w:r>
        <w:rPr>
          <w:lang w:val="fr-CH"/>
        </w:rPr>
        <w:t xml:space="preserve"> 267 mg. </w:t>
      </w:r>
      <w:proofErr w:type="spellStart"/>
      <w:r>
        <w:rPr>
          <w:lang w:val="fr-CH"/>
        </w:rPr>
        <w:t>În</w:t>
      </w:r>
      <w:proofErr w:type="spellEnd"/>
      <w:r>
        <w:rPr>
          <w:lang w:val="fr-CH"/>
        </w:rPr>
        <w:t xml:space="preserve"> </w:t>
      </w:r>
      <w:proofErr w:type="spellStart"/>
      <w:r>
        <w:rPr>
          <w:lang w:val="fr-CH"/>
        </w:rPr>
        <w:t>condiţii</w:t>
      </w:r>
      <w:proofErr w:type="spellEnd"/>
      <w:r>
        <w:rPr>
          <w:lang w:val="fr-CH"/>
        </w:rPr>
        <w:t xml:space="preserve"> postprandiale, </w:t>
      </w:r>
      <w:proofErr w:type="spellStart"/>
      <w:r>
        <w:rPr>
          <w:lang w:val="fr-CH"/>
        </w:rPr>
        <w:t>comprimatul</w:t>
      </w:r>
      <w:proofErr w:type="spellEnd"/>
      <w:r>
        <w:rPr>
          <w:lang w:val="fr-CH"/>
        </w:rPr>
        <w:t xml:space="preserve"> de 801 mg a </w:t>
      </w:r>
      <w:proofErr w:type="spellStart"/>
      <w:r>
        <w:rPr>
          <w:lang w:val="fr-CH"/>
        </w:rPr>
        <w:t>îndeplinit</w:t>
      </w:r>
      <w:proofErr w:type="spellEnd"/>
      <w:r>
        <w:rPr>
          <w:lang w:val="fr-CH"/>
        </w:rPr>
        <w:t xml:space="preserve"> </w:t>
      </w:r>
      <w:proofErr w:type="spellStart"/>
      <w:r>
        <w:rPr>
          <w:lang w:val="fr-CH"/>
        </w:rPr>
        <w:t>criteriile</w:t>
      </w:r>
      <w:proofErr w:type="spellEnd"/>
      <w:r>
        <w:rPr>
          <w:lang w:val="fr-CH"/>
        </w:rPr>
        <w:t xml:space="preserve"> de </w:t>
      </w:r>
      <w:proofErr w:type="spellStart"/>
      <w:r>
        <w:rPr>
          <w:lang w:val="fr-CH"/>
        </w:rPr>
        <w:t>bioechivalenţă</w:t>
      </w:r>
      <w:proofErr w:type="spellEnd"/>
      <w:r>
        <w:rPr>
          <w:lang w:val="fr-CH"/>
        </w:rPr>
        <w:t xml:space="preserve"> </w:t>
      </w:r>
      <w:proofErr w:type="spellStart"/>
      <w:r>
        <w:rPr>
          <w:lang w:val="fr-CH"/>
        </w:rPr>
        <w:t>pe</w:t>
      </w:r>
      <w:proofErr w:type="spellEnd"/>
      <w:r>
        <w:rPr>
          <w:lang w:val="fr-CH"/>
        </w:rPr>
        <w:t xml:space="preserve"> </w:t>
      </w:r>
      <w:proofErr w:type="spellStart"/>
      <w:r>
        <w:rPr>
          <w:lang w:val="fr-CH"/>
        </w:rPr>
        <w:t>baza</w:t>
      </w:r>
      <w:proofErr w:type="spellEnd"/>
      <w:r>
        <w:rPr>
          <w:lang w:val="fr-CH"/>
        </w:rPr>
        <w:t xml:space="preserve"> </w:t>
      </w:r>
      <w:proofErr w:type="spellStart"/>
      <w:r>
        <w:rPr>
          <w:lang w:val="fr-CH"/>
        </w:rPr>
        <w:t>valorilor</w:t>
      </w:r>
      <w:proofErr w:type="spellEnd"/>
      <w:r>
        <w:rPr>
          <w:lang w:val="fr-CH"/>
        </w:rPr>
        <w:t xml:space="preserve"> ASC, </w:t>
      </w:r>
      <w:proofErr w:type="spellStart"/>
      <w:r>
        <w:rPr>
          <w:lang w:val="fr-CH"/>
        </w:rPr>
        <w:t>comparativ</w:t>
      </w:r>
      <w:proofErr w:type="spellEnd"/>
      <w:r>
        <w:rPr>
          <w:lang w:val="fr-CH"/>
        </w:rPr>
        <w:t xml:space="preserve"> </w:t>
      </w:r>
      <w:proofErr w:type="spellStart"/>
      <w:r>
        <w:rPr>
          <w:lang w:val="fr-CH"/>
        </w:rPr>
        <w:t>cu</w:t>
      </w:r>
      <w:proofErr w:type="spellEnd"/>
      <w:r>
        <w:rPr>
          <w:lang w:val="fr-CH"/>
        </w:rPr>
        <w:t xml:space="preserve"> </w:t>
      </w:r>
      <w:proofErr w:type="spellStart"/>
      <w:r>
        <w:rPr>
          <w:lang w:val="fr-CH"/>
        </w:rPr>
        <w:t>capsulele</w:t>
      </w:r>
      <w:proofErr w:type="spellEnd"/>
      <w:r>
        <w:rPr>
          <w:lang w:val="fr-CH"/>
        </w:rPr>
        <w:t xml:space="preserve">, </w:t>
      </w:r>
      <w:proofErr w:type="spellStart"/>
      <w:r>
        <w:rPr>
          <w:lang w:val="fr-CH"/>
        </w:rPr>
        <w:t>în</w:t>
      </w:r>
      <w:proofErr w:type="spellEnd"/>
      <w:r>
        <w:rPr>
          <w:lang w:val="fr-CH"/>
        </w:rPr>
        <w:t xml:space="preserve"> </w:t>
      </w:r>
      <w:proofErr w:type="spellStart"/>
      <w:r>
        <w:rPr>
          <w:lang w:val="fr-CH"/>
        </w:rPr>
        <w:t>timp</w:t>
      </w:r>
      <w:proofErr w:type="spellEnd"/>
      <w:r>
        <w:rPr>
          <w:lang w:val="fr-CH"/>
        </w:rPr>
        <w:t xml:space="preserve"> ce </w:t>
      </w:r>
      <w:proofErr w:type="spellStart"/>
      <w:r>
        <w:rPr>
          <w:lang w:val="fr-CH"/>
        </w:rPr>
        <w:t>intervalele</w:t>
      </w:r>
      <w:proofErr w:type="spellEnd"/>
      <w:r>
        <w:rPr>
          <w:lang w:val="fr-CH"/>
        </w:rPr>
        <w:t xml:space="preserve"> de </w:t>
      </w:r>
      <w:proofErr w:type="spellStart"/>
      <w:r>
        <w:rPr>
          <w:lang w:val="fr-CH"/>
        </w:rPr>
        <w:t>încredere</w:t>
      </w:r>
      <w:proofErr w:type="spellEnd"/>
      <w:r>
        <w:rPr>
          <w:lang w:val="fr-CH"/>
        </w:rPr>
        <w:t xml:space="preserve"> de 90% </w:t>
      </w:r>
      <w:proofErr w:type="spellStart"/>
      <w:r>
        <w:rPr>
          <w:lang w:val="fr-CH"/>
        </w:rPr>
        <w:t>pentru</w:t>
      </w:r>
      <w:proofErr w:type="spellEnd"/>
      <w:r>
        <w:rPr>
          <w:lang w:val="fr-CH"/>
        </w:rPr>
        <w:t xml:space="preserve"> Cmax (108,26% - 125,60%) au </w:t>
      </w:r>
      <w:proofErr w:type="spellStart"/>
      <w:r>
        <w:rPr>
          <w:lang w:val="fr-CH"/>
        </w:rPr>
        <w:t>depăşit</w:t>
      </w:r>
      <w:proofErr w:type="spellEnd"/>
      <w:r>
        <w:rPr>
          <w:lang w:val="fr-CH"/>
        </w:rPr>
        <w:t xml:space="preserve"> </w:t>
      </w:r>
      <w:proofErr w:type="spellStart"/>
      <w:r>
        <w:rPr>
          <w:lang w:val="fr-CH"/>
        </w:rPr>
        <w:t>uşor</w:t>
      </w:r>
      <w:proofErr w:type="spellEnd"/>
      <w:r>
        <w:rPr>
          <w:lang w:val="fr-CH"/>
        </w:rPr>
        <w:t xml:space="preserve"> limita </w:t>
      </w:r>
      <w:proofErr w:type="spellStart"/>
      <w:r>
        <w:rPr>
          <w:lang w:val="fr-CH"/>
        </w:rPr>
        <w:t>superioară</w:t>
      </w:r>
      <w:proofErr w:type="spellEnd"/>
      <w:r>
        <w:rPr>
          <w:lang w:val="fr-CH"/>
        </w:rPr>
        <w:t xml:space="preserve"> standard de </w:t>
      </w:r>
      <w:proofErr w:type="spellStart"/>
      <w:r>
        <w:rPr>
          <w:lang w:val="fr-CH"/>
        </w:rPr>
        <w:t>bioechivalenţă</w:t>
      </w:r>
      <w:proofErr w:type="spellEnd"/>
      <w:r>
        <w:rPr>
          <w:lang w:val="fr-CH"/>
        </w:rPr>
        <w:t xml:space="preserve"> (IÎ 90</w:t>
      </w:r>
      <w:proofErr w:type="gramStart"/>
      <w:r>
        <w:rPr>
          <w:lang w:val="fr-CH"/>
        </w:rPr>
        <w:t>%:</w:t>
      </w:r>
      <w:proofErr w:type="gramEnd"/>
      <w:r>
        <w:rPr>
          <w:lang w:val="fr-CH"/>
        </w:rPr>
        <w:t xml:space="preserve"> 80,00% - 125,00%). </w:t>
      </w:r>
      <w:proofErr w:type="spellStart"/>
      <w:r>
        <w:rPr>
          <w:lang w:val="fr-CH"/>
        </w:rPr>
        <w:t>Efectul</w:t>
      </w:r>
      <w:proofErr w:type="spellEnd"/>
      <w:r>
        <w:rPr>
          <w:lang w:val="fr-CH"/>
        </w:rPr>
        <w:t xml:space="preserve"> </w:t>
      </w:r>
      <w:proofErr w:type="spellStart"/>
      <w:r>
        <w:rPr>
          <w:lang w:val="fr-CH"/>
        </w:rPr>
        <w:t>alimentelor</w:t>
      </w:r>
      <w:proofErr w:type="spellEnd"/>
      <w:r>
        <w:rPr>
          <w:lang w:val="fr-CH"/>
        </w:rPr>
        <w:t xml:space="preserve"> </w:t>
      </w:r>
      <w:proofErr w:type="spellStart"/>
      <w:r>
        <w:rPr>
          <w:lang w:val="fr-CH"/>
        </w:rPr>
        <w:t>asupra</w:t>
      </w:r>
      <w:proofErr w:type="spellEnd"/>
      <w:r>
        <w:rPr>
          <w:lang w:val="fr-CH"/>
        </w:rPr>
        <w:t xml:space="preserve"> </w:t>
      </w:r>
      <w:proofErr w:type="spellStart"/>
      <w:r>
        <w:rPr>
          <w:lang w:val="fr-CH"/>
        </w:rPr>
        <w:t>valorilor</w:t>
      </w:r>
      <w:proofErr w:type="spellEnd"/>
      <w:r>
        <w:rPr>
          <w:lang w:val="fr-CH"/>
        </w:rPr>
        <w:t xml:space="preserve"> ASC a </w:t>
      </w:r>
      <w:proofErr w:type="spellStart"/>
      <w:r>
        <w:rPr>
          <w:lang w:val="fr-CH"/>
        </w:rPr>
        <w:t>pirfenidonei</w:t>
      </w:r>
      <w:proofErr w:type="spellEnd"/>
      <w:r>
        <w:rPr>
          <w:lang w:val="fr-CH"/>
        </w:rPr>
        <w:t xml:space="preserve"> </w:t>
      </w:r>
      <w:proofErr w:type="spellStart"/>
      <w:r>
        <w:rPr>
          <w:lang w:val="fr-CH"/>
        </w:rPr>
        <w:t>administrate</w:t>
      </w:r>
      <w:proofErr w:type="spellEnd"/>
      <w:r>
        <w:rPr>
          <w:lang w:val="fr-CH"/>
        </w:rPr>
        <w:t xml:space="preserve"> oral a </w:t>
      </w:r>
      <w:proofErr w:type="spellStart"/>
      <w:r>
        <w:rPr>
          <w:lang w:val="fr-CH"/>
        </w:rPr>
        <w:t>fost</w:t>
      </w:r>
      <w:proofErr w:type="spellEnd"/>
      <w:r>
        <w:rPr>
          <w:lang w:val="fr-CH"/>
        </w:rPr>
        <w:t xml:space="preserve"> </w:t>
      </w:r>
      <w:proofErr w:type="spellStart"/>
      <w:r>
        <w:rPr>
          <w:lang w:val="fr-CH"/>
        </w:rPr>
        <w:t>acelaşi</w:t>
      </w:r>
      <w:proofErr w:type="spellEnd"/>
      <w:r>
        <w:rPr>
          <w:lang w:val="fr-CH"/>
        </w:rPr>
        <w:t xml:space="preserve"> </w:t>
      </w:r>
      <w:proofErr w:type="spellStart"/>
      <w:r>
        <w:rPr>
          <w:lang w:val="fr-CH"/>
        </w:rPr>
        <w:t>în</w:t>
      </w:r>
      <w:proofErr w:type="spellEnd"/>
      <w:r>
        <w:rPr>
          <w:lang w:val="fr-CH"/>
        </w:rPr>
        <w:t xml:space="preserve"> </w:t>
      </w:r>
      <w:proofErr w:type="spellStart"/>
      <w:r>
        <w:rPr>
          <w:lang w:val="fr-CH"/>
        </w:rPr>
        <w:t>ceea</w:t>
      </w:r>
      <w:proofErr w:type="spellEnd"/>
      <w:r>
        <w:rPr>
          <w:lang w:val="fr-CH"/>
        </w:rPr>
        <w:t xml:space="preserve"> ce </w:t>
      </w:r>
      <w:proofErr w:type="spellStart"/>
      <w:r>
        <w:rPr>
          <w:lang w:val="fr-CH"/>
        </w:rPr>
        <w:t>priveşte</w:t>
      </w:r>
      <w:proofErr w:type="spellEnd"/>
      <w:r>
        <w:rPr>
          <w:lang w:val="fr-CH"/>
        </w:rPr>
        <w:t xml:space="preserve"> </w:t>
      </w:r>
      <w:proofErr w:type="spellStart"/>
      <w:r>
        <w:rPr>
          <w:lang w:val="fr-CH"/>
        </w:rPr>
        <w:t>comprimatele</w:t>
      </w:r>
      <w:proofErr w:type="spellEnd"/>
      <w:r>
        <w:rPr>
          <w:lang w:val="fr-CH"/>
        </w:rPr>
        <w:t xml:space="preserve"> </w:t>
      </w:r>
      <w:r>
        <w:rPr>
          <w:lang w:val="ro-RO"/>
        </w:rPr>
        <w:t>şi</w:t>
      </w:r>
      <w:r>
        <w:rPr>
          <w:lang w:val="fr-CH"/>
        </w:rPr>
        <w:t xml:space="preserve"> </w:t>
      </w:r>
      <w:proofErr w:type="spellStart"/>
      <w:r>
        <w:rPr>
          <w:lang w:val="fr-CH"/>
        </w:rPr>
        <w:t>capsulele</w:t>
      </w:r>
      <w:proofErr w:type="spellEnd"/>
      <w:r>
        <w:rPr>
          <w:lang w:val="fr-CH"/>
        </w:rPr>
        <w:t xml:space="preserve">. </w:t>
      </w:r>
      <w:proofErr w:type="spellStart"/>
      <w:r>
        <w:rPr>
          <w:lang w:val="fr-CH"/>
        </w:rPr>
        <w:t>În</w:t>
      </w:r>
      <w:proofErr w:type="spellEnd"/>
      <w:r>
        <w:rPr>
          <w:lang w:val="fr-CH"/>
        </w:rPr>
        <w:t xml:space="preserve"> </w:t>
      </w:r>
      <w:proofErr w:type="spellStart"/>
      <w:r>
        <w:rPr>
          <w:lang w:val="fr-CH"/>
        </w:rPr>
        <w:t>comparaţie</w:t>
      </w:r>
      <w:proofErr w:type="spellEnd"/>
      <w:r>
        <w:rPr>
          <w:lang w:val="fr-CH"/>
        </w:rPr>
        <w:t xml:space="preserve"> </w:t>
      </w:r>
      <w:proofErr w:type="spellStart"/>
      <w:r>
        <w:rPr>
          <w:lang w:val="fr-CH"/>
        </w:rPr>
        <w:t>cu</w:t>
      </w:r>
      <w:proofErr w:type="spellEnd"/>
      <w:r>
        <w:rPr>
          <w:lang w:val="fr-CH"/>
        </w:rPr>
        <w:t xml:space="preserve"> </w:t>
      </w:r>
      <w:proofErr w:type="spellStart"/>
      <w:r>
        <w:rPr>
          <w:lang w:val="fr-CH"/>
        </w:rPr>
        <w:t>starea</w:t>
      </w:r>
      <w:proofErr w:type="spellEnd"/>
      <w:r>
        <w:rPr>
          <w:lang w:val="fr-CH"/>
        </w:rPr>
        <w:t xml:space="preserve"> </w:t>
      </w:r>
      <w:proofErr w:type="spellStart"/>
      <w:r>
        <w:rPr>
          <w:lang w:val="fr-CH"/>
        </w:rPr>
        <w:t>postprandială</w:t>
      </w:r>
      <w:proofErr w:type="spellEnd"/>
      <w:r>
        <w:rPr>
          <w:lang w:val="fr-CH"/>
        </w:rPr>
        <w:t xml:space="preserve">, </w:t>
      </w:r>
      <w:proofErr w:type="spellStart"/>
      <w:r>
        <w:rPr>
          <w:lang w:val="fr-CH"/>
        </w:rPr>
        <w:t>administrarea</w:t>
      </w:r>
      <w:proofErr w:type="spellEnd"/>
      <w:r>
        <w:rPr>
          <w:lang w:val="fr-CH"/>
        </w:rPr>
        <w:t xml:space="preserve"> </w:t>
      </w:r>
      <w:proofErr w:type="spellStart"/>
      <w:r>
        <w:rPr>
          <w:lang w:val="fr-CH"/>
        </w:rPr>
        <w:t>oricăreia</w:t>
      </w:r>
      <w:proofErr w:type="spellEnd"/>
      <w:r>
        <w:rPr>
          <w:lang w:val="fr-CH"/>
        </w:rPr>
        <w:t xml:space="preserve"> </w:t>
      </w:r>
      <w:proofErr w:type="spellStart"/>
      <w:r>
        <w:rPr>
          <w:lang w:val="fr-CH"/>
        </w:rPr>
        <w:t>dintre</w:t>
      </w:r>
      <w:proofErr w:type="spellEnd"/>
      <w:r>
        <w:rPr>
          <w:lang w:val="fr-CH"/>
        </w:rPr>
        <w:t xml:space="preserve"> </w:t>
      </w:r>
      <w:proofErr w:type="spellStart"/>
      <w:r>
        <w:rPr>
          <w:lang w:val="fr-CH"/>
        </w:rPr>
        <w:t>cele</w:t>
      </w:r>
      <w:proofErr w:type="spellEnd"/>
      <w:r>
        <w:rPr>
          <w:lang w:val="fr-CH"/>
        </w:rPr>
        <w:t xml:space="preserve"> </w:t>
      </w:r>
      <w:proofErr w:type="spellStart"/>
      <w:r>
        <w:rPr>
          <w:lang w:val="fr-CH"/>
        </w:rPr>
        <w:t>două</w:t>
      </w:r>
      <w:proofErr w:type="spellEnd"/>
      <w:r>
        <w:rPr>
          <w:lang w:val="fr-CH"/>
        </w:rPr>
        <w:t xml:space="preserve"> forme </w:t>
      </w:r>
      <w:proofErr w:type="spellStart"/>
      <w:r>
        <w:rPr>
          <w:lang w:val="fr-CH"/>
        </w:rPr>
        <w:t>farmaceutice</w:t>
      </w:r>
      <w:proofErr w:type="spellEnd"/>
      <w:r>
        <w:rPr>
          <w:lang w:val="fr-CH"/>
        </w:rPr>
        <w:t xml:space="preserve"> </w:t>
      </w:r>
      <w:proofErr w:type="spellStart"/>
      <w:r>
        <w:rPr>
          <w:lang w:val="fr-CH"/>
        </w:rPr>
        <w:t>împreună</w:t>
      </w:r>
      <w:proofErr w:type="spellEnd"/>
      <w:r>
        <w:rPr>
          <w:lang w:val="fr-CH"/>
        </w:rPr>
        <w:t xml:space="preserve"> </w:t>
      </w:r>
      <w:proofErr w:type="spellStart"/>
      <w:r>
        <w:rPr>
          <w:lang w:val="fr-CH"/>
        </w:rPr>
        <w:t>cu</w:t>
      </w:r>
      <w:proofErr w:type="spellEnd"/>
      <w:r>
        <w:rPr>
          <w:lang w:val="fr-CH"/>
        </w:rPr>
        <w:t xml:space="preserve"> alimente a </w:t>
      </w:r>
      <w:proofErr w:type="spellStart"/>
      <w:r>
        <w:rPr>
          <w:lang w:val="fr-CH"/>
        </w:rPr>
        <w:t>scăzut</w:t>
      </w:r>
      <w:proofErr w:type="spellEnd"/>
      <w:r>
        <w:rPr>
          <w:lang w:val="fr-CH"/>
        </w:rPr>
        <w:t xml:space="preserve"> Cmax a </w:t>
      </w:r>
      <w:proofErr w:type="spellStart"/>
      <w:proofErr w:type="gramStart"/>
      <w:r>
        <w:rPr>
          <w:lang w:val="fr-CH"/>
        </w:rPr>
        <w:t>pirfenidonei</w:t>
      </w:r>
      <w:proofErr w:type="spellEnd"/>
      <w:r>
        <w:rPr>
          <w:lang w:val="fr-CH"/>
        </w:rPr>
        <w:t>;</w:t>
      </w:r>
      <w:proofErr w:type="gramEnd"/>
      <w:r>
        <w:rPr>
          <w:lang w:val="fr-CH"/>
        </w:rPr>
        <w:t xml:space="preserve"> Cmax </w:t>
      </w:r>
      <w:r>
        <w:rPr>
          <w:lang w:val="ro-RO"/>
        </w:rPr>
        <w:t xml:space="preserve">în cazul </w:t>
      </w:r>
      <w:proofErr w:type="spellStart"/>
      <w:r>
        <w:rPr>
          <w:lang w:val="fr-CH"/>
        </w:rPr>
        <w:t>comprimatelor</w:t>
      </w:r>
      <w:proofErr w:type="spellEnd"/>
      <w:r>
        <w:rPr>
          <w:lang w:val="fr-CH"/>
        </w:rPr>
        <w:t xml:space="preserve"> de </w:t>
      </w:r>
      <w:proofErr w:type="spellStart"/>
      <w:r>
        <w:rPr>
          <w:lang w:val="fr-CH"/>
        </w:rPr>
        <w:t>Esbriet</w:t>
      </w:r>
      <w:proofErr w:type="spellEnd"/>
      <w:r>
        <w:rPr>
          <w:lang w:val="fr-CH"/>
        </w:rPr>
        <w:t xml:space="preserve"> a </w:t>
      </w:r>
      <w:proofErr w:type="spellStart"/>
      <w:r>
        <w:rPr>
          <w:lang w:val="fr-CH"/>
        </w:rPr>
        <w:t>avut</w:t>
      </w:r>
      <w:proofErr w:type="spellEnd"/>
      <w:r>
        <w:rPr>
          <w:lang w:val="fr-CH"/>
        </w:rPr>
        <w:t xml:space="preserve"> o </w:t>
      </w:r>
      <w:proofErr w:type="spellStart"/>
      <w:r>
        <w:rPr>
          <w:lang w:val="fr-CH"/>
        </w:rPr>
        <w:t>scădere</w:t>
      </w:r>
      <w:proofErr w:type="spellEnd"/>
      <w:r>
        <w:rPr>
          <w:lang w:val="fr-CH"/>
        </w:rPr>
        <w:t xml:space="preserve"> mai </w:t>
      </w:r>
      <w:proofErr w:type="spellStart"/>
      <w:r>
        <w:rPr>
          <w:lang w:val="fr-CH"/>
        </w:rPr>
        <w:t>mică</w:t>
      </w:r>
      <w:proofErr w:type="spellEnd"/>
      <w:r>
        <w:rPr>
          <w:lang w:val="fr-CH"/>
        </w:rPr>
        <w:t xml:space="preserve"> (</w:t>
      </w:r>
      <w:proofErr w:type="spellStart"/>
      <w:r>
        <w:rPr>
          <w:lang w:val="fr-CH"/>
        </w:rPr>
        <w:t>cu</w:t>
      </w:r>
      <w:proofErr w:type="spellEnd"/>
      <w:r>
        <w:rPr>
          <w:lang w:val="fr-CH"/>
        </w:rPr>
        <w:t xml:space="preserve"> 40%) </w:t>
      </w:r>
      <w:proofErr w:type="spellStart"/>
      <w:r>
        <w:rPr>
          <w:lang w:val="fr-CH"/>
        </w:rPr>
        <w:t>decât</w:t>
      </w:r>
      <w:proofErr w:type="spellEnd"/>
      <w:r>
        <w:rPr>
          <w:lang w:val="fr-CH"/>
        </w:rPr>
        <w:t xml:space="preserve"> </w:t>
      </w:r>
      <w:proofErr w:type="spellStart"/>
      <w:r>
        <w:rPr>
          <w:lang w:val="fr-CH"/>
        </w:rPr>
        <w:t>în</w:t>
      </w:r>
      <w:proofErr w:type="spellEnd"/>
      <w:r>
        <w:rPr>
          <w:lang w:val="fr-CH"/>
        </w:rPr>
        <w:t xml:space="preserve"> </w:t>
      </w:r>
      <w:proofErr w:type="spellStart"/>
      <w:r>
        <w:rPr>
          <w:lang w:val="fr-CH"/>
        </w:rPr>
        <w:t>cazul</w:t>
      </w:r>
      <w:proofErr w:type="spellEnd"/>
      <w:r>
        <w:rPr>
          <w:lang w:val="fr-CH"/>
        </w:rPr>
        <w:t xml:space="preserve"> </w:t>
      </w:r>
      <w:proofErr w:type="spellStart"/>
      <w:r>
        <w:rPr>
          <w:lang w:val="fr-CH"/>
        </w:rPr>
        <w:t>capsulelor</w:t>
      </w:r>
      <w:proofErr w:type="spellEnd"/>
      <w:r>
        <w:rPr>
          <w:lang w:val="fr-CH"/>
        </w:rPr>
        <w:t xml:space="preserve"> (</w:t>
      </w:r>
      <w:proofErr w:type="spellStart"/>
      <w:r>
        <w:rPr>
          <w:lang w:val="fr-CH"/>
        </w:rPr>
        <w:t>cu</w:t>
      </w:r>
      <w:proofErr w:type="spellEnd"/>
      <w:r>
        <w:rPr>
          <w:lang w:val="fr-CH"/>
        </w:rPr>
        <w:t xml:space="preserve"> 50%). </w:t>
      </w:r>
      <w:r>
        <w:rPr>
          <w:szCs w:val="24"/>
          <w:lang w:val="ro-RO"/>
        </w:rPr>
        <w:t>O incidenţă redusă a reacţiilor adverse (greaţă şi ameţeli) a fost observată la subiecţii care au utilizat medicamentul împreună cu alimente, comparativ cu grupul la care s-a administrat în condiţii de repaus alimentar. Prin urmare, se recomandă ca Esbriet să se administreze împreună cu alimente pentru a reduce incidenţa reacţiilor adverse cum sunt greaţa şi ameţelile.</w:t>
      </w:r>
      <w:r>
        <w:rPr>
          <w:i/>
          <w:szCs w:val="24"/>
          <w:lang w:val="ro-RO"/>
        </w:rPr>
        <w:t xml:space="preserve"> </w:t>
      </w:r>
    </w:p>
    <w:p w14:paraId="7C9CF7E7" w14:textId="77777777" w:rsidR="00AC3DF7" w:rsidRDefault="00AC3DF7">
      <w:pPr>
        <w:rPr>
          <w:i/>
          <w:szCs w:val="24"/>
          <w:lang w:val="ro-RO"/>
        </w:rPr>
      </w:pPr>
    </w:p>
    <w:p w14:paraId="2CDF61E3" w14:textId="77777777" w:rsidR="00AC3DF7" w:rsidRDefault="00AC3DF7">
      <w:pPr>
        <w:rPr>
          <w:szCs w:val="24"/>
          <w:lang w:val="ro-RO"/>
        </w:rPr>
      </w:pPr>
      <w:r>
        <w:rPr>
          <w:szCs w:val="24"/>
          <w:lang w:val="ro-RO"/>
        </w:rPr>
        <w:lastRenderedPageBreak/>
        <w:t>Biodisponibilitatea absolută a pirfenidonei nu a fost stabilită la om.</w:t>
      </w:r>
    </w:p>
    <w:p w14:paraId="10BB1CCE" w14:textId="77777777" w:rsidR="00AC3DF7" w:rsidRDefault="00AC3DF7">
      <w:pPr>
        <w:rPr>
          <w:szCs w:val="24"/>
          <w:lang w:val="ro-RO"/>
        </w:rPr>
      </w:pPr>
    </w:p>
    <w:p w14:paraId="754CCE6B" w14:textId="77777777" w:rsidR="00AC3DF7" w:rsidRDefault="00AC3DF7">
      <w:pPr>
        <w:keepNext/>
        <w:rPr>
          <w:b/>
          <w:szCs w:val="24"/>
          <w:u w:val="single"/>
          <w:lang w:val="ro-RO"/>
        </w:rPr>
      </w:pPr>
      <w:r>
        <w:rPr>
          <w:szCs w:val="24"/>
          <w:u w:val="single"/>
          <w:lang w:val="ro-RO"/>
        </w:rPr>
        <w:t>Distribuţie</w:t>
      </w:r>
    </w:p>
    <w:p w14:paraId="1E97D8EF" w14:textId="77777777" w:rsidR="00AC3DF7" w:rsidRDefault="00AC3DF7">
      <w:pPr>
        <w:keepNext/>
        <w:rPr>
          <w:b/>
          <w:szCs w:val="24"/>
          <w:u w:val="single"/>
          <w:lang w:val="ro-RO"/>
        </w:rPr>
      </w:pPr>
    </w:p>
    <w:p w14:paraId="4269F841" w14:textId="77777777" w:rsidR="00AC3DF7" w:rsidRDefault="00AC3DF7">
      <w:pPr>
        <w:rPr>
          <w:b/>
          <w:szCs w:val="24"/>
          <w:lang w:val="ro-RO"/>
        </w:rPr>
      </w:pPr>
      <w:r>
        <w:rPr>
          <w:szCs w:val="24"/>
          <w:lang w:val="ro-RO"/>
        </w:rPr>
        <w:t xml:space="preserve">Pirfenidona se leagă de proteinele plasmatice la om, în principal de albumina serică. Nivelul mediu total de legare a variat între 50% şi 58% la concentraţiile observate în cadrul studiilor clinice (1-100 μg/ml). Volumul mediu aparent de distribuţie în urma administrării orale la starea de echilibru este de aproximativ </w:t>
      </w:r>
      <w:smartTag w:uri="urn:schemas-microsoft-com:office:smarttags" w:element="metricconverter">
        <w:smartTagPr>
          <w:attr w:name="ProductID" w:val="70ﾠl"/>
        </w:smartTagPr>
        <w:r>
          <w:rPr>
            <w:szCs w:val="24"/>
            <w:lang w:val="ro-RO"/>
          </w:rPr>
          <w:t>70 l</w:t>
        </w:r>
      </w:smartTag>
      <w:r>
        <w:rPr>
          <w:szCs w:val="24"/>
          <w:lang w:val="ro-RO"/>
        </w:rPr>
        <w:t>, indicând că distribuţia pirfenidonei în ţesuturi este modestă.</w:t>
      </w:r>
    </w:p>
    <w:p w14:paraId="7665AEA0" w14:textId="77777777" w:rsidR="00AC3DF7" w:rsidRDefault="00AC3DF7">
      <w:pPr>
        <w:rPr>
          <w:szCs w:val="24"/>
          <w:u w:val="single"/>
          <w:lang w:val="ro-RO"/>
        </w:rPr>
      </w:pPr>
    </w:p>
    <w:p w14:paraId="35E9283C" w14:textId="77777777" w:rsidR="00AC3DF7" w:rsidRDefault="00AC3DF7">
      <w:pPr>
        <w:rPr>
          <w:b/>
          <w:szCs w:val="24"/>
          <w:u w:val="single"/>
          <w:lang w:val="ro-RO"/>
        </w:rPr>
      </w:pPr>
      <w:r>
        <w:rPr>
          <w:szCs w:val="24"/>
          <w:u w:val="single"/>
          <w:lang w:val="ro-RO"/>
        </w:rPr>
        <w:t>Metabolizare</w:t>
      </w:r>
    </w:p>
    <w:p w14:paraId="4CB9663B" w14:textId="77777777" w:rsidR="00AC3DF7" w:rsidRDefault="00AC3DF7">
      <w:pPr>
        <w:rPr>
          <w:szCs w:val="24"/>
          <w:lang w:val="ro-RO"/>
        </w:rPr>
      </w:pPr>
    </w:p>
    <w:p w14:paraId="7F93B681" w14:textId="77777777" w:rsidR="00AC3DF7" w:rsidRDefault="00AC3DF7">
      <w:pPr>
        <w:rPr>
          <w:szCs w:val="24"/>
          <w:lang w:val="ro-RO"/>
        </w:rPr>
      </w:pPr>
      <w:r>
        <w:rPr>
          <w:szCs w:val="24"/>
          <w:lang w:val="ro-RO"/>
        </w:rPr>
        <w:t xml:space="preserve">Aproximativ 70-80% din pirfenidonă se metabolizează prin izoenzima CYP1A2, cu contribuţii minore ale altor izoenzime CYP, inclusiv CYP2C9, 2C19, 2D6 şi 2E1. Datele din studiile </w:t>
      </w:r>
      <w:r>
        <w:rPr>
          <w:i/>
          <w:szCs w:val="24"/>
          <w:lang w:val="ro-RO"/>
        </w:rPr>
        <w:t>in vitro</w:t>
      </w:r>
      <w:r>
        <w:rPr>
          <w:szCs w:val="24"/>
          <w:lang w:val="ro-RO"/>
        </w:rPr>
        <w:t xml:space="preserve"> indică o activitate relevantă din punct de vedere farmacologic a metabolitului principal (5-carboxi-pirfenidona), la concentraţii mai mari decât concentraţiile plasmatice maxime la pacienţii cu FPI. Acest lucru poate deveni relevant din punct de vedere clinic la pacienţii cu insuficienţă renală moderată, atunci când expunerea plasmatică la 5-carboxi-pirfenidona este crescută.  </w:t>
      </w:r>
    </w:p>
    <w:p w14:paraId="60CD613B" w14:textId="77777777" w:rsidR="00AC3DF7" w:rsidRDefault="00AC3DF7">
      <w:pPr>
        <w:rPr>
          <w:b/>
          <w:szCs w:val="24"/>
          <w:lang w:val="ro-RO"/>
        </w:rPr>
      </w:pPr>
    </w:p>
    <w:p w14:paraId="421803B4" w14:textId="77777777" w:rsidR="00AC3DF7" w:rsidRDefault="00AC3DF7">
      <w:pPr>
        <w:rPr>
          <w:b/>
          <w:szCs w:val="24"/>
          <w:u w:val="single"/>
          <w:lang w:val="ro-RO"/>
        </w:rPr>
      </w:pPr>
      <w:r>
        <w:rPr>
          <w:szCs w:val="24"/>
          <w:u w:val="single"/>
          <w:lang w:val="ro-RO"/>
        </w:rPr>
        <w:t>Eliminare</w:t>
      </w:r>
    </w:p>
    <w:p w14:paraId="2E52E01E" w14:textId="77777777" w:rsidR="00AC3DF7" w:rsidRDefault="00AC3DF7">
      <w:pPr>
        <w:rPr>
          <w:b/>
          <w:szCs w:val="24"/>
          <w:u w:val="single"/>
          <w:lang w:val="ro-RO"/>
        </w:rPr>
      </w:pPr>
    </w:p>
    <w:p w14:paraId="3C6C9C91" w14:textId="77777777" w:rsidR="00AC3DF7" w:rsidRDefault="00AC3DF7">
      <w:pPr>
        <w:rPr>
          <w:szCs w:val="24"/>
          <w:lang w:val="ro-RO"/>
        </w:rPr>
      </w:pPr>
      <w:r>
        <w:rPr>
          <w:szCs w:val="24"/>
          <w:lang w:val="ro-RO"/>
        </w:rPr>
        <w:t>Clearance-ul oral al pirfenidonei pare să fie modest saturabil. Într-un studiu cu doze multiple şi doză variabilă la adulţi vârstnici sănătoşi, cu doze administrate variind între 267 mg şi 1335 mg de trei ori pe zi, clearance-ul mediu a scăzut cu aproximativ 25% la doze mai mari de 801 mg de trei ori pe zi. În urma administrării în doză unică a pirfenidonei la adulţi vârstnici sănătoşi, timpul mediu aparent de înjumătăţire plasmatică prin eliminare a fost de aproximativ 2,4 ore. Aproximativ 80% dintr-o doză de pirfenidonă administrată pe cale orală se elimină prin urină în decurs de 24 de ore de la dozare. Cea mai mare parte a pirfenidonei se excretă sub forma metabolitului 5</w:t>
      </w:r>
      <w:r>
        <w:rPr>
          <w:szCs w:val="24"/>
          <w:lang w:val="ro-RO"/>
        </w:rPr>
        <w:noBreakHyphen/>
        <w:t>carboxi-pirfenidonă (&gt; 95% din substanţa recuperată), mai puţin de 1% din pirfenidonă excretându-se fără modificări în urină.</w:t>
      </w:r>
    </w:p>
    <w:p w14:paraId="2DBF2CF6" w14:textId="77777777" w:rsidR="00AC3DF7" w:rsidRDefault="00AC3DF7">
      <w:pPr>
        <w:rPr>
          <w:i/>
          <w:szCs w:val="24"/>
          <w:lang w:val="ro-RO"/>
        </w:rPr>
      </w:pPr>
    </w:p>
    <w:p w14:paraId="1A2C9B62" w14:textId="77777777" w:rsidR="00AC3DF7" w:rsidRDefault="00AC3DF7" w:rsidP="009B18C1">
      <w:pPr>
        <w:keepNext/>
        <w:keepLines/>
        <w:rPr>
          <w:szCs w:val="24"/>
          <w:u w:val="single"/>
          <w:lang w:val="ro-RO"/>
        </w:rPr>
      </w:pPr>
      <w:r>
        <w:rPr>
          <w:szCs w:val="24"/>
          <w:u w:val="single"/>
          <w:lang w:val="ro-RO"/>
        </w:rPr>
        <w:t>Grupe speciale de pacienţi</w:t>
      </w:r>
    </w:p>
    <w:p w14:paraId="3C51B30D" w14:textId="77777777" w:rsidR="00AC3DF7" w:rsidRDefault="00AC3DF7" w:rsidP="009B18C1">
      <w:pPr>
        <w:keepNext/>
        <w:keepLines/>
        <w:rPr>
          <w:i/>
          <w:szCs w:val="24"/>
          <w:u w:val="single"/>
          <w:lang w:val="ro-RO"/>
        </w:rPr>
      </w:pPr>
    </w:p>
    <w:p w14:paraId="254ED942" w14:textId="77777777" w:rsidR="00AC3DF7" w:rsidRDefault="00AC3DF7" w:rsidP="009B18C1">
      <w:pPr>
        <w:keepNext/>
        <w:keepLines/>
        <w:rPr>
          <w:i/>
          <w:szCs w:val="24"/>
          <w:u w:val="single"/>
          <w:lang w:val="ro-RO"/>
        </w:rPr>
      </w:pPr>
      <w:r>
        <w:rPr>
          <w:i/>
          <w:szCs w:val="24"/>
          <w:u w:val="single"/>
          <w:lang w:val="ro-RO"/>
        </w:rPr>
        <w:t>Insuficienţă hepatică</w:t>
      </w:r>
    </w:p>
    <w:p w14:paraId="5CF18327" w14:textId="77777777" w:rsidR="00A45E44" w:rsidRDefault="00A45E44" w:rsidP="009B18C1">
      <w:pPr>
        <w:keepNext/>
        <w:keepLines/>
        <w:rPr>
          <w:i/>
          <w:szCs w:val="24"/>
          <w:u w:val="single"/>
          <w:lang w:val="ro-RO"/>
        </w:rPr>
      </w:pPr>
    </w:p>
    <w:p w14:paraId="384168A1" w14:textId="77777777" w:rsidR="00AC3DF7" w:rsidRDefault="00AC3DF7" w:rsidP="009B18C1">
      <w:pPr>
        <w:keepNext/>
        <w:keepLines/>
        <w:rPr>
          <w:i/>
          <w:szCs w:val="24"/>
          <w:lang w:val="ro-RO"/>
        </w:rPr>
      </w:pPr>
      <w:r>
        <w:rPr>
          <w:szCs w:val="24"/>
          <w:lang w:val="ro-RO"/>
        </w:rPr>
        <w:t>Farmacocinetica pirfenidonei şi a metabolitului 5</w:t>
      </w:r>
      <w:r>
        <w:rPr>
          <w:szCs w:val="24"/>
          <w:lang w:val="ro-RO"/>
        </w:rPr>
        <w:noBreakHyphen/>
        <w:t>carboxi-pirfenidonă a fost comparată la subiecţi cu insuficienţă hepatică moderată (clasa Child</w:t>
      </w:r>
      <w:r>
        <w:rPr>
          <w:szCs w:val="24"/>
          <w:lang w:val="ro-RO"/>
        </w:rPr>
        <w:noBreakHyphen/>
        <w:t>Pugh B) şi la subiecţi cu funcţie hepatică normală. Rezultatele au indicat că a existat o creştere medie de 60% a expunerii la pirfenidonă în urma unei doze unice de 801 mg pirfenidonă (3 x capsule de 267 mg) la pacienţi cu insuficienţă hepatică moderată. Pirfenidona trebuie utilizată cu prudenţă la pacienţii cu insuficienţă hepatică uşoară până la moderată şi pacienţii trebuie monitorizaţi îndeaproape pentru a se depista eventuale semne de toxicitate, mai ales dacă aceştia utilizează concomitent un inhibitor cunoscut al izoenzimei CYP1A2 (vezi pct. 4.2 şi 4.4). Esbriet este contraindicat în insuficienţa hepatică severă şi boala hepatică în stadiu terminal (vezi pct. 4.2 şi 4.3).</w:t>
      </w:r>
    </w:p>
    <w:p w14:paraId="4057ACD3" w14:textId="77777777" w:rsidR="00AC3DF7" w:rsidRDefault="00AC3DF7">
      <w:pPr>
        <w:rPr>
          <w:i/>
          <w:szCs w:val="24"/>
          <w:lang w:val="ro-RO"/>
        </w:rPr>
      </w:pPr>
    </w:p>
    <w:p w14:paraId="7E8DE74D" w14:textId="77777777" w:rsidR="00AC3DF7" w:rsidRDefault="00AC3DF7">
      <w:pPr>
        <w:rPr>
          <w:i/>
          <w:szCs w:val="24"/>
          <w:u w:val="single"/>
          <w:lang w:val="ro-RO"/>
        </w:rPr>
      </w:pPr>
      <w:r>
        <w:rPr>
          <w:i/>
          <w:szCs w:val="24"/>
          <w:u w:val="single"/>
          <w:lang w:val="ro-RO"/>
        </w:rPr>
        <w:t>Insuficienţă renală</w:t>
      </w:r>
    </w:p>
    <w:p w14:paraId="24EF6E35" w14:textId="77777777" w:rsidR="00A45E44" w:rsidRDefault="00A45E44">
      <w:pPr>
        <w:rPr>
          <w:szCs w:val="24"/>
          <w:lang w:val="ro-RO"/>
        </w:rPr>
      </w:pPr>
    </w:p>
    <w:p w14:paraId="1063BD33" w14:textId="77777777" w:rsidR="00AC3DF7" w:rsidRDefault="00AC3DF7">
      <w:pPr>
        <w:rPr>
          <w:szCs w:val="24"/>
          <w:lang w:val="ro-RO"/>
        </w:rPr>
      </w:pPr>
      <w:r>
        <w:rPr>
          <w:szCs w:val="24"/>
          <w:lang w:val="ro-RO"/>
        </w:rPr>
        <w:t>Nu s-au observat diferenţe clinic relevante în farmacocinetica pirfenidonei la subiecţii cu insuficienţă renală uşoară până la severă în comparaţie cu subiecţii cu funcţie renală normală. Substanţa de bază este metabolizată preponderent în 5</w:t>
      </w:r>
      <w:r>
        <w:rPr>
          <w:szCs w:val="24"/>
          <w:lang w:val="ro-RO"/>
        </w:rPr>
        <w:noBreakHyphen/>
        <w:t>carboxi-pirfenidonă. Media (Deviaţia standard - DS) ASC</w:t>
      </w:r>
      <w:r>
        <w:rPr>
          <w:szCs w:val="22"/>
          <w:lang w:val="ro-RO" w:eastAsia="zh-CN"/>
        </w:rPr>
        <w:t xml:space="preserve">-∞ a </w:t>
      </w:r>
      <w:r>
        <w:rPr>
          <w:szCs w:val="24"/>
          <w:lang w:val="ro-RO"/>
        </w:rPr>
        <w:t>5</w:t>
      </w:r>
      <w:r>
        <w:rPr>
          <w:szCs w:val="24"/>
          <w:lang w:val="ro-RO"/>
        </w:rPr>
        <w:noBreakHyphen/>
        <w:t>carboxi-pirfenidonă</w:t>
      </w:r>
      <w:r>
        <w:rPr>
          <w:szCs w:val="22"/>
          <w:lang w:val="ro-RO" w:eastAsia="zh-CN"/>
        </w:rPr>
        <w:t xml:space="preserve"> a fost semnificativ mai crescută în grupurile de pacienţi cu insuficienţă renală moderată (p = 0,009) şi severă (p &lt; 0,0001) decât în grupurile cu funcţia renală normală</w:t>
      </w:r>
      <w:r>
        <w:rPr>
          <w:szCs w:val="24"/>
          <w:lang w:val="ro-RO"/>
        </w:rPr>
        <w:t>;</w:t>
      </w:r>
      <w:r>
        <w:rPr>
          <w:lang w:val="ro-RO"/>
        </w:rPr>
        <w:t xml:space="preserve"> </w:t>
      </w:r>
      <w:r>
        <w:rPr>
          <w:szCs w:val="24"/>
          <w:lang w:val="ro-RO"/>
        </w:rPr>
        <w:t xml:space="preserve">100 (26,3) mg•h/l şi 168 (67,4 ) mg•h/l, comparativ cu 28,7 (4,99) mg•h/l, respectiv. </w:t>
      </w:r>
    </w:p>
    <w:p w14:paraId="5D5E0E1D" w14:textId="77777777" w:rsidR="00AC3DF7" w:rsidRDefault="00AC3DF7">
      <w:pPr>
        <w:rPr>
          <w:szCs w:val="24"/>
          <w:lang w:val="ro-RO"/>
        </w:rPr>
      </w:pP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AC3DF7" w14:paraId="43B55B8F" w14:textId="77777777">
        <w:trPr>
          <w:trHeight w:hRule="exact" w:val="350"/>
        </w:trPr>
        <w:tc>
          <w:tcPr>
            <w:tcW w:w="867" w:type="pct"/>
            <w:vMerge w:val="restart"/>
            <w:tcBorders>
              <w:top w:val="single" w:sz="6" w:space="0" w:color="000000"/>
              <w:left w:val="single" w:sz="6" w:space="0" w:color="000000"/>
              <w:right w:val="single" w:sz="6" w:space="0" w:color="000000"/>
            </w:tcBorders>
          </w:tcPr>
          <w:p w14:paraId="7C505E66" w14:textId="77777777" w:rsidR="00AC3DF7" w:rsidRDefault="00AC3DF7">
            <w:pPr>
              <w:keepNext/>
              <w:keepLines/>
              <w:spacing w:before="50" w:after="50" w:line="240" w:lineRule="exact"/>
              <w:jc w:val="center"/>
              <w:rPr>
                <w:rFonts w:eastAsia="SimSun"/>
                <w:b/>
                <w:sz w:val="20"/>
                <w:szCs w:val="24"/>
                <w:lang w:val="fr-CH" w:eastAsia="zh-CN"/>
              </w:rPr>
            </w:pPr>
            <w:r>
              <w:rPr>
                <w:rFonts w:eastAsia="SimSun"/>
                <w:b/>
                <w:spacing w:val="-1"/>
                <w:sz w:val="20"/>
                <w:szCs w:val="24"/>
                <w:lang w:val="fr-CH" w:eastAsia="zh-CN"/>
              </w:rPr>
              <w:lastRenderedPageBreak/>
              <w:t xml:space="preserve">Grup de </w:t>
            </w:r>
            <w:proofErr w:type="spellStart"/>
            <w:r>
              <w:rPr>
                <w:rFonts w:eastAsia="SimSun"/>
                <w:b/>
                <w:spacing w:val="-1"/>
                <w:sz w:val="20"/>
                <w:szCs w:val="24"/>
                <w:lang w:val="fr-CH" w:eastAsia="zh-CN"/>
              </w:rPr>
              <w:t>pacienţi</w:t>
            </w:r>
            <w:proofErr w:type="spellEnd"/>
            <w:r>
              <w:rPr>
                <w:rFonts w:eastAsia="SimSun"/>
                <w:b/>
                <w:spacing w:val="-1"/>
                <w:sz w:val="20"/>
                <w:szCs w:val="24"/>
                <w:lang w:val="fr-CH" w:eastAsia="zh-CN"/>
              </w:rPr>
              <w:t xml:space="preserve"> </w:t>
            </w:r>
            <w:proofErr w:type="spellStart"/>
            <w:r>
              <w:rPr>
                <w:rFonts w:eastAsia="SimSun"/>
                <w:b/>
                <w:spacing w:val="-1"/>
                <w:sz w:val="20"/>
                <w:szCs w:val="24"/>
                <w:lang w:val="fr-CH" w:eastAsia="zh-CN"/>
              </w:rPr>
              <w:t>cu</w:t>
            </w:r>
            <w:proofErr w:type="spellEnd"/>
            <w:r>
              <w:rPr>
                <w:rFonts w:eastAsia="SimSun"/>
                <w:b/>
                <w:spacing w:val="-1"/>
                <w:sz w:val="20"/>
                <w:szCs w:val="24"/>
                <w:lang w:val="fr-CH" w:eastAsia="zh-CN"/>
              </w:rPr>
              <w:t xml:space="preserve"> </w:t>
            </w:r>
            <w:proofErr w:type="spellStart"/>
            <w:r>
              <w:rPr>
                <w:rFonts w:eastAsia="SimSun"/>
                <w:b/>
                <w:spacing w:val="-1"/>
                <w:sz w:val="20"/>
                <w:szCs w:val="24"/>
                <w:lang w:val="fr-CH" w:eastAsia="zh-CN"/>
              </w:rPr>
              <w:t>insuficienţă</w:t>
            </w:r>
            <w:proofErr w:type="spellEnd"/>
            <w:r>
              <w:rPr>
                <w:rFonts w:eastAsia="SimSun"/>
                <w:b/>
                <w:spacing w:val="-1"/>
                <w:sz w:val="20"/>
                <w:szCs w:val="24"/>
                <w:lang w:val="fr-CH" w:eastAsia="zh-CN"/>
              </w:rPr>
              <w:t xml:space="preserve"> </w:t>
            </w:r>
            <w:proofErr w:type="spellStart"/>
            <w:r>
              <w:rPr>
                <w:rFonts w:eastAsia="SimSun"/>
                <w:b/>
                <w:spacing w:val="-1"/>
                <w:sz w:val="20"/>
                <w:szCs w:val="24"/>
                <w:lang w:val="fr-CH" w:eastAsia="zh-CN"/>
              </w:rPr>
              <w:t>renală</w:t>
            </w:r>
            <w:proofErr w:type="spellEnd"/>
          </w:p>
        </w:tc>
        <w:tc>
          <w:tcPr>
            <w:tcW w:w="1230" w:type="pct"/>
            <w:vMerge w:val="restart"/>
            <w:tcBorders>
              <w:top w:val="single" w:sz="6" w:space="0" w:color="000000"/>
              <w:left w:val="single" w:sz="6" w:space="0" w:color="000000"/>
              <w:right w:val="single" w:sz="6" w:space="0" w:color="000000"/>
            </w:tcBorders>
          </w:tcPr>
          <w:p w14:paraId="32427687" w14:textId="77777777" w:rsidR="00AC3DF7" w:rsidRDefault="00AC3DF7">
            <w:pPr>
              <w:keepNext/>
              <w:keepLines/>
              <w:spacing w:before="50" w:after="50" w:line="240" w:lineRule="exact"/>
              <w:jc w:val="center"/>
              <w:rPr>
                <w:rFonts w:eastAsia="Calibri"/>
                <w:b/>
                <w:sz w:val="20"/>
                <w:szCs w:val="24"/>
                <w:lang w:val="fr-CH"/>
              </w:rPr>
            </w:pPr>
          </w:p>
          <w:p w14:paraId="3AC9DC1B" w14:textId="77777777" w:rsidR="00AC3DF7" w:rsidRDefault="00AC3DF7">
            <w:pPr>
              <w:keepNext/>
              <w:keepLines/>
              <w:spacing w:before="50" w:after="50" w:line="240" w:lineRule="exact"/>
              <w:jc w:val="center"/>
              <w:rPr>
                <w:rFonts w:eastAsia="SimSun"/>
                <w:b/>
                <w:sz w:val="20"/>
                <w:szCs w:val="24"/>
              </w:rPr>
            </w:pPr>
            <w:r>
              <w:rPr>
                <w:rFonts w:eastAsia="SimSun"/>
                <w:b/>
                <w:spacing w:val="-1"/>
                <w:sz w:val="20"/>
                <w:szCs w:val="24"/>
              </w:rPr>
              <w:t xml:space="preserve">Date </w:t>
            </w:r>
            <w:proofErr w:type="spellStart"/>
            <w:r>
              <w:rPr>
                <w:rFonts w:eastAsia="SimSun"/>
                <w:b/>
                <w:spacing w:val="-1"/>
                <w:sz w:val="20"/>
                <w:szCs w:val="24"/>
              </w:rPr>
              <w:t>statistice</w:t>
            </w:r>
            <w:proofErr w:type="spellEnd"/>
          </w:p>
        </w:tc>
        <w:tc>
          <w:tcPr>
            <w:tcW w:w="2903" w:type="pct"/>
            <w:gridSpan w:val="2"/>
            <w:tcBorders>
              <w:top w:val="single" w:sz="6" w:space="0" w:color="000000"/>
              <w:left w:val="single" w:sz="6" w:space="0" w:color="000000"/>
              <w:bottom w:val="single" w:sz="5" w:space="0" w:color="000000"/>
              <w:right w:val="single" w:sz="6" w:space="0" w:color="000000"/>
            </w:tcBorders>
          </w:tcPr>
          <w:p w14:paraId="6D0DC116" w14:textId="77777777" w:rsidR="00AC3DF7" w:rsidRDefault="00AC3DF7">
            <w:pPr>
              <w:keepNext/>
              <w:keepLines/>
              <w:spacing w:before="50" w:after="50" w:line="240" w:lineRule="exact"/>
              <w:jc w:val="center"/>
              <w:rPr>
                <w:rFonts w:eastAsia="SimSun"/>
                <w:b/>
                <w:sz w:val="20"/>
                <w:szCs w:val="24"/>
              </w:rPr>
            </w:pPr>
            <w:r>
              <w:rPr>
                <w:rFonts w:eastAsia="SimSun"/>
                <w:b/>
                <w:spacing w:val="-3"/>
                <w:sz w:val="20"/>
                <w:szCs w:val="24"/>
              </w:rPr>
              <w:t>AS</w:t>
            </w:r>
            <w:r>
              <w:rPr>
                <w:rFonts w:eastAsia="SimSun"/>
                <w:b/>
                <w:sz w:val="20"/>
                <w:szCs w:val="24"/>
              </w:rPr>
              <w:t>C</w:t>
            </w:r>
            <w:r>
              <w:rPr>
                <w:rFonts w:eastAsia="SimSun"/>
                <w:b/>
                <w:position w:val="-1"/>
                <w:sz w:val="12"/>
                <w:szCs w:val="12"/>
              </w:rPr>
              <w:t>0</w:t>
            </w:r>
            <w:r>
              <w:rPr>
                <w:rFonts w:eastAsia="SimSun"/>
                <w:b/>
                <w:spacing w:val="-1"/>
                <w:position w:val="-1"/>
                <w:sz w:val="12"/>
                <w:szCs w:val="12"/>
              </w:rPr>
              <w:t>-</w:t>
            </w:r>
            <w:r>
              <w:rPr>
                <w:rFonts w:eastAsia="SimSun"/>
                <w:b/>
                <w:position w:val="-2"/>
                <w:sz w:val="12"/>
                <w:szCs w:val="12"/>
              </w:rPr>
              <w:t xml:space="preserve">∞ </w:t>
            </w:r>
            <w:r>
              <w:rPr>
                <w:rFonts w:eastAsia="SimSun"/>
                <w:b/>
                <w:sz w:val="20"/>
                <w:szCs w:val="24"/>
              </w:rPr>
              <w:t>(</w:t>
            </w:r>
            <w:proofErr w:type="spellStart"/>
            <w:r>
              <w:rPr>
                <w:rFonts w:eastAsia="SimSun"/>
                <w:b/>
                <w:sz w:val="20"/>
                <w:szCs w:val="24"/>
              </w:rPr>
              <w:t>mg•h</w:t>
            </w:r>
            <w:r>
              <w:rPr>
                <w:rFonts w:eastAsia="SimSun"/>
                <w:b/>
                <w:spacing w:val="-2"/>
                <w:sz w:val="20"/>
                <w:szCs w:val="24"/>
              </w:rPr>
              <w:t>r</w:t>
            </w:r>
            <w:proofErr w:type="spellEnd"/>
            <w:r>
              <w:rPr>
                <w:rFonts w:eastAsia="SimSun"/>
                <w:b/>
                <w:sz w:val="20"/>
                <w:szCs w:val="24"/>
              </w:rPr>
              <w:t>/l)</w:t>
            </w:r>
          </w:p>
        </w:tc>
      </w:tr>
      <w:tr w:rsidR="00AC3DF7" w14:paraId="057B3691" w14:textId="77777777">
        <w:trPr>
          <w:trHeight w:hRule="exact" w:val="401"/>
        </w:trPr>
        <w:tc>
          <w:tcPr>
            <w:tcW w:w="867" w:type="pct"/>
            <w:vMerge/>
            <w:tcBorders>
              <w:left w:val="single" w:sz="6" w:space="0" w:color="000000"/>
              <w:bottom w:val="single" w:sz="5" w:space="0" w:color="000000"/>
              <w:right w:val="single" w:sz="6" w:space="0" w:color="000000"/>
            </w:tcBorders>
          </w:tcPr>
          <w:p w14:paraId="1F864C73" w14:textId="77777777" w:rsidR="00AC3DF7" w:rsidRDefault="00AC3DF7">
            <w:pPr>
              <w:keepNext/>
              <w:keepLines/>
              <w:spacing w:before="50" w:after="50" w:line="240" w:lineRule="exact"/>
              <w:jc w:val="center"/>
              <w:rPr>
                <w:rFonts w:eastAsia="Calibri"/>
                <w:b/>
                <w:szCs w:val="22"/>
              </w:rPr>
            </w:pPr>
          </w:p>
        </w:tc>
        <w:tc>
          <w:tcPr>
            <w:tcW w:w="1230" w:type="pct"/>
            <w:vMerge/>
            <w:tcBorders>
              <w:left w:val="single" w:sz="6" w:space="0" w:color="000000"/>
              <w:bottom w:val="single" w:sz="5" w:space="0" w:color="000000"/>
              <w:right w:val="single" w:sz="6" w:space="0" w:color="000000"/>
            </w:tcBorders>
          </w:tcPr>
          <w:p w14:paraId="7E2FA6E6" w14:textId="77777777" w:rsidR="00AC3DF7" w:rsidRDefault="00AC3DF7">
            <w:pPr>
              <w:keepNext/>
              <w:keepLines/>
              <w:spacing w:before="50" w:after="50" w:line="240" w:lineRule="exact"/>
              <w:jc w:val="center"/>
              <w:rPr>
                <w:rFonts w:eastAsia="Calibri"/>
                <w:b/>
                <w:szCs w:val="22"/>
              </w:rPr>
            </w:pPr>
          </w:p>
        </w:tc>
        <w:tc>
          <w:tcPr>
            <w:tcW w:w="1454" w:type="pct"/>
            <w:tcBorders>
              <w:top w:val="single" w:sz="5" w:space="0" w:color="000000"/>
              <w:left w:val="single" w:sz="6" w:space="0" w:color="000000"/>
              <w:bottom w:val="single" w:sz="5" w:space="0" w:color="000000"/>
              <w:right w:val="single" w:sz="6" w:space="0" w:color="000000"/>
            </w:tcBorders>
          </w:tcPr>
          <w:p w14:paraId="0522BE91" w14:textId="77777777" w:rsidR="00AC3DF7" w:rsidRDefault="00AC3DF7">
            <w:pPr>
              <w:keepNext/>
              <w:keepLines/>
              <w:spacing w:before="50" w:after="50" w:line="240" w:lineRule="exact"/>
              <w:jc w:val="center"/>
              <w:rPr>
                <w:rFonts w:eastAsia="SimSun"/>
                <w:b/>
                <w:sz w:val="20"/>
                <w:szCs w:val="24"/>
              </w:rPr>
            </w:pPr>
            <w:proofErr w:type="spellStart"/>
            <w:r>
              <w:rPr>
                <w:rFonts w:eastAsia="SimSun"/>
                <w:b/>
                <w:sz w:val="20"/>
                <w:szCs w:val="24"/>
              </w:rPr>
              <w:t>Pirf</w:t>
            </w:r>
            <w:r>
              <w:rPr>
                <w:rFonts w:eastAsia="SimSun"/>
                <w:b/>
                <w:spacing w:val="-1"/>
                <w:sz w:val="20"/>
                <w:szCs w:val="24"/>
              </w:rPr>
              <w:t>e</w:t>
            </w:r>
            <w:r>
              <w:rPr>
                <w:rFonts w:eastAsia="SimSun"/>
                <w:b/>
                <w:sz w:val="20"/>
                <w:szCs w:val="24"/>
              </w:rPr>
              <w:t>nidonă</w:t>
            </w:r>
            <w:proofErr w:type="spellEnd"/>
          </w:p>
        </w:tc>
        <w:tc>
          <w:tcPr>
            <w:tcW w:w="1449" w:type="pct"/>
            <w:tcBorders>
              <w:top w:val="single" w:sz="5" w:space="0" w:color="000000"/>
              <w:left w:val="single" w:sz="6" w:space="0" w:color="000000"/>
              <w:bottom w:val="single" w:sz="5" w:space="0" w:color="000000"/>
              <w:right w:val="single" w:sz="6" w:space="0" w:color="000000"/>
            </w:tcBorders>
          </w:tcPr>
          <w:p w14:paraId="20F581A4" w14:textId="77777777" w:rsidR="00AC3DF7" w:rsidRDefault="00AC3DF7">
            <w:pPr>
              <w:keepNext/>
              <w:keepLines/>
              <w:spacing w:before="50" w:after="50" w:line="240" w:lineRule="exact"/>
              <w:jc w:val="center"/>
              <w:rPr>
                <w:rFonts w:eastAsia="SimSun"/>
                <w:b/>
                <w:sz w:val="20"/>
                <w:szCs w:val="24"/>
              </w:rPr>
            </w:pPr>
            <w:r>
              <w:rPr>
                <w:rFonts w:eastAsia="SimSun"/>
                <w:b/>
                <w:spacing w:val="-1"/>
                <w:sz w:val="20"/>
                <w:szCs w:val="24"/>
              </w:rPr>
              <w:t>5</w:t>
            </w:r>
            <w:r>
              <w:rPr>
                <w:rFonts w:eastAsia="SimSun"/>
                <w:b/>
                <w:sz w:val="20"/>
                <w:szCs w:val="24"/>
              </w:rPr>
              <w:t>-c</w:t>
            </w:r>
            <w:r>
              <w:rPr>
                <w:rFonts w:eastAsia="SimSun"/>
                <w:b/>
                <w:spacing w:val="-1"/>
                <w:sz w:val="20"/>
                <w:szCs w:val="24"/>
              </w:rPr>
              <w:t>a</w:t>
            </w:r>
            <w:r>
              <w:rPr>
                <w:rFonts w:eastAsia="SimSun"/>
                <w:b/>
                <w:sz w:val="20"/>
                <w:szCs w:val="24"/>
              </w:rPr>
              <w:t>rboxi-pirf</w:t>
            </w:r>
            <w:r>
              <w:rPr>
                <w:rFonts w:eastAsia="SimSun"/>
                <w:b/>
                <w:spacing w:val="-1"/>
                <w:sz w:val="20"/>
                <w:szCs w:val="24"/>
              </w:rPr>
              <w:t>e</w:t>
            </w:r>
            <w:r>
              <w:rPr>
                <w:rFonts w:eastAsia="SimSun"/>
                <w:b/>
                <w:sz w:val="20"/>
                <w:szCs w:val="24"/>
              </w:rPr>
              <w:t>nidonă</w:t>
            </w:r>
          </w:p>
        </w:tc>
      </w:tr>
      <w:tr w:rsidR="00AC3DF7" w14:paraId="49052BDB" w14:textId="77777777">
        <w:trPr>
          <w:trHeight w:hRule="exact" w:val="376"/>
        </w:trPr>
        <w:tc>
          <w:tcPr>
            <w:tcW w:w="867" w:type="pct"/>
            <w:tcBorders>
              <w:top w:val="single" w:sz="5" w:space="0" w:color="000000"/>
              <w:left w:val="single" w:sz="6" w:space="0" w:color="000000"/>
              <w:bottom w:val="nil"/>
              <w:right w:val="single" w:sz="6" w:space="0" w:color="000000"/>
            </w:tcBorders>
          </w:tcPr>
          <w:p w14:paraId="62E8FED0" w14:textId="77777777" w:rsidR="00AC3DF7" w:rsidRDefault="00AC3DF7">
            <w:pPr>
              <w:keepNext/>
              <w:keepLines/>
              <w:spacing w:before="50" w:after="50" w:line="240" w:lineRule="exact"/>
              <w:jc w:val="center"/>
              <w:rPr>
                <w:rFonts w:eastAsia="SimSun"/>
                <w:sz w:val="20"/>
              </w:rPr>
            </w:pPr>
            <w:r>
              <w:rPr>
                <w:rFonts w:eastAsia="SimSun"/>
                <w:sz w:val="20"/>
              </w:rPr>
              <w:t>Nor</w:t>
            </w:r>
            <w:r>
              <w:rPr>
                <w:rFonts w:eastAsia="SimSun"/>
                <w:spacing w:val="-3"/>
                <w:sz w:val="20"/>
              </w:rPr>
              <w:t>m</w:t>
            </w:r>
            <w:r>
              <w:rPr>
                <w:rFonts w:eastAsia="SimSun"/>
                <w:sz w:val="20"/>
              </w:rPr>
              <w:t>al</w:t>
            </w:r>
          </w:p>
        </w:tc>
        <w:tc>
          <w:tcPr>
            <w:tcW w:w="1230" w:type="pct"/>
            <w:tcBorders>
              <w:top w:val="single" w:sz="5" w:space="0" w:color="000000"/>
              <w:left w:val="single" w:sz="6" w:space="0" w:color="000000"/>
              <w:bottom w:val="nil"/>
              <w:right w:val="single" w:sz="6" w:space="0" w:color="000000"/>
            </w:tcBorders>
          </w:tcPr>
          <w:p w14:paraId="1F845CDD" w14:textId="77777777" w:rsidR="00AC3DF7" w:rsidRDefault="00AC3DF7">
            <w:pPr>
              <w:keepNext/>
              <w:keepLines/>
              <w:spacing w:before="50" w:after="50" w:line="240" w:lineRule="exact"/>
              <w:jc w:val="center"/>
              <w:rPr>
                <w:rFonts w:eastAsia="SimSun"/>
                <w:sz w:val="20"/>
              </w:rPr>
            </w:pPr>
            <w:r>
              <w:rPr>
                <w:rFonts w:eastAsia="SimSun"/>
                <w:sz w:val="20"/>
              </w:rPr>
              <w:t>Media (DS)</w:t>
            </w:r>
          </w:p>
        </w:tc>
        <w:tc>
          <w:tcPr>
            <w:tcW w:w="1454" w:type="pct"/>
            <w:tcBorders>
              <w:top w:val="single" w:sz="5" w:space="0" w:color="000000"/>
              <w:left w:val="single" w:sz="6" w:space="0" w:color="000000"/>
              <w:bottom w:val="nil"/>
              <w:right w:val="single" w:sz="6" w:space="0" w:color="000000"/>
            </w:tcBorders>
          </w:tcPr>
          <w:p w14:paraId="33EB41F5" w14:textId="77777777" w:rsidR="00AC3DF7" w:rsidRDefault="00AC3DF7">
            <w:pPr>
              <w:keepNext/>
              <w:keepLines/>
              <w:spacing w:before="50" w:after="50" w:line="240" w:lineRule="exact"/>
              <w:jc w:val="center"/>
              <w:rPr>
                <w:rFonts w:eastAsia="SimSun"/>
                <w:sz w:val="20"/>
              </w:rPr>
            </w:pPr>
            <w:r>
              <w:rPr>
                <w:rFonts w:eastAsia="SimSun"/>
                <w:sz w:val="20"/>
              </w:rPr>
              <w:t>42,6 (17,9)</w:t>
            </w:r>
          </w:p>
        </w:tc>
        <w:tc>
          <w:tcPr>
            <w:tcW w:w="1449" w:type="pct"/>
            <w:tcBorders>
              <w:top w:val="single" w:sz="5" w:space="0" w:color="000000"/>
              <w:left w:val="single" w:sz="6" w:space="0" w:color="000000"/>
              <w:bottom w:val="nil"/>
              <w:right w:val="single" w:sz="6" w:space="0" w:color="000000"/>
            </w:tcBorders>
          </w:tcPr>
          <w:p w14:paraId="634E2C45" w14:textId="77777777" w:rsidR="00AC3DF7" w:rsidRDefault="00AC3DF7">
            <w:pPr>
              <w:keepNext/>
              <w:keepLines/>
              <w:spacing w:before="50" w:after="50" w:line="240" w:lineRule="exact"/>
              <w:jc w:val="center"/>
              <w:rPr>
                <w:rFonts w:eastAsia="SimSun"/>
                <w:sz w:val="20"/>
              </w:rPr>
            </w:pPr>
            <w:r>
              <w:rPr>
                <w:rFonts w:eastAsia="SimSun"/>
                <w:sz w:val="20"/>
              </w:rPr>
              <w:t>28,7 (4,99)</w:t>
            </w:r>
          </w:p>
        </w:tc>
      </w:tr>
      <w:tr w:rsidR="00AC3DF7" w14:paraId="57C33C85" w14:textId="77777777">
        <w:trPr>
          <w:trHeight w:hRule="exact" w:val="553"/>
        </w:trPr>
        <w:tc>
          <w:tcPr>
            <w:tcW w:w="867" w:type="pct"/>
            <w:tcBorders>
              <w:top w:val="nil"/>
              <w:left w:val="single" w:sz="6" w:space="0" w:color="000000"/>
              <w:bottom w:val="single" w:sz="6" w:space="0" w:color="000000"/>
              <w:right w:val="single" w:sz="6" w:space="0" w:color="000000"/>
            </w:tcBorders>
          </w:tcPr>
          <w:p w14:paraId="667053C3" w14:textId="77777777" w:rsidR="00AC3DF7" w:rsidRDefault="00AC3DF7">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6" w:space="0" w:color="000000"/>
              <w:right w:val="single" w:sz="6" w:space="0" w:color="000000"/>
            </w:tcBorders>
          </w:tcPr>
          <w:p w14:paraId="7E4A4C8F" w14:textId="77777777" w:rsidR="00AC3DF7" w:rsidRDefault="00AC3DF7">
            <w:pPr>
              <w:keepNext/>
              <w:keepLines/>
              <w:spacing w:before="50" w:after="50" w:line="240" w:lineRule="exact"/>
              <w:jc w:val="center"/>
              <w:rPr>
                <w:rFonts w:eastAsia="SimSun"/>
                <w:spacing w:val="-4"/>
                <w:sz w:val="20"/>
              </w:rPr>
            </w:pPr>
            <w:proofErr w:type="spellStart"/>
            <w:r>
              <w:rPr>
                <w:rFonts w:eastAsia="SimSun"/>
                <w:sz w:val="20"/>
              </w:rPr>
              <w:t>Valoarea</w:t>
            </w:r>
            <w:proofErr w:type="spellEnd"/>
            <w:r>
              <w:rPr>
                <w:rFonts w:eastAsia="SimSun"/>
                <w:sz w:val="20"/>
              </w:rPr>
              <w:t xml:space="preserve"> </w:t>
            </w:r>
            <w:proofErr w:type="spellStart"/>
            <w:r>
              <w:rPr>
                <w:rFonts w:eastAsia="SimSun"/>
                <w:sz w:val="20"/>
              </w:rPr>
              <w:t>mediană</w:t>
            </w:r>
            <w:proofErr w:type="spellEnd"/>
            <w:r>
              <w:rPr>
                <w:rFonts w:eastAsia="SimSun"/>
                <w:spacing w:val="-4"/>
                <w:sz w:val="20"/>
              </w:rPr>
              <w:t xml:space="preserve"> </w:t>
            </w:r>
          </w:p>
          <w:p w14:paraId="0367F94C" w14:textId="77777777" w:rsidR="00AC3DF7" w:rsidRDefault="00AC3DF7">
            <w:pPr>
              <w:keepNext/>
              <w:keepLines/>
              <w:spacing w:before="50" w:after="50" w:line="240" w:lineRule="exact"/>
              <w:jc w:val="center"/>
              <w:rPr>
                <w:rFonts w:eastAsia="SimSun"/>
                <w:sz w:val="20"/>
              </w:rPr>
            </w:pPr>
            <w:r>
              <w:rPr>
                <w:rFonts w:eastAsia="SimSun"/>
                <w:sz w:val="20"/>
              </w:rPr>
              <w:t>(25</w:t>
            </w:r>
            <w:proofErr w:type="spellStart"/>
            <w:r>
              <w:rPr>
                <w:rFonts w:eastAsia="SimSun"/>
                <w:position w:val="9"/>
                <w:sz w:val="20"/>
              </w:rPr>
              <w:t>th</w:t>
            </w:r>
            <w:proofErr w:type="spellEnd"/>
            <w:r>
              <w:rPr>
                <w:rFonts w:eastAsia="SimSun"/>
                <w:sz w:val="20"/>
              </w:rPr>
              <w:t>–75</w:t>
            </w:r>
            <w:proofErr w:type="spellStart"/>
            <w:r>
              <w:rPr>
                <w:rFonts w:eastAsia="SimSun"/>
                <w:position w:val="9"/>
                <w:sz w:val="20"/>
              </w:rPr>
              <w:t>t</w:t>
            </w:r>
            <w:r>
              <w:rPr>
                <w:rFonts w:eastAsia="SimSun"/>
                <w:spacing w:val="-2"/>
                <w:position w:val="9"/>
                <w:sz w:val="20"/>
              </w:rPr>
              <w:t>h</w:t>
            </w:r>
            <w:proofErr w:type="spellEnd"/>
            <w:r>
              <w:rPr>
                <w:rFonts w:eastAsia="SimSun"/>
                <w:sz w:val="20"/>
              </w:rPr>
              <w:t>)</w:t>
            </w:r>
          </w:p>
        </w:tc>
        <w:tc>
          <w:tcPr>
            <w:tcW w:w="1454" w:type="pct"/>
            <w:tcBorders>
              <w:top w:val="nil"/>
              <w:left w:val="single" w:sz="6" w:space="0" w:color="000000"/>
              <w:bottom w:val="single" w:sz="6" w:space="0" w:color="000000"/>
              <w:right w:val="single" w:sz="6" w:space="0" w:color="000000"/>
            </w:tcBorders>
          </w:tcPr>
          <w:p w14:paraId="46D38917" w14:textId="77777777" w:rsidR="00AC3DF7" w:rsidRDefault="00AC3DF7">
            <w:pPr>
              <w:keepNext/>
              <w:keepLines/>
              <w:spacing w:before="50" w:after="50" w:line="240" w:lineRule="exact"/>
              <w:jc w:val="center"/>
              <w:rPr>
                <w:rFonts w:eastAsia="SimSun"/>
                <w:sz w:val="20"/>
              </w:rPr>
            </w:pPr>
            <w:r>
              <w:rPr>
                <w:rFonts w:eastAsia="SimSun"/>
                <w:sz w:val="20"/>
              </w:rPr>
              <w:t>42,0 (33,1–55,6)</w:t>
            </w:r>
          </w:p>
        </w:tc>
        <w:tc>
          <w:tcPr>
            <w:tcW w:w="1449" w:type="pct"/>
            <w:tcBorders>
              <w:top w:val="nil"/>
              <w:left w:val="single" w:sz="6" w:space="0" w:color="000000"/>
              <w:bottom w:val="single" w:sz="6" w:space="0" w:color="000000"/>
              <w:right w:val="single" w:sz="6" w:space="0" w:color="000000"/>
            </w:tcBorders>
          </w:tcPr>
          <w:p w14:paraId="3C3EFED6" w14:textId="77777777" w:rsidR="00AC3DF7" w:rsidRDefault="00AC3DF7">
            <w:pPr>
              <w:keepNext/>
              <w:keepLines/>
              <w:spacing w:before="50" w:after="50" w:line="240" w:lineRule="exact"/>
              <w:jc w:val="center"/>
              <w:rPr>
                <w:rFonts w:eastAsia="SimSun"/>
                <w:sz w:val="20"/>
              </w:rPr>
            </w:pPr>
            <w:r>
              <w:rPr>
                <w:rFonts w:eastAsia="SimSun"/>
                <w:sz w:val="20"/>
              </w:rPr>
              <w:t>30,8 (24,1–32,1)</w:t>
            </w:r>
          </w:p>
        </w:tc>
      </w:tr>
      <w:tr w:rsidR="00AC3DF7" w14:paraId="3658DA2E" w14:textId="77777777">
        <w:trPr>
          <w:trHeight w:hRule="exact" w:val="346"/>
        </w:trPr>
        <w:tc>
          <w:tcPr>
            <w:tcW w:w="867" w:type="pct"/>
            <w:tcBorders>
              <w:top w:val="single" w:sz="5" w:space="0" w:color="000000"/>
              <w:left w:val="single" w:sz="6" w:space="0" w:color="000000"/>
              <w:bottom w:val="nil"/>
              <w:right w:val="single" w:sz="6" w:space="0" w:color="000000"/>
            </w:tcBorders>
          </w:tcPr>
          <w:p w14:paraId="77F59FEB" w14:textId="77777777" w:rsidR="00AC3DF7" w:rsidRDefault="00AC3DF7">
            <w:pPr>
              <w:keepNext/>
              <w:keepLines/>
              <w:spacing w:before="50" w:after="50" w:line="240" w:lineRule="exact"/>
              <w:jc w:val="center"/>
              <w:rPr>
                <w:rFonts w:eastAsia="SimSun"/>
                <w:sz w:val="20"/>
              </w:rPr>
            </w:pPr>
            <w:proofErr w:type="spellStart"/>
            <w:r>
              <w:rPr>
                <w:rFonts w:eastAsia="SimSun"/>
                <w:sz w:val="20"/>
              </w:rPr>
              <w:t>Uşor</w:t>
            </w:r>
            <w:proofErr w:type="spellEnd"/>
          </w:p>
        </w:tc>
        <w:tc>
          <w:tcPr>
            <w:tcW w:w="1230" w:type="pct"/>
            <w:tcBorders>
              <w:top w:val="single" w:sz="5" w:space="0" w:color="000000"/>
              <w:left w:val="single" w:sz="6" w:space="0" w:color="000000"/>
              <w:bottom w:val="nil"/>
              <w:right w:val="single" w:sz="6" w:space="0" w:color="000000"/>
            </w:tcBorders>
          </w:tcPr>
          <w:p w14:paraId="2504DFE7" w14:textId="77777777" w:rsidR="00AC3DF7" w:rsidRDefault="00AC3DF7">
            <w:pPr>
              <w:keepNext/>
              <w:keepLines/>
              <w:spacing w:before="50" w:after="50" w:line="240" w:lineRule="exact"/>
              <w:jc w:val="center"/>
              <w:rPr>
                <w:rFonts w:eastAsia="SimSun"/>
                <w:sz w:val="20"/>
              </w:rPr>
            </w:pPr>
            <w:r>
              <w:rPr>
                <w:rFonts w:eastAsia="SimSun"/>
                <w:sz w:val="20"/>
              </w:rPr>
              <w:t>Media (DS)</w:t>
            </w:r>
          </w:p>
        </w:tc>
        <w:tc>
          <w:tcPr>
            <w:tcW w:w="1454" w:type="pct"/>
            <w:tcBorders>
              <w:top w:val="single" w:sz="5" w:space="0" w:color="000000"/>
              <w:left w:val="single" w:sz="6" w:space="0" w:color="000000"/>
              <w:bottom w:val="nil"/>
              <w:right w:val="single" w:sz="6" w:space="0" w:color="000000"/>
            </w:tcBorders>
          </w:tcPr>
          <w:p w14:paraId="470E5930" w14:textId="77777777" w:rsidR="00AC3DF7" w:rsidRDefault="00AC3DF7">
            <w:pPr>
              <w:keepNext/>
              <w:keepLines/>
              <w:spacing w:before="50" w:after="50" w:line="240" w:lineRule="exact"/>
              <w:jc w:val="center"/>
              <w:rPr>
                <w:rFonts w:eastAsia="SimSun"/>
                <w:sz w:val="20"/>
              </w:rPr>
            </w:pPr>
            <w:r>
              <w:rPr>
                <w:rFonts w:eastAsia="SimSun"/>
                <w:sz w:val="20"/>
              </w:rPr>
              <w:t>59,1 (21,5)</w:t>
            </w:r>
          </w:p>
        </w:tc>
        <w:tc>
          <w:tcPr>
            <w:tcW w:w="1449" w:type="pct"/>
            <w:tcBorders>
              <w:top w:val="single" w:sz="5" w:space="0" w:color="000000"/>
              <w:left w:val="single" w:sz="6" w:space="0" w:color="000000"/>
              <w:bottom w:val="nil"/>
              <w:right w:val="single" w:sz="6" w:space="0" w:color="000000"/>
            </w:tcBorders>
          </w:tcPr>
          <w:p w14:paraId="0C807017" w14:textId="77777777" w:rsidR="00AC3DF7" w:rsidRDefault="00AC3DF7">
            <w:pPr>
              <w:keepNext/>
              <w:keepLines/>
              <w:spacing w:before="50" w:after="50" w:line="240" w:lineRule="exact"/>
              <w:jc w:val="center"/>
              <w:rPr>
                <w:rFonts w:eastAsia="SimSun"/>
                <w:sz w:val="20"/>
              </w:rPr>
            </w:pPr>
            <w:r>
              <w:rPr>
                <w:rFonts w:eastAsia="SimSun"/>
                <w:sz w:val="20"/>
              </w:rPr>
              <w:t>49,3</w:t>
            </w:r>
            <w:r>
              <w:rPr>
                <w:rFonts w:eastAsia="SimSun"/>
                <w:position w:val="9"/>
                <w:sz w:val="20"/>
                <w:vertAlign w:val="superscript"/>
              </w:rPr>
              <w:t>a</w:t>
            </w:r>
            <w:r>
              <w:rPr>
                <w:rFonts w:eastAsia="SimSun"/>
                <w:spacing w:val="15"/>
                <w:position w:val="9"/>
                <w:sz w:val="20"/>
                <w:vertAlign w:val="superscript"/>
              </w:rPr>
              <w:t xml:space="preserve"> </w:t>
            </w:r>
            <w:r>
              <w:rPr>
                <w:rFonts w:eastAsia="SimSun"/>
                <w:sz w:val="20"/>
              </w:rPr>
              <w:t>(14,6)</w:t>
            </w:r>
          </w:p>
        </w:tc>
      </w:tr>
      <w:tr w:rsidR="00AC3DF7" w14:paraId="5E998301" w14:textId="77777777">
        <w:trPr>
          <w:trHeight w:hRule="exact" w:val="637"/>
        </w:trPr>
        <w:tc>
          <w:tcPr>
            <w:tcW w:w="867" w:type="pct"/>
            <w:tcBorders>
              <w:top w:val="nil"/>
              <w:left w:val="single" w:sz="6" w:space="0" w:color="000000"/>
              <w:bottom w:val="single" w:sz="5" w:space="0" w:color="000000"/>
              <w:right w:val="single" w:sz="6" w:space="0" w:color="000000"/>
            </w:tcBorders>
          </w:tcPr>
          <w:p w14:paraId="09B6D68E" w14:textId="77777777" w:rsidR="00AC3DF7" w:rsidRDefault="00AC3DF7">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4651AFC5" w14:textId="77777777" w:rsidR="00AC3DF7" w:rsidRDefault="00AC3DF7">
            <w:pPr>
              <w:keepNext/>
              <w:keepLines/>
              <w:spacing w:before="50" w:after="50" w:line="240" w:lineRule="exact"/>
              <w:jc w:val="center"/>
              <w:rPr>
                <w:rFonts w:eastAsia="SimSun"/>
                <w:sz w:val="20"/>
              </w:rPr>
            </w:pPr>
            <w:proofErr w:type="spellStart"/>
            <w:r>
              <w:rPr>
                <w:rFonts w:eastAsia="SimSun"/>
                <w:sz w:val="20"/>
              </w:rPr>
              <w:t>Valoarea</w:t>
            </w:r>
            <w:proofErr w:type="spellEnd"/>
            <w:r>
              <w:rPr>
                <w:rFonts w:eastAsia="SimSun"/>
                <w:sz w:val="20"/>
              </w:rPr>
              <w:t xml:space="preserve"> </w:t>
            </w:r>
            <w:proofErr w:type="spellStart"/>
            <w:r>
              <w:rPr>
                <w:rFonts w:eastAsia="SimSun"/>
                <w:sz w:val="20"/>
              </w:rPr>
              <w:t>mediană</w:t>
            </w:r>
            <w:proofErr w:type="spellEnd"/>
          </w:p>
          <w:p w14:paraId="46D0FC85" w14:textId="77777777" w:rsidR="00AC3DF7" w:rsidRDefault="00AC3DF7">
            <w:pPr>
              <w:keepNext/>
              <w:keepLines/>
              <w:spacing w:before="50" w:after="50" w:line="240" w:lineRule="exact"/>
              <w:jc w:val="center"/>
              <w:rPr>
                <w:rFonts w:eastAsia="SimSun"/>
                <w:sz w:val="20"/>
              </w:rPr>
            </w:pPr>
            <w:r>
              <w:rPr>
                <w:rFonts w:eastAsia="SimSun"/>
                <w:spacing w:val="-4"/>
                <w:sz w:val="20"/>
              </w:rPr>
              <w:t xml:space="preserve"> </w:t>
            </w:r>
            <w:r>
              <w:rPr>
                <w:rFonts w:eastAsia="SimSun"/>
                <w:sz w:val="20"/>
              </w:rPr>
              <w:t>(25</w:t>
            </w:r>
            <w:proofErr w:type="spellStart"/>
            <w:r>
              <w:rPr>
                <w:rFonts w:eastAsia="SimSun"/>
                <w:position w:val="9"/>
                <w:sz w:val="20"/>
              </w:rPr>
              <w:t>th</w:t>
            </w:r>
            <w:proofErr w:type="spellEnd"/>
            <w:r>
              <w:rPr>
                <w:rFonts w:eastAsia="SimSun"/>
                <w:sz w:val="20"/>
              </w:rPr>
              <w:t>–75</w:t>
            </w:r>
            <w:proofErr w:type="spellStart"/>
            <w:r>
              <w:rPr>
                <w:rFonts w:eastAsia="SimSun"/>
                <w:position w:val="9"/>
                <w:sz w:val="20"/>
              </w:rPr>
              <w:t>t</w:t>
            </w:r>
            <w:r>
              <w:rPr>
                <w:rFonts w:eastAsia="SimSun"/>
                <w:spacing w:val="-2"/>
                <w:position w:val="9"/>
                <w:sz w:val="20"/>
              </w:rPr>
              <w:t>h</w:t>
            </w:r>
            <w:proofErr w:type="spellEnd"/>
            <w:r>
              <w:rPr>
                <w:rFonts w:eastAsia="SimSun"/>
                <w:sz w:val="20"/>
              </w:rPr>
              <w:t>)</w:t>
            </w:r>
          </w:p>
        </w:tc>
        <w:tc>
          <w:tcPr>
            <w:tcW w:w="1454" w:type="pct"/>
            <w:tcBorders>
              <w:top w:val="nil"/>
              <w:left w:val="single" w:sz="6" w:space="0" w:color="000000"/>
              <w:bottom w:val="single" w:sz="5" w:space="0" w:color="000000"/>
              <w:right w:val="single" w:sz="6" w:space="0" w:color="000000"/>
            </w:tcBorders>
          </w:tcPr>
          <w:p w14:paraId="5A745FFE" w14:textId="77777777" w:rsidR="00AC3DF7" w:rsidRDefault="00AC3DF7">
            <w:pPr>
              <w:keepNext/>
              <w:keepLines/>
              <w:spacing w:before="50" w:after="50" w:line="240" w:lineRule="exact"/>
              <w:jc w:val="center"/>
              <w:rPr>
                <w:rFonts w:eastAsia="SimSun"/>
                <w:sz w:val="20"/>
              </w:rPr>
            </w:pPr>
            <w:r>
              <w:rPr>
                <w:rFonts w:eastAsia="SimSun"/>
                <w:sz w:val="20"/>
              </w:rPr>
              <w:t>51,6 (43,7–80,3)</w:t>
            </w:r>
          </w:p>
        </w:tc>
        <w:tc>
          <w:tcPr>
            <w:tcW w:w="1449" w:type="pct"/>
            <w:tcBorders>
              <w:top w:val="nil"/>
              <w:left w:val="single" w:sz="6" w:space="0" w:color="000000"/>
              <w:bottom w:val="single" w:sz="5" w:space="0" w:color="000000"/>
              <w:right w:val="single" w:sz="6" w:space="0" w:color="000000"/>
            </w:tcBorders>
          </w:tcPr>
          <w:p w14:paraId="3D937FC5" w14:textId="77777777" w:rsidR="00AC3DF7" w:rsidRDefault="00AC3DF7">
            <w:pPr>
              <w:keepNext/>
              <w:keepLines/>
              <w:spacing w:before="50" w:after="50" w:line="240" w:lineRule="exact"/>
              <w:jc w:val="center"/>
              <w:rPr>
                <w:rFonts w:eastAsia="SimSun"/>
                <w:sz w:val="20"/>
              </w:rPr>
            </w:pPr>
            <w:r>
              <w:rPr>
                <w:rFonts w:eastAsia="SimSun"/>
                <w:sz w:val="20"/>
              </w:rPr>
              <w:t>43,0 (38,8–56,8)</w:t>
            </w:r>
          </w:p>
        </w:tc>
      </w:tr>
      <w:tr w:rsidR="00AC3DF7" w14:paraId="7B202689" w14:textId="77777777">
        <w:trPr>
          <w:trHeight w:hRule="exact" w:val="381"/>
        </w:trPr>
        <w:tc>
          <w:tcPr>
            <w:tcW w:w="867" w:type="pct"/>
            <w:tcBorders>
              <w:top w:val="single" w:sz="5" w:space="0" w:color="000000"/>
              <w:left w:val="single" w:sz="6" w:space="0" w:color="000000"/>
              <w:bottom w:val="nil"/>
              <w:right w:val="single" w:sz="6" w:space="0" w:color="000000"/>
            </w:tcBorders>
          </w:tcPr>
          <w:p w14:paraId="4243A06B" w14:textId="77777777" w:rsidR="00AC3DF7" w:rsidRDefault="00AC3DF7">
            <w:pPr>
              <w:keepNext/>
              <w:keepLines/>
              <w:spacing w:before="50" w:after="50" w:line="240" w:lineRule="exact"/>
              <w:jc w:val="center"/>
              <w:rPr>
                <w:rFonts w:eastAsia="SimSun"/>
                <w:sz w:val="20"/>
              </w:rPr>
            </w:pPr>
            <w:proofErr w:type="spellStart"/>
            <w:r>
              <w:rPr>
                <w:rFonts w:eastAsia="SimSun"/>
                <w:sz w:val="20"/>
              </w:rPr>
              <w:t>Mod</w:t>
            </w:r>
            <w:r>
              <w:rPr>
                <w:rFonts w:eastAsia="SimSun"/>
                <w:spacing w:val="-2"/>
                <w:sz w:val="20"/>
              </w:rPr>
              <w:t>e</w:t>
            </w:r>
            <w:r>
              <w:rPr>
                <w:rFonts w:eastAsia="SimSun"/>
                <w:sz w:val="20"/>
              </w:rPr>
              <w:t>rat</w:t>
            </w:r>
            <w:proofErr w:type="spellEnd"/>
          </w:p>
        </w:tc>
        <w:tc>
          <w:tcPr>
            <w:tcW w:w="1230" w:type="pct"/>
            <w:tcBorders>
              <w:top w:val="single" w:sz="5" w:space="0" w:color="000000"/>
              <w:left w:val="single" w:sz="6" w:space="0" w:color="000000"/>
              <w:bottom w:val="nil"/>
              <w:right w:val="single" w:sz="6" w:space="0" w:color="000000"/>
            </w:tcBorders>
          </w:tcPr>
          <w:p w14:paraId="376E07A8" w14:textId="77777777" w:rsidR="00AC3DF7" w:rsidRDefault="00AC3DF7">
            <w:pPr>
              <w:keepNext/>
              <w:keepLines/>
              <w:spacing w:before="50" w:after="50" w:line="240" w:lineRule="exact"/>
              <w:jc w:val="center"/>
              <w:rPr>
                <w:rFonts w:eastAsia="SimSun"/>
                <w:sz w:val="20"/>
              </w:rPr>
            </w:pPr>
            <w:r>
              <w:rPr>
                <w:rFonts w:eastAsia="SimSun"/>
                <w:sz w:val="20"/>
              </w:rPr>
              <w:t>Media (DS)</w:t>
            </w:r>
          </w:p>
        </w:tc>
        <w:tc>
          <w:tcPr>
            <w:tcW w:w="1454" w:type="pct"/>
            <w:tcBorders>
              <w:top w:val="single" w:sz="5" w:space="0" w:color="000000"/>
              <w:left w:val="single" w:sz="6" w:space="0" w:color="000000"/>
              <w:bottom w:val="nil"/>
              <w:right w:val="single" w:sz="6" w:space="0" w:color="000000"/>
            </w:tcBorders>
          </w:tcPr>
          <w:p w14:paraId="13288942" w14:textId="77777777" w:rsidR="00AC3DF7" w:rsidRDefault="00AC3DF7">
            <w:pPr>
              <w:keepNext/>
              <w:keepLines/>
              <w:spacing w:before="50" w:after="50" w:line="240" w:lineRule="exact"/>
              <w:jc w:val="center"/>
              <w:rPr>
                <w:rFonts w:eastAsia="SimSun"/>
                <w:sz w:val="20"/>
              </w:rPr>
            </w:pPr>
            <w:r>
              <w:rPr>
                <w:rFonts w:eastAsia="SimSun"/>
                <w:sz w:val="20"/>
              </w:rPr>
              <w:t>63,5 (19,5)</w:t>
            </w:r>
          </w:p>
        </w:tc>
        <w:tc>
          <w:tcPr>
            <w:tcW w:w="1449" w:type="pct"/>
            <w:tcBorders>
              <w:top w:val="single" w:sz="5" w:space="0" w:color="000000"/>
              <w:left w:val="single" w:sz="6" w:space="0" w:color="000000"/>
              <w:bottom w:val="nil"/>
              <w:right w:val="single" w:sz="6" w:space="0" w:color="000000"/>
            </w:tcBorders>
          </w:tcPr>
          <w:p w14:paraId="1526588F" w14:textId="77777777" w:rsidR="00AC3DF7" w:rsidRDefault="00AC3DF7">
            <w:pPr>
              <w:keepNext/>
              <w:keepLines/>
              <w:spacing w:before="50" w:after="50" w:line="240" w:lineRule="exact"/>
              <w:jc w:val="center"/>
              <w:rPr>
                <w:rFonts w:eastAsia="SimSun"/>
                <w:sz w:val="20"/>
              </w:rPr>
            </w:pPr>
            <w:r>
              <w:rPr>
                <w:rFonts w:eastAsia="SimSun"/>
                <w:sz w:val="20"/>
              </w:rPr>
              <w:t>100</w:t>
            </w:r>
            <w:r>
              <w:rPr>
                <w:rFonts w:eastAsia="SimSun"/>
                <w:position w:val="9"/>
                <w:sz w:val="20"/>
                <w:vertAlign w:val="superscript"/>
              </w:rPr>
              <w:t>b</w:t>
            </w:r>
            <w:r>
              <w:rPr>
                <w:rFonts w:eastAsia="SimSun"/>
                <w:spacing w:val="15"/>
                <w:position w:val="9"/>
                <w:sz w:val="20"/>
                <w:vertAlign w:val="superscript"/>
              </w:rPr>
              <w:t xml:space="preserve"> </w:t>
            </w:r>
            <w:r>
              <w:rPr>
                <w:rFonts w:eastAsia="SimSun"/>
                <w:sz w:val="20"/>
              </w:rPr>
              <w:t>(26,3)</w:t>
            </w:r>
          </w:p>
        </w:tc>
      </w:tr>
      <w:tr w:rsidR="00AC3DF7" w14:paraId="020F464B" w14:textId="77777777">
        <w:trPr>
          <w:trHeight w:hRule="exact" w:val="751"/>
        </w:trPr>
        <w:tc>
          <w:tcPr>
            <w:tcW w:w="867" w:type="pct"/>
            <w:tcBorders>
              <w:top w:val="nil"/>
              <w:left w:val="single" w:sz="6" w:space="0" w:color="000000"/>
              <w:bottom w:val="single" w:sz="5" w:space="0" w:color="000000"/>
              <w:right w:val="single" w:sz="6" w:space="0" w:color="000000"/>
            </w:tcBorders>
          </w:tcPr>
          <w:p w14:paraId="1B7345A4" w14:textId="77777777" w:rsidR="00AC3DF7" w:rsidRDefault="00AC3DF7">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30435F66" w14:textId="77777777" w:rsidR="00AC3DF7" w:rsidRDefault="00AC3DF7">
            <w:pPr>
              <w:keepNext/>
              <w:keepLines/>
              <w:spacing w:before="50" w:after="50" w:line="240" w:lineRule="exact"/>
              <w:jc w:val="center"/>
              <w:rPr>
                <w:rFonts w:eastAsia="SimSun"/>
                <w:sz w:val="20"/>
              </w:rPr>
            </w:pPr>
            <w:proofErr w:type="spellStart"/>
            <w:r>
              <w:rPr>
                <w:rFonts w:eastAsia="SimSun"/>
                <w:sz w:val="20"/>
              </w:rPr>
              <w:t>Valoarea</w:t>
            </w:r>
            <w:proofErr w:type="spellEnd"/>
            <w:r>
              <w:rPr>
                <w:rFonts w:eastAsia="SimSun"/>
                <w:sz w:val="20"/>
              </w:rPr>
              <w:t xml:space="preserve"> </w:t>
            </w:r>
            <w:proofErr w:type="spellStart"/>
            <w:r>
              <w:rPr>
                <w:rFonts w:eastAsia="SimSun"/>
                <w:sz w:val="20"/>
              </w:rPr>
              <w:t>mediană</w:t>
            </w:r>
            <w:proofErr w:type="spellEnd"/>
          </w:p>
          <w:p w14:paraId="23AF9616" w14:textId="77777777" w:rsidR="00AC3DF7" w:rsidRDefault="00AC3DF7">
            <w:pPr>
              <w:keepNext/>
              <w:keepLines/>
              <w:spacing w:before="50" w:after="50" w:line="240" w:lineRule="exact"/>
              <w:jc w:val="center"/>
              <w:rPr>
                <w:rFonts w:eastAsia="SimSun"/>
                <w:sz w:val="20"/>
              </w:rPr>
            </w:pPr>
            <w:r>
              <w:rPr>
                <w:rFonts w:eastAsia="SimSun"/>
                <w:spacing w:val="-4"/>
                <w:sz w:val="20"/>
              </w:rPr>
              <w:t xml:space="preserve"> </w:t>
            </w:r>
            <w:r>
              <w:rPr>
                <w:rFonts w:eastAsia="SimSun"/>
                <w:sz w:val="20"/>
              </w:rPr>
              <w:t>(25</w:t>
            </w:r>
            <w:proofErr w:type="spellStart"/>
            <w:r>
              <w:rPr>
                <w:rFonts w:eastAsia="SimSun"/>
                <w:position w:val="9"/>
                <w:sz w:val="20"/>
              </w:rPr>
              <w:t>th</w:t>
            </w:r>
            <w:proofErr w:type="spellEnd"/>
            <w:r>
              <w:rPr>
                <w:rFonts w:eastAsia="SimSun"/>
                <w:sz w:val="20"/>
              </w:rPr>
              <w:t>–75</w:t>
            </w:r>
            <w:proofErr w:type="spellStart"/>
            <w:r>
              <w:rPr>
                <w:rFonts w:eastAsia="SimSun"/>
                <w:position w:val="9"/>
                <w:sz w:val="20"/>
              </w:rPr>
              <w:t>t</w:t>
            </w:r>
            <w:r>
              <w:rPr>
                <w:rFonts w:eastAsia="SimSun"/>
                <w:spacing w:val="-2"/>
                <w:position w:val="9"/>
                <w:sz w:val="20"/>
              </w:rPr>
              <w:t>h</w:t>
            </w:r>
            <w:proofErr w:type="spellEnd"/>
            <w:r>
              <w:rPr>
                <w:rFonts w:eastAsia="SimSun"/>
                <w:sz w:val="20"/>
              </w:rPr>
              <w:t>)</w:t>
            </w:r>
          </w:p>
        </w:tc>
        <w:tc>
          <w:tcPr>
            <w:tcW w:w="1454" w:type="pct"/>
            <w:tcBorders>
              <w:top w:val="nil"/>
              <w:left w:val="single" w:sz="6" w:space="0" w:color="000000"/>
              <w:bottom w:val="single" w:sz="5" w:space="0" w:color="000000"/>
              <w:right w:val="single" w:sz="6" w:space="0" w:color="000000"/>
            </w:tcBorders>
          </w:tcPr>
          <w:p w14:paraId="221D8F27" w14:textId="77777777" w:rsidR="00AC3DF7" w:rsidRDefault="00AC3DF7">
            <w:pPr>
              <w:keepNext/>
              <w:keepLines/>
              <w:spacing w:before="50" w:after="50" w:line="240" w:lineRule="exact"/>
              <w:jc w:val="center"/>
              <w:rPr>
                <w:rFonts w:eastAsia="SimSun"/>
                <w:sz w:val="20"/>
              </w:rPr>
            </w:pPr>
            <w:r>
              <w:rPr>
                <w:rFonts w:eastAsia="SimSun"/>
                <w:sz w:val="20"/>
              </w:rPr>
              <w:t>66,7 (47,7–76,7)</w:t>
            </w:r>
          </w:p>
        </w:tc>
        <w:tc>
          <w:tcPr>
            <w:tcW w:w="1449" w:type="pct"/>
            <w:tcBorders>
              <w:top w:val="nil"/>
              <w:left w:val="single" w:sz="6" w:space="0" w:color="000000"/>
              <w:bottom w:val="single" w:sz="5" w:space="0" w:color="000000"/>
              <w:right w:val="single" w:sz="6" w:space="0" w:color="000000"/>
            </w:tcBorders>
          </w:tcPr>
          <w:p w14:paraId="630997BE" w14:textId="77777777" w:rsidR="00AC3DF7" w:rsidRDefault="00AC3DF7">
            <w:pPr>
              <w:keepNext/>
              <w:keepLines/>
              <w:spacing w:before="50" w:after="50" w:line="240" w:lineRule="exact"/>
              <w:jc w:val="center"/>
              <w:rPr>
                <w:rFonts w:eastAsia="SimSun"/>
                <w:sz w:val="20"/>
              </w:rPr>
            </w:pPr>
            <w:r>
              <w:rPr>
                <w:rFonts w:eastAsia="SimSun"/>
                <w:sz w:val="20"/>
              </w:rPr>
              <w:t>96,3 (75,2–123)</w:t>
            </w:r>
          </w:p>
        </w:tc>
      </w:tr>
      <w:tr w:rsidR="00AC3DF7" w14:paraId="24F7E68A" w14:textId="77777777">
        <w:trPr>
          <w:trHeight w:hRule="exact" w:val="405"/>
        </w:trPr>
        <w:tc>
          <w:tcPr>
            <w:tcW w:w="867" w:type="pct"/>
            <w:tcBorders>
              <w:top w:val="single" w:sz="5" w:space="0" w:color="000000"/>
              <w:left w:val="single" w:sz="6" w:space="0" w:color="000000"/>
              <w:bottom w:val="nil"/>
              <w:right w:val="single" w:sz="6" w:space="0" w:color="000000"/>
            </w:tcBorders>
          </w:tcPr>
          <w:p w14:paraId="1F085ECD" w14:textId="77777777" w:rsidR="00AC3DF7" w:rsidRDefault="00AC3DF7">
            <w:pPr>
              <w:keepNext/>
              <w:keepLines/>
              <w:spacing w:before="50" w:after="50" w:line="240" w:lineRule="exact"/>
              <w:jc w:val="center"/>
              <w:rPr>
                <w:rFonts w:eastAsia="SimSun"/>
                <w:sz w:val="20"/>
              </w:rPr>
            </w:pPr>
            <w:r>
              <w:rPr>
                <w:rFonts w:eastAsia="SimSun"/>
                <w:sz w:val="20"/>
              </w:rPr>
              <w:t>Sev</w:t>
            </w:r>
            <w:r>
              <w:rPr>
                <w:rFonts w:eastAsia="SimSun"/>
                <w:spacing w:val="-2"/>
                <w:sz w:val="20"/>
              </w:rPr>
              <w:t>e</w:t>
            </w:r>
            <w:r>
              <w:rPr>
                <w:rFonts w:eastAsia="SimSun"/>
                <w:sz w:val="20"/>
              </w:rPr>
              <w:t>r</w:t>
            </w:r>
          </w:p>
        </w:tc>
        <w:tc>
          <w:tcPr>
            <w:tcW w:w="1230" w:type="pct"/>
            <w:tcBorders>
              <w:top w:val="single" w:sz="5" w:space="0" w:color="000000"/>
              <w:left w:val="single" w:sz="6" w:space="0" w:color="000000"/>
              <w:bottom w:val="nil"/>
              <w:right w:val="single" w:sz="6" w:space="0" w:color="000000"/>
            </w:tcBorders>
          </w:tcPr>
          <w:p w14:paraId="1F2990C1" w14:textId="77777777" w:rsidR="00AC3DF7" w:rsidRDefault="00AC3DF7">
            <w:pPr>
              <w:keepNext/>
              <w:keepLines/>
              <w:spacing w:before="50" w:after="50" w:line="240" w:lineRule="exact"/>
              <w:jc w:val="center"/>
              <w:rPr>
                <w:rFonts w:eastAsia="SimSun"/>
                <w:sz w:val="20"/>
              </w:rPr>
            </w:pPr>
            <w:r>
              <w:rPr>
                <w:rFonts w:eastAsia="SimSun"/>
                <w:sz w:val="20"/>
              </w:rPr>
              <w:t>Media (DS)</w:t>
            </w:r>
          </w:p>
        </w:tc>
        <w:tc>
          <w:tcPr>
            <w:tcW w:w="1454" w:type="pct"/>
            <w:tcBorders>
              <w:top w:val="single" w:sz="5" w:space="0" w:color="000000"/>
              <w:left w:val="single" w:sz="6" w:space="0" w:color="000000"/>
              <w:bottom w:val="nil"/>
              <w:right w:val="single" w:sz="6" w:space="0" w:color="000000"/>
            </w:tcBorders>
          </w:tcPr>
          <w:p w14:paraId="18A30206" w14:textId="77777777" w:rsidR="00AC3DF7" w:rsidRDefault="00AC3DF7">
            <w:pPr>
              <w:keepNext/>
              <w:keepLines/>
              <w:spacing w:before="50" w:after="50" w:line="240" w:lineRule="exact"/>
              <w:jc w:val="center"/>
              <w:rPr>
                <w:rFonts w:eastAsia="SimSun"/>
                <w:sz w:val="20"/>
              </w:rPr>
            </w:pPr>
            <w:r>
              <w:rPr>
                <w:rFonts w:eastAsia="SimSun"/>
                <w:sz w:val="20"/>
              </w:rPr>
              <w:t>46,7 (10,9)</w:t>
            </w:r>
          </w:p>
        </w:tc>
        <w:tc>
          <w:tcPr>
            <w:tcW w:w="1449" w:type="pct"/>
            <w:tcBorders>
              <w:top w:val="single" w:sz="5" w:space="0" w:color="000000"/>
              <w:left w:val="single" w:sz="6" w:space="0" w:color="000000"/>
              <w:bottom w:val="nil"/>
              <w:right w:val="single" w:sz="6" w:space="0" w:color="000000"/>
            </w:tcBorders>
          </w:tcPr>
          <w:p w14:paraId="409165B7" w14:textId="77777777" w:rsidR="00AC3DF7" w:rsidRDefault="00AC3DF7">
            <w:pPr>
              <w:keepNext/>
              <w:keepLines/>
              <w:spacing w:before="50" w:after="50" w:line="240" w:lineRule="exact"/>
              <w:jc w:val="center"/>
              <w:rPr>
                <w:rFonts w:eastAsia="SimSun"/>
                <w:sz w:val="20"/>
              </w:rPr>
            </w:pPr>
            <w:r>
              <w:rPr>
                <w:rFonts w:eastAsia="SimSun"/>
                <w:sz w:val="20"/>
              </w:rPr>
              <w:t>168</w:t>
            </w:r>
            <w:r>
              <w:rPr>
                <w:rFonts w:eastAsia="SimSun"/>
                <w:position w:val="9"/>
                <w:sz w:val="20"/>
                <w:vertAlign w:val="superscript"/>
              </w:rPr>
              <w:t>c</w:t>
            </w:r>
            <w:r>
              <w:rPr>
                <w:rFonts w:eastAsia="SimSun"/>
                <w:spacing w:val="15"/>
                <w:position w:val="9"/>
                <w:sz w:val="20"/>
                <w:vertAlign w:val="superscript"/>
              </w:rPr>
              <w:t xml:space="preserve"> </w:t>
            </w:r>
            <w:r>
              <w:rPr>
                <w:rFonts w:eastAsia="SimSun"/>
                <w:sz w:val="20"/>
              </w:rPr>
              <w:t>(67,4)</w:t>
            </w:r>
          </w:p>
        </w:tc>
      </w:tr>
      <w:tr w:rsidR="00AC3DF7" w14:paraId="646EACA7" w14:textId="77777777">
        <w:trPr>
          <w:trHeight w:hRule="exact" w:val="583"/>
        </w:trPr>
        <w:tc>
          <w:tcPr>
            <w:tcW w:w="867" w:type="pct"/>
            <w:tcBorders>
              <w:top w:val="nil"/>
              <w:left w:val="single" w:sz="6" w:space="0" w:color="000000"/>
              <w:bottom w:val="single" w:sz="5" w:space="0" w:color="000000"/>
              <w:right w:val="single" w:sz="6" w:space="0" w:color="000000"/>
            </w:tcBorders>
          </w:tcPr>
          <w:p w14:paraId="5553F36E" w14:textId="77777777" w:rsidR="00AC3DF7" w:rsidRDefault="00AC3DF7">
            <w:pPr>
              <w:keepNext/>
              <w:keepLines/>
              <w:spacing w:before="50" w:after="50" w:line="240" w:lineRule="exact"/>
              <w:jc w:val="center"/>
              <w:rPr>
                <w:rFonts w:eastAsia="SimSun"/>
                <w:sz w:val="20"/>
              </w:rPr>
            </w:pPr>
            <w:r>
              <w:rPr>
                <w:rFonts w:eastAsia="SimSun"/>
                <w:sz w:val="20"/>
              </w:rPr>
              <w:t>n</w:t>
            </w:r>
            <w:r>
              <w:rPr>
                <w:rFonts w:eastAsia="SimSun"/>
                <w:sz w:val="10"/>
              </w:rPr>
              <w:t> </w:t>
            </w:r>
            <w:r>
              <w:rPr>
                <w:rFonts w:eastAsia="SimSun"/>
                <w:sz w:val="20"/>
              </w:rPr>
              <w:sym w:font="Symbol" w:char="F03D"/>
            </w:r>
            <w:r>
              <w:rPr>
                <w:rFonts w:eastAsia="SimSun"/>
                <w:sz w:val="10"/>
              </w:rPr>
              <w:t> </w:t>
            </w:r>
            <w:r>
              <w:rPr>
                <w:rFonts w:eastAsia="SimSun"/>
                <w:sz w:val="20"/>
              </w:rPr>
              <w:t>6</w:t>
            </w:r>
          </w:p>
        </w:tc>
        <w:tc>
          <w:tcPr>
            <w:tcW w:w="1230" w:type="pct"/>
            <w:tcBorders>
              <w:top w:val="nil"/>
              <w:left w:val="single" w:sz="6" w:space="0" w:color="000000"/>
              <w:bottom w:val="single" w:sz="5" w:space="0" w:color="000000"/>
              <w:right w:val="single" w:sz="6" w:space="0" w:color="000000"/>
            </w:tcBorders>
          </w:tcPr>
          <w:p w14:paraId="10AE9EC0" w14:textId="77777777" w:rsidR="00AC3DF7" w:rsidRDefault="00AC3DF7">
            <w:pPr>
              <w:keepNext/>
              <w:keepLines/>
              <w:spacing w:before="50" w:after="50" w:line="240" w:lineRule="exact"/>
              <w:jc w:val="center"/>
              <w:rPr>
                <w:rFonts w:eastAsia="SimSun"/>
                <w:sz w:val="20"/>
              </w:rPr>
            </w:pPr>
            <w:proofErr w:type="spellStart"/>
            <w:r>
              <w:rPr>
                <w:rFonts w:eastAsia="SimSun"/>
                <w:sz w:val="20"/>
              </w:rPr>
              <w:t>Valoarea</w:t>
            </w:r>
            <w:proofErr w:type="spellEnd"/>
            <w:r>
              <w:rPr>
                <w:rFonts w:eastAsia="SimSun"/>
                <w:sz w:val="20"/>
              </w:rPr>
              <w:t xml:space="preserve"> </w:t>
            </w:r>
            <w:proofErr w:type="spellStart"/>
            <w:r>
              <w:rPr>
                <w:rFonts w:eastAsia="SimSun"/>
                <w:sz w:val="20"/>
              </w:rPr>
              <w:t>mediană</w:t>
            </w:r>
            <w:proofErr w:type="spellEnd"/>
          </w:p>
          <w:p w14:paraId="160CF2C9" w14:textId="77777777" w:rsidR="00AC3DF7" w:rsidRDefault="00AC3DF7">
            <w:pPr>
              <w:keepNext/>
              <w:keepLines/>
              <w:spacing w:before="50" w:after="50" w:line="240" w:lineRule="exact"/>
              <w:jc w:val="center"/>
              <w:rPr>
                <w:rFonts w:eastAsia="SimSun"/>
                <w:sz w:val="20"/>
              </w:rPr>
            </w:pPr>
            <w:r>
              <w:rPr>
                <w:rFonts w:eastAsia="SimSun"/>
                <w:spacing w:val="-4"/>
                <w:sz w:val="20"/>
              </w:rPr>
              <w:t xml:space="preserve"> </w:t>
            </w:r>
            <w:r>
              <w:rPr>
                <w:rFonts w:eastAsia="SimSun"/>
                <w:sz w:val="20"/>
              </w:rPr>
              <w:t>(25</w:t>
            </w:r>
            <w:proofErr w:type="spellStart"/>
            <w:r>
              <w:rPr>
                <w:rFonts w:eastAsia="SimSun"/>
                <w:position w:val="9"/>
                <w:sz w:val="20"/>
              </w:rPr>
              <w:t>th</w:t>
            </w:r>
            <w:proofErr w:type="spellEnd"/>
            <w:r>
              <w:rPr>
                <w:rFonts w:eastAsia="SimSun"/>
                <w:sz w:val="20"/>
              </w:rPr>
              <w:t>–75</w:t>
            </w:r>
            <w:proofErr w:type="spellStart"/>
            <w:r>
              <w:rPr>
                <w:rFonts w:eastAsia="SimSun"/>
                <w:position w:val="9"/>
                <w:sz w:val="20"/>
              </w:rPr>
              <w:t>t</w:t>
            </w:r>
            <w:r>
              <w:rPr>
                <w:rFonts w:eastAsia="SimSun"/>
                <w:spacing w:val="-2"/>
                <w:position w:val="9"/>
                <w:sz w:val="20"/>
              </w:rPr>
              <w:t>h</w:t>
            </w:r>
            <w:proofErr w:type="spellEnd"/>
            <w:r>
              <w:rPr>
                <w:rFonts w:eastAsia="SimSun"/>
                <w:sz w:val="20"/>
              </w:rPr>
              <w:t>)</w:t>
            </w:r>
          </w:p>
        </w:tc>
        <w:tc>
          <w:tcPr>
            <w:tcW w:w="1454" w:type="pct"/>
            <w:tcBorders>
              <w:top w:val="nil"/>
              <w:left w:val="single" w:sz="6" w:space="0" w:color="000000"/>
              <w:bottom w:val="single" w:sz="5" w:space="0" w:color="000000"/>
              <w:right w:val="single" w:sz="6" w:space="0" w:color="000000"/>
            </w:tcBorders>
          </w:tcPr>
          <w:p w14:paraId="09CAC3FE" w14:textId="77777777" w:rsidR="00AC3DF7" w:rsidRDefault="00AC3DF7">
            <w:pPr>
              <w:keepNext/>
              <w:keepLines/>
              <w:spacing w:before="50" w:after="50" w:line="240" w:lineRule="exact"/>
              <w:jc w:val="center"/>
              <w:rPr>
                <w:rFonts w:eastAsia="SimSun"/>
                <w:sz w:val="20"/>
              </w:rPr>
            </w:pPr>
            <w:r>
              <w:rPr>
                <w:rFonts w:eastAsia="SimSun"/>
                <w:sz w:val="20"/>
              </w:rPr>
              <w:t>49,4 (40,7–55,8)</w:t>
            </w:r>
          </w:p>
        </w:tc>
        <w:tc>
          <w:tcPr>
            <w:tcW w:w="1449" w:type="pct"/>
            <w:tcBorders>
              <w:top w:val="nil"/>
              <w:left w:val="single" w:sz="6" w:space="0" w:color="000000"/>
              <w:bottom w:val="single" w:sz="5" w:space="0" w:color="000000"/>
              <w:right w:val="single" w:sz="6" w:space="0" w:color="000000"/>
            </w:tcBorders>
          </w:tcPr>
          <w:p w14:paraId="42CD98E0" w14:textId="77777777" w:rsidR="00AC3DF7" w:rsidRDefault="00AC3DF7">
            <w:pPr>
              <w:keepNext/>
              <w:keepLines/>
              <w:spacing w:before="50" w:after="50" w:line="240" w:lineRule="exact"/>
              <w:jc w:val="center"/>
              <w:rPr>
                <w:rFonts w:eastAsia="SimSun"/>
                <w:sz w:val="20"/>
              </w:rPr>
            </w:pPr>
            <w:r>
              <w:rPr>
                <w:rFonts w:eastAsia="SimSun"/>
                <w:sz w:val="20"/>
              </w:rPr>
              <w:t>150 (123–248)</w:t>
            </w:r>
          </w:p>
        </w:tc>
      </w:tr>
    </w:tbl>
    <w:p w14:paraId="04E2765C" w14:textId="77777777" w:rsidR="00AC3DF7" w:rsidRDefault="00AC3DF7">
      <w:pPr>
        <w:keepNext/>
        <w:keepLines/>
        <w:spacing w:before="40" w:line="240" w:lineRule="exact"/>
        <w:ind w:left="245" w:hanging="216"/>
        <w:rPr>
          <w:rFonts w:eastAsia="SimSun"/>
          <w:sz w:val="20"/>
          <w:szCs w:val="24"/>
          <w:lang w:val="fr-CH" w:eastAsia="zh-CN"/>
        </w:rPr>
      </w:pPr>
      <w:r>
        <w:rPr>
          <w:rFonts w:eastAsia="SimSun"/>
          <w:sz w:val="20"/>
          <w:szCs w:val="24"/>
          <w:lang w:val="fr-CH" w:eastAsia="zh-CN"/>
        </w:rPr>
        <w:t>ASC</w:t>
      </w:r>
      <w:r>
        <w:rPr>
          <w:rFonts w:eastAsia="SimSun"/>
          <w:sz w:val="20"/>
          <w:szCs w:val="24"/>
          <w:vertAlign w:val="subscript"/>
          <w:lang w:val="fr-CH" w:eastAsia="zh-CN"/>
        </w:rPr>
        <w:t>0-∞</w:t>
      </w:r>
      <w:r>
        <w:rPr>
          <w:rFonts w:eastAsia="SimSun"/>
          <w:sz w:val="20"/>
          <w:szCs w:val="24"/>
          <w:lang w:val="fr-CH" w:eastAsia="zh-CN"/>
        </w:rPr>
        <w:t xml:space="preserve"> </w:t>
      </w:r>
      <w:r>
        <w:rPr>
          <w:rFonts w:eastAsia="SimSun"/>
          <w:sz w:val="10"/>
          <w:szCs w:val="24"/>
          <w:lang w:val="fr-CH" w:eastAsia="zh-CN"/>
        </w:rPr>
        <w:t> </w:t>
      </w:r>
      <w:r>
        <w:rPr>
          <w:rFonts w:eastAsia="SimSun"/>
          <w:sz w:val="20"/>
          <w:szCs w:val="24"/>
          <w:lang w:eastAsia="zh-CN"/>
        </w:rPr>
        <w:sym w:font="Symbol" w:char="F03D"/>
      </w:r>
      <w:r>
        <w:rPr>
          <w:rFonts w:eastAsia="SimSun"/>
          <w:sz w:val="10"/>
          <w:szCs w:val="24"/>
          <w:lang w:val="fr-CH" w:eastAsia="zh-CN"/>
        </w:rPr>
        <w:t> </w:t>
      </w:r>
      <w:r>
        <w:rPr>
          <w:rFonts w:eastAsia="SimSun"/>
          <w:sz w:val="20"/>
          <w:szCs w:val="24"/>
          <w:lang w:val="fr-CH" w:eastAsia="zh-CN"/>
        </w:rPr>
        <w:t xml:space="preserve">aria de </w:t>
      </w:r>
      <w:proofErr w:type="spellStart"/>
      <w:r>
        <w:rPr>
          <w:rFonts w:eastAsia="SimSun"/>
          <w:sz w:val="20"/>
          <w:szCs w:val="24"/>
          <w:lang w:val="fr-CH" w:eastAsia="zh-CN"/>
        </w:rPr>
        <w:t>sub</w:t>
      </w:r>
      <w:proofErr w:type="spellEnd"/>
      <w:r>
        <w:rPr>
          <w:rFonts w:eastAsia="SimSun"/>
          <w:sz w:val="20"/>
          <w:szCs w:val="24"/>
          <w:lang w:val="fr-CH" w:eastAsia="zh-CN"/>
        </w:rPr>
        <w:t xml:space="preserve"> </w:t>
      </w:r>
      <w:proofErr w:type="spellStart"/>
      <w:r>
        <w:rPr>
          <w:rFonts w:eastAsia="SimSun"/>
          <w:sz w:val="20"/>
          <w:szCs w:val="24"/>
          <w:lang w:val="fr-CH" w:eastAsia="zh-CN"/>
        </w:rPr>
        <w:t>curba</w:t>
      </w:r>
      <w:proofErr w:type="spellEnd"/>
      <w:r>
        <w:rPr>
          <w:rFonts w:eastAsia="SimSun"/>
          <w:sz w:val="20"/>
          <w:szCs w:val="24"/>
          <w:lang w:val="fr-CH" w:eastAsia="zh-CN"/>
        </w:rPr>
        <w:t xml:space="preserve"> </w:t>
      </w:r>
      <w:proofErr w:type="spellStart"/>
      <w:r>
        <w:rPr>
          <w:rFonts w:eastAsia="SimSun"/>
          <w:sz w:val="20"/>
          <w:szCs w:val="24"/>
          <w:lang w:val="fr-CH" w:eastAsia="zh-CN"/>
        </w:rPr>
        <w:t>concentraţiei</w:t>
      </w:r>
      <w:proofErr w:type="spellEnd"/>
      <w:r>
        <w:rPr>
          <w:rFonts w:eastAsia="SimSun"/>
          <w:sz w:val="20"/>
          <w:szCs w:val="24"/>
          <w:lang w:val="fr-CH" w:eastAsia="zh-CN"/>
        </w:rPr>
        <w:t xml:space="preserve"> </w:t>
      </w:r>
      <w:proofErr w:type="spellStart"/>
      <w:r>
        <w:rPr>
          <w:rFonts w:eastAsia="SimSun"/>
          <w:sz w:val="20"/>
          <w:szCs w:val="24"/>
          <w:lang w:val="fr-CH" w:eastAsia="zh-CN"/>
        </w:rPr>
        <w:t>în</w:t>
      </w:r>
      <w:proofErr w:type="spellEnd"/>
      <w:r>
        <w:rPr>
          <w:rFonts w:eastAsia="SimSun"/>
          <w:sz w:val="20"/>
          <w:szCs w:val="24"/>
          <w:lang w:val="fr-CH" w:eastAsia="zh-CN"/>
        </w:rPr>
        <w:t xml:space="preserve"> </w:t>
      </w:r>
      <w:proofErr w:type="spellStart"/>
      <w:r>
        <w:rPr>
          <w:rFonts w:eastAsia="SimSun"/>
          <w:sz w:val="20"/>
          <w:szCs w:val="24"/>
          <w:lang w:val="fr-CH" w:eastAsia="zh-CN"/>
        </w:rPr>
        <w:t>funcţie</w:t>
      </w:r>
      <w:proofErr w:type="spellEnd"/>
      <w:r>
        <w:rPr>
          <w:rFonts w:eastAsia="SimSun"/>
          <w:sz w:val="20"/>
          <w:szCs w:val="24"/>
          <w:lang w:val="fr-CH" w:eastAsia="zh-CN"/>
        </w:rPr>
        <w:t xml:space="preserve"> de </w:t>
      </w:r>
      <w:proofErr w:type="spellStart"/>
      <w:r>
        <w:rPr>
          <w:rFonts w:eastAsia="SimSun"/>
          <w:sz w:val="20"/>
          <w:szCs w:val="24"/>
          <w:lang w:val="fr-CH" w:eastAsia="zh-CN"/>
        </w:rPr>
        <w:t>timp</w:t>
      </w:r>
      <w:proofErr w:type="spellEnd"/>
      <w:r>
        <w:rPr>
          <w:rFonts w:eastAsia="SimSun"/>
          <w:sz w:val="20"/>
          <w:szCs w:val="24"/>
          <w:lang w:val="fr-CH" w:eastAsia="zh-CN"/>
        </w:rPr>
        <w:t xml:space="preserve"> de la 0 la </w:t>
      </w:r>
      <w:proofErr w:type="spellStart"/>
      <w:r>
        <w:rPr>
          <w:rFonts w:eastAsia="SimSun"/>
          <w:sz w:val="20"/>
          <w:szCs w:val="24"/>
          <w:lang w:val="fr-CH" w:eastAsia="zh-CN"/>
        </w:rPr>
        <w:t>infinit</w:t>
      </w:r>
      <w:proofErr w:type="spellEnd"/>
      <w:r>
        <w:rPr>
          <w:rFonts w:eastAsia="SimSun"/>
          <w:sz w:val="20"/>
          <w:szCs w:val="24"/>
          <w:lang w:val="fr-CH" w:eastAsia="zh-CN"/>
        </w:rPr>
        <w:t>.</w:t>
      </w:r>
    </w:p>
    <w:p w14:paraId="7EE36C47" w14:textId="77777777" w:rsidR="00AC3DF7" w:rsidRPr="005B5C87" w:rsidRDefault="00AC3DF7">
      <w:pPr>
        <w:keepNext/>
        <w:keepLines/>
        <w:spacing w:before="40" w:line="240" w:lineRule="exact"/>
        <w:ind w:left="245" w:hanging="216"/>
        <w:rPr>
          <w:rFonts w:eastAsia="SimSun"/>
          <w:sz w:val="20"/>
          <w:szCs w:val="24"/>
          <w:lang w:val="it-IT"/>
        </w:rPr>
      </w:pPr>
      <w:r w:rsidRPr="005B5C87">
        <w:rPr>
          <w:rFonts w:eastAsia="SimSun"/>
          <w:position w:val="9"/>
          <w:sz w:val="13"/>
          <w:szCs w:val="13"/>
          <w:lang w:val="it-IT"/>
        </w:rPr>
        <w:t>a</w:t>
      </w:r>
      <w:r w:rsidRPr="005B5C87">
        <w:rPr>
          <w:rFonts w:eastAsia="SimSun"/>
          <w:spacing w:val="-2"/>
          <w:position w:val="9"/>
          <w:sz w:val="13"/>
          <w:szCs w:val="13"/>
          <w:lang w:val="it-IT"/>
        </w:rPr>
        <w:t xml:space="preserve"> </w:t>
      </w:r>
      <w:r w:rsidRPr="005B5C87">
        <w:rPr>
          <w:rFonts w:eastAsia="SimSun"/>
          <w:sz w:val="20"/>
          <w:szCs w:val="24"/>
          <w:lang w:val="it-IT"/>
        </w:rPr>
        <w:t>valoarea-p v</w:t>
      </w:r>
      <w:r w:rsidRPr="005B5C87">
        <w:rPr>
          <w:rFonts w:eastAsia="SimSun"/>
          <w:spacing w:val="-2"/>
          <w:sz w:val="20"/>
          <w:szCs w:val="24"/>
          <w:lang w:val="it-IT"/>
        </w:rPr>
        <w:t>e</w:t>
      </w:r>
      <w:r w:rsidRPr="005B5C87">
        <w:rPr>
          <w:rFonts w:eastAsia="SimSun"/>
          <w:sz w:val="20"/>
          <w:szCs w:val="24"/>
          <w:lang w:val="it-IT"/>
        </w:rPr>
        <w:t>rsus nor</w:t>
      </w:r>
      <w:r w:rsidRPr="005B5C87">
        <w:rPr>
          <w:rFonts w:eastAsia="SimSun"/>
          <w:spacing w:val="-3"/>
          <w:sz w:val="20"/>
          <w:szCs w:val="24"/>
          <w:lang w:val="it-IT"/>
        </w:rPr>
        <w:t>m</w:t>
      </w:r>
      <w:r w:rsidRPr="005B5C87">
        <w:rPr>
          <w:rFonts w:eastAsia="SimSun"/>
          <w:sz w:val="20"/>
          <w:szCs w:val="24"/>
          <w:lang w:val="it-IT"/>
        </w:rPr>
        <w:t>al = 1,00 (comparaţie pair-wise utilizând metoda Bonferroni)</w:t>
      </w:r>
    </w:p>
    <w:p w14:paraId="75BDDD38" w14:textId="77777777" w:rsidR="00AC3DF7" w:rsidRPr="005B5C87" w:rsidRDefault="00AC3DF7">
      <w:pPr>
        <w:keepNext/>
        <w:keepLines/>
        <w:spacing w:before="40" w:line="240" w:lineRule="exact"/>
        <w:ind w:left="245" w:hanging="216"/>
        <w:rPr>
          <w:rFonts w:eastAsia="SimSun"/>
          <w:sz w:val="20"/>
          <w:szCs w:val="24"/>
          <w:lang w:val="it-IT"/>
        </w:rPr>
      </w:pPr>
      <w:r w:rsidRPr="005B5C87">
        <w:rPr>
          <w:rFonts w:eastAsia="SimSun"/>
          <w:position w:val="9"/>
          <w:sz w:val="13"/>
          <w:szCs w:val="13"/>
          <w:lang w:val="it-IT"/>
        </w:rPr>
        <w:t>b</w:t>
      </w:r>
      <w:r w:rsidRPr="005B5C87">
        <w:rPr>
          <w:rFonts w:eastAsia="SimSun"/>
          <w:spacing w:val="-2"/>
          <w:position w:val="9"/>
          <w:sz w:val="13"/>
          <w:szCs w:val="13"/>
          <w:lang w:val="it-IT"/>
        </w:rPr>
        <w:t xml:space="preserve"> </w:t>
      </w:r>
      <w:r w:rsidRPr="005B5C87">
        <w:rPr>
          <w:rFonts w:eastAsia="SimSun"/>
          <w:sz w:val="20"/>
          <w:szCs w:val="24"/>
          <w:lang w:val="it-IT"/>
        </w:rPr>
        <w:t>valoarea-p v</w:t>
      </w:r>
      <w:r w:rsidRPr="005B5C87">
        <w:rPr>
          <w:rFonts w:eastAsia="SimSun"/>
          <w:spacing w:val="-2"/>
          <w:sz w:val="20"/>
          <w:szCs w:val="24"/>
          <w:lang w:val="it-IT"/>
        </w:rPr>
        <w:t>e</w:t>
      </w:r>
      <w:r w:rsidRPr="005B5C87">
        <w:rPr>
          <w:rFonts w:eastAsia="SimSun"/>
          <w:sz w:val="20"/>
          <w:szCs w:val="24"/>
          <w:lang w:val="it-IT"/>
        </w:rPr>
        <w:t>rsus nor</w:t>
      </w:r>
      <w:r w:rsidRPr="005B5C87">
        <w:rPr>
          <w:rFonts w:eastAsia="SimSun"/>
          <w:spacing w:val="-3"/>
          <w:sz w:val="20"/>
          <w:szCs w:val="24"/>
          <w:lang w:val="it-IT"/>
        </w:rPr>
        <w:t>m</w:t>
      </w:r>
      <w:r w:rsidRPr="005B5C87">
        <w:rPr>
          <w:rFonts w:eastAsia="SimSun"/>
          <w:sz w:val="20"/>
          <w:szCs w:val="24"/>
          <w:lang w:val="it-IT"/>
        </w:rPr>
        <w:t>al = 0.009 (comparaţie pair-wise utilizând metoda Bonferroni)</w:t>
      </w:r>
    </w:p>
    <w:p w14:paraId="0FDCB03F" w14:textId="77777777" w:rsidR="00AC3DF7" w:rsidRPr="005B5C87" w:rsidRDefault="00AC3DF7">
      <w:pPr>
        <w:keepNext/>
        <w:keepLines/>
        <w:spacing w:before="40" w:line="240" w:lineRule="exact"/>
        <w:ind w:left="245" w:hanging="216"/>
        <w:rPr>
          <w:rFonts w:ascii="Arial" w:eastAsia="Calibri" w:hAnsi="Arial"/>
          <w:sz w:val="20"/>
          <w:szCs w:val="24"/>
          <w:lang w:val="it-IT" w:eastAsia="zh-CN"/>
        </w:rPr>
      </w:pPr>
      <w:r w:rsidRPr="005B5C87">
        <w:rPr>
          <w:rFonts w:eastAsia="SimSun"/>
          <w:position w:val="9"/>
          <w:sz w:val="13"/>
          <w:szCs w:val="13"/>
          <w:lang w:val="it-IT"/>
        </w:rPr>
        <w:t>c</w:t>
      </w:r>
      <w:r w:rsidRPr="005B5C87">
        <w:rPr>
          <w:rFonts w:eastAsia="SimSun"/>
          <w:spacing w:val="-2"/>
          <w:position w:val="9"/>
          <w:sz w:val="13"/>
          <w:szCs w:val="13"/>
          <w:lang w:val="it-IT"/>
        </w:rPr>
        <w:t xml:space="preserve"> </w:t>
      </w:r>
      <w:r w:rsidRPr="005B5C87">
        <w:rPr>
          <w:rFonts w:eastAsia="SimSun"/>
          <w:sz w:val="20"/>
          <w:szCs w:val="24"/>
          <w:lang w:val="it-IT"/>
        </w:rPr>
        <w:t>valoarea-p v</w:t>
      </w:r>
      <w:r w:rsidRPr="005B5C87">
        <w:rPr>
          <w:rFonts w:eastAsia="SimSun"/>
          <w:spacing w:val="-2"/>
          <w:sz w:val="20"/>
          <w:szCs w:val="24"/>
          <w:lang w:val="it-IT"/>
        </w:rPr>
        <w:t>e</w:t>
      </w:r>
      <w:r w:rsidRPr="005B5C87">
        <w:rPr>
          <w:rFonts w:eastAsia="SimSun"/>
          <w:sz w:val="20"/>
          <w:szCs w:val="24"/>
          <w:lang w:val="it-IT"/>
        </w:rPr>
        <w:t>rsus nor</w:t>
      </w:r>
      <w:r w:rsidRPr="005B5C87">
        <w:rPr>
          <w:rFonts w:eastAsia="SimSun"/>
          <w:spacing w:val="-3"/>
          <w:sz w:val="20"/>
          <w:szCs w:val="24"/>
          <w:lang w:val="it-IT"/>
        </w:rPr>
        <w:t>m</w:t>
      </w:r>
      <w:r w:rsidRPr="005B5C87">
        <w:rPr>
          <w:rFonts w:eastAsia="SimSun"/>
          <w:sz w:val="20"/>
          <w:szCs w:val="24"/>
          <w:lang w:val="it-IT"/>
        </w:rPr>
        <w:t xml:space="preserve">al &lt; 0.0001 (comparaţie pair-wise utilizând metoda Bonferroni) </w:t>
      </w:r>
    </w:p>
    <w:p w14:paraId="206220F4" w14:textId="77777777" w:rsidR="00AC3DF7" w:rsidRDefault="00AC3DF7">
      <w:pPr>
        <w:rPr>
          <w:szCs w:val="24"/>
          <w:lang w:val="ro-RO"/>
        </w:rPr>
      </w:pPr>
    </w:p>
    <w:p w14:paraId="6F96EFBA" w14:textId="77777777" w:rsidR="00AC3DF7" w:rsidRDefault="00AC3DF7">
      <w:pPr>
        <w:rPr>
          <w:szCs w:val="24"/>
          <w:lang w:val="ro-RO"/>
        </w:rPr>
      </w:pPr>
      <w:r>
        <w:rPr>
          <w:szCs w:val="24"/>
          <w:lang w:val="ro-RO"/>
        </w:rPr>
        <w:t>Expunerea la 5- carboxi-pirfenidonă creşte de 3,5 ori sau mai mult la pacienţii cu insuficienţă renală moderată. Activitatea clinică relevantă farmacodinamic a metabolitului la pacienţii cu insuficienţă renală moderată nu poate fi exclusă. Nu este necesară ajustarea dozei la pacienţii cu insuficienţă renală uşoară trataţi cu pirfenidonă. Pirfenidona trebuie utilizată cu prudenţă la pacienţii cu insuficienţă renală moderată.Utilizarea pirfenidonei este contraindicată la pacienţii cu insuficienţă renală severă (Cl</w:t>
      </w:r>
      <w:r>
        <w:rPr>
          <w:szCs w:val="24"/>
          <w:vertAlign w:val="subscript"/>
          <w:lang w:val="ro-RO"/>
        </w:rPr>
        <w:t>Cr</w:t>
      </w:r>
      <w:r>
        <w:rPr>
          <w:szCs w:val="24"/>
          <w:lang w:val="ro-RO"/>
        </w:rPr>
        <w:t xml:space="preserve"> &lt; 30 ml/minut) sau cu boală renală în stadiu terminal care necesită dializă (vezi pct. 4.2 şi 4.3).</w:t>
      </w:r>
    </w:p>
    <w:p w14:paraId="0C77B087" w14:textId="77777777" w:rsidR="00AC3DF7" w:rsidRDefault="00AC3DF7">
      <w:pPr>
        <w:rPr>
          <w:b/>
          <w:szCs w:val="24"/>
          <w:u w:val="single"/>
          <w:lang w:val="ro-RO"/>
        </w:rPr>
      </w:pPr>
    </w:p>
    <w:p w14:paraId="66BBEB8E" w14:textId="77777777" w:rsidR="00AC3DF7" w:rsidRDefault="00AC3DF7">
      <w:pPr>
        <w:rPr>
          <w:szCs w:val="24"/>
          <w:lang w:val="ro-RO"/>
        </w:rPr>
      </w:pPr>
      <w:r>
        <w:rPr>
          <w:szCs w:val="24"/>
          <w:lang w:val="ro-RO"/>
        </w:rPr>
        <w:t>Analizele farmacocinetice populaţionale din 4 studii la subiecţi sănătoşi sau subiecţi cu insuficienţă renală şi dintr-un studiu la pacienţi cu FPI nu au indicat niciun efect clinic relevant al vârstei, sexului sau mărimii corporale asupra farmacocineticii pirfenidonei.</w:t>
      </w:r>
      <w:r>
        <w:rPr>
          <w:b/>
          <w:szCs w:val="24"/>
          <w:lang w:val="ro-RO"/>
        </w:rPr>
        <w:t xml:space="preserve"> </w:t>
      </w:r>
    </w:p>
    <w:p w14:paraId="52488F7C" w14:textId="77777777" w:rsidR="00AC3DF7" w:rsidRDefault="00AC3DF7">
      <w:pPr>
        <w:rPr>
          <w:szCs w:val="24"/>
          <w:lang w:val="ro-RO"/>
        </w:rPr>
      </w:pPr>
    </w:p>
    <w:p w14:paraId="44B56D46" w14:textId="77777777" w:rsidR="00AC3DF7" w:rsidRDefault="00AC3DF7" w:rsidP="009B18C1">
      <w:pPr>
        <w:keepNext/>
        <w:keepLines/>
        <w:ind w:left="567" w:hanging="567"/>
        <w:outlineLvl w:val="0"/>
        <w:rPr>
          <w:szCs w:val="24"/>
          <w:lang w:val="ro-RO"/>
        </w:rPr>
      </w:pPr>
      <w:r>
        <w:rPr>
          <w:b/>
          <w:szCs w:val="24"/>
          <w:lang w:val="ro-RO"/>
        </w:rPr>
        <w:t>5.3</w:t>
      </w:r>
      <w:r>
        <w:rPr>
          <w:b/>
          <w:szCs w:val="24"/>
          <w:lang w:val="ro-RO"/>
        </w:rPr>
        <w:tab/>
        <w:t>Date preclinice de siguranţă</w:t>
      </w:r>
    </w:p>
    <w:p w14:paraId="7F2DFF7A" w14:textId="77777777" w:rsidR="00AC3DF7" w:rsidRDefault="00AC3DF7">
      <w:pPr>
        <w:rPr>
          <w:szCs w:val="24"/>
          <w:lang w:val="ro-RO"/>
        </w:rPr>
      </w:pPr>
    </w:p>
    <w:p w14:paraId="22AEDE7D" w14:textId="77777777" w:rsidR="00AC3DF7" w:rsidRDefault="00AC3DF7">
      <w:pPr>
        <w:rPr>
          <w:szCs w:val="24"/>
          <w:lang w:val="ro-RO"/>
        </w:rPr>
      </w:pPr>
      <w:r>
        <w:rPr>
          <w:szCs w:val="24"/>
          <w:lang w:val="ro-RO"/>
        </w:rPr>
        <w:t xml:space="preserve">Datele non-clinice nu au evidenţiat niciun risc special pentru om pe baza studiilor convenţionale farmacologice privind evaluarea siguranţei, toxicitatea după doze repetate, genotoxicitatea şi potenţialul cancerigen. </w:t>
      </w:r>
    </w:p>
    <w:p w14:paraId="299A1BEE" w14:textId="77777777" w:rsidR="00AC3DF7" w:rsidRDefault="00AC3DF7">
      <w:pPr>
        <w:rPr>
          <w:szCs w:val="24"/>
          <w:lang w:val="ro-RO"/>
        </w:rPr>
      </w:pPr>
    </w:p>
    <w:p w14:paraId="182E4DFC" w14:textId="77777777" w:rsidR="00AC3DF7" w:rsidRDefault="00AC3DF7">
      <w:pPr>
        <w:rPr>
          <w:szCs w:val="24"/>
          <w:lang w:val="ro-RO"/>
        </w:rPr>
      </w:pPr>
      <w:r>
        <w:rPr>
          <w:szCs w:val="24"/>
          <w:lang w:val="ro-RO"/>
        </w:rPr>
        <w:t xml:space="preserve">În studiile de toxicitate după doze repetate, au fost observate creşteri ale greutăţii ficatului la şoareci, şobolani şi câini; acest efect a fost adesea însoţit de hipertrofie centrolobulară hepatică. A fost observată reversibilitatea după încetarea tratamentului. O incidenţă crescută a tumorilor hepatice a fost observată în studiile de carcinogenitate realizate la şobolani şi şoareci. Aceste rezultate hepatice corespund unei induceri a enzimelor microzomale hepatice, un efect care nu a fost observat la pacienţii trataţi cu Esbriet. Aceste rezultate nu sunt considerate relevante pentru om. </w:t>
      </w:r>
    </w:p>
    <w:p w14:paraId="43726BD4" w14:textId="77777777" w:rsidR="00AC3DF7" w:rsidRDefault="00AC3DF7">
      <w:pPr>
        <w:rPr>
          <w:szCs w:val="24"/>
          <w:lang w:val="ro-RO"/>
        </w:rPr>
      </w:pPr>
    </w:p>
    <w:p w14:paraId="179F6F19" w14:textId="77777777" w:rsidR="00AC3DF7" w:rsidRDefault="00AC3DF7">
      <w:pPr>
        <w:rPr>
          <w:szCs w:val="24"/>
          <w:lang w:val="ro-RO"/>
        </w:rPr>
      </w:pPr>
      <w:r>
        <w:rPr>
          <w:szCs w:val="24"/>
          <w:lang w:val="ro-RO"/>
        </w:rPr>
        <w:t>O creştere semnificativă statistic a tumorilor uterine a fost observată la femelele de şobolan cărora li s-a administrat o doză de 1500 mg/kg şi zi, de 37 de ori doza umană de 2403 mg/zi. Rezultatele unor studii mecaniciste indică faptul că apariţia tumorilor uterine este probabil asociată cu un dezechilibru cronic al hormonilor sexuali mediat de dopamină ce implică un mecanism endocrin specific speciei la şobolan care nu este prezent la om.</w:t>
      </w:r>
    </w:p>
    <w:p w14:paraId="5A75C5B5" w14:textId="77777777" w:rsidR="00AC3DF7" w:rsidRDefault="00AC3DF7">
      <w:pPr>
        <w:rPr>
          <w:szCs w:val="24"/>
          <w:lang w:val="ro-RO"/>
        </w:rPr>
      </w:pPr>
    </w:p>
    <w:p w14:paraId="732E905C" w14:textId="77777777" w:rsidR="00AC3DF7" w:rsidRDefault="00AC3DF7">
      <w:pPr>
        <w:rPr>
          <w:szCs w:val="24"/>
          <w:lang w:val="ro-RO"/>
        </w:rPr>
      </w:pPr>
      <w:r>
        <w:rPr>
          <w:szCs w:val="24"/>
          <w:lang w:val="ro-RO"/>
        </w:rPr>
        <w:t xml:space="preserve">Studiile de toxicologie reproductivă nu au demonstrat reacţii adverse asupra fertilităţii masculine şi feminine sau asupra dezvoltării post-natale a puilor la şobolani şi nu au existat dovezi de teratogenitate la şobolani (1000 mg/kg şi zi) sau iepuri (300 mg/kg şi zi). La animale, se produce transferul placentar </w:t>
      </w:r>
      <w:r>
        <w:rPr>
          <w:szCs w:val="24"/>
          <w:lang w:val="ro-RO"/>
        </w:rPr>
        <w:lastRenderedPageBreak/>
        <w:t>al pirfenidonei şi/sau al metaboliţilor acesteia, cu potenţialul de acumulare a pirfenidonei şi/sau a metaboliţilor acesteia în lichidul amniotic. La doze mari (≥ 450 mg/kg şi zi), şobolanii au prezentat prelungirea estrului şi o incidenţă crescută de cicluri neregulate. La doze mari (≥ 1000 mg/kg şi zi), şobolanii au prezentat prelungirea gestaţiei şi reducerea viabilităţii fetale. Studiile la femelele de şobolan aflate în perioada de lactaţie indică faptul că pirfenidona şi/sau metaboliţii acesteia se excretă în lapte, cu potenţialul de acumulare a pirfenidonei şi/sau a metaboliţilor acesteia în lapte.</w:t>
      </w:r>
    </w:p>
    <w:p w14:paraId="5C6510EE" w14:textId="77777777" w:rsidR="00AC3DF7" w:rsidRDefault="00AC3DF7">
      <w:pPr>
        <w:rPr>
          <w:szCs w:val="24"/>
          <w:lang w:val="ro-RO"/>
        </w:rPr>
      </w:pPr>
    </w:p>
    <w:p w14:paraId="2C476FE0" w14:textId="77777777" w:rsidR="00AC3DF7" w:rsidRDefault="00AC3DF7">
      <w:pPr>
        <w:rPr>
          <w:szCs w:val="24"/>
          <w:lang w:val="ro-RO"/>
        </w:rPr>
      </w:pPr>
      <w:r>
        <w:rPr>
          <w:szCs w:val="24"/>
          <w:lang w:val="ro-RO"/>
        </w:rPr>
        <w:t>Pirfenidona nu a prezentat semne de activitate mutagenă sau genotoxică într-o serie de teste standard şi nu a fost mutagenă la testarea prin expunere la raze UV. La testarea prin expunere la raze UV, pirfenidona a înregistrat un rezultat pozitiv într-o analiză fotoclastogenă pe celule pulmonare de la hamsteri chinezeşti.</w:t>
      </w:r>
    </w:p>
    <w:p w14:paraId="4B9BB00D" w14:textId="77777777" w:rsidR="00AC3DF7" w:rsidRDefault="00AC3DF7">
      <w:pPr>
        <w:rPr>
          <w:szCs w:val="24"/>
          <w:lang w:val="ro-RO"/>
        </w:rPr>
      </w:pPr>
    </w:p>
    <w:p w14:paraId="2EBDCE19" w14:textId="77777777" w:rsidR="00AC3DF7" w:rsidRDefault="00AC3DF7">
      <w:pPr>
        <w:rPr>
          <w:szCs w:val="24"/>
          <w:lang w:val="ro-RO"/>
        </w:rPr>
      </w:pPr>
      <w:r>
        <w:rPr>
          <w:szCs w:val="24"/>
          <w:lang w:val="ro-RO"/>
        </w:rPr>
        <w:t>S-au observat fototoxicitate şi iritaţie la porcuşorii de Guineea în urma administrării orale a pirfenidonei şi cu expunere la radiaţii UVA/UVB. Severitatea leziunilor fototoxice a fost redusă la minimum prin aplicarea unei creme de protecţie solară.</w:t>
      </w:r>
    </w:p>
    <w:p w14:paraId="429853B9" w14:textId="77777777" w:rsidR="00AC3DF7" w:rsidRDefault="00AC3DF7">
      <w:pPr>
        <w:rPr>
          <w:szCs w:val="24"/>
          <w:lang w:val="ro-RO"/>
        </w:rPr>
      </w:pPr>
    </w:p>
    <w:p w14:paraId="68D0B459" w14:textId="77777777" w:rsidR="00AC3DF7" w:rsidRDefault="00AC3DF7">
      <w:pPr>
        <w:ind w:left="567" w:hanging="567"/>
        <w:rPr>
          <w:b/>
          <w:szCs w:val="24"/>
          <w:lang w:val="ro-RO"/>
        </w:rPr>
      </w:pPr>
    </w:p>
    <w:p w14:paraId="29A3B9DD" w14:textId="77777777" w:rsidR="00AC3DF7" w:rsidRDefault="00AC3DF7">
      <w:pPr>
        <w:keepNext/>
        <w:keepLines/>
        <w:ind w:left="567" w:hanging="567"/>
        <w:rPr>
          <w:b/>
          <w:szCs w:val="24"/>
          <w:lang w:val="ro-RO"/>
        </w:rPr>
      </w:pPr>
      <w:r>
        <w:rPr>
          <w:b/>
          <w:szCs w:val="24"/>
          <w:lang w:val="ro-RO"/>
        </w:rPr>
        <w:t>6.</w:t>
      </w:r>
      <w:r>
        <w:rPr>
          <w:b/>
          <w:szCs w:val="24"/>
          <w:lang w:val="ro-RO"/>
        </w:rPr>
        <w:tab/>
        <w:t>PROPRIETĂŢI FARMACEUTICE</w:t>
      </w:r>
    </w:p>
    <w:p w14:paraId="091E0C9C" w14:textId="77777777" w:rsidR="00AC3DF7" w:rsidRDefault="00AC3DF7">
      <w:pPr>
        <w:keepNext/>
        <w:keepLines/>
        <w:rPr>
          <w:szCs w:val="24"/>
          <w:lang w:val="ro-RO"/>
        </w:rPr>
      </w:pPr>
    </w:p>
    <w:p w14:paraId="60D66E6C" w14:textId="77777777" w:rsidR="00AC3DF7" w:rsidRDefault="00AC3DF7">
      <w:pPr>
        <w:keepNext/>
        <w:keepLines/>
        <w:ind w:left="567" w:hanging="567"/>
        <w:outlineLvl w:val="0"/>
        <w:rPr>
          <w:szCs w:val="24"/>
          <w:lang w:val="ro-RO"/>
        </w:rPr>
      </w:pPr>
      <w:r>
        <w:rPr>
          <w:b/>
          <w:szCs w:val="24"/>
          <w:lang w:val="ro-RO"/>
        </w:rPr>
        <w:t>6.1</w:t>
      </w:r>
      <w:r>
        <w:rPr>
          <w:b/>
          <w:szCs w:val="24"/>
          <w:lang w:val="ro-RO"/>
        </w:rPr>
        <w:tab/>
        <w:t>Lista excipienţilor</w:t>
      </w:r>
    </w:p>
    <w:p w14:paraId="1D571674" w14:textId="77777777" w:rsidR="00AC3DF7" w:rsidRDefault="00AC3DF7">
      <w:pPr>
        <w:keepNext/>
        <w:keepLines/>
        <w:rPr>
          <w:szCs w:val="24"/>
          <w:lang w:val="ro-RO"/>
        </w:rPr>
      </w:pPr>
    </w:p>
    <w:p w14:paraId="3105253A" w14:textId="77777777" w:rsidR="00AC3DF7" w:rsidRDefault="00AC3DF7">
      <w:pPr>
        <w:keepNext/>
        <w:keepLines/>
        <w:autoSpaceDE w:val="0"/>
        <w:autoSpaceDN w:val="0"/>
        <w:adjustRightInd w:val="0"/>
        <w:rPr>
          <w:szCs w:val="24"/>
          <w:u w:val="single"/>
          <w:lang w:val="ro-RO"/>
        </w:rPr>
      </w:pPr>
      <w:r>
        <w:rPr>
          <w:szCs w:val="24"/>
          <w:u w:val="single"/>
          <w:lang w:val="ro-RO"/>
        </w:rPr>
        <w:t>Conţinutul comprimatului</w:t>
      </w:r>
    </w:p>
    <w:p w14:paraId="2D71E7AE" w14:textId="77777777" w:rsidR="00AC3DF7" w:rsidRDefault="00AC3DF7">
      <w:pPr>
        <w:keepNext/>
        <w:keepLines/>
        <w:autoSpaceDE w:val="0"/>
        <w:autoSpaceDN w:val="0"/>
        <w:adjustRightInd w:val="0"/>
        <w:rPr>
          <w:szCs w:val="24"/>
          <w:u w:val="single"/>
          <w:lang w:val="ro-RO"/>
        </w:rPr>
      </w:pPr>
    </w:p>
    <w:p w14:paraId="05D1CE3D" w14:textId="77777777" w:rsidR="00AC3DF7" w:rsidRDefault="00AC3DF7">
      <w:pPr>
        <w:keepNext/>
        <w:keepLines/>
        <w:autoSpaceDE w:val="0"/>
        <w:autoSpaceDN w:val="0"/>
        <w:adjustRightInd w:val="0"/>
        <w:rPr>
          <w:szCs w:val="24"/>
          <w:lang w:val="ro-RO"/>
        </w:rPr>
      </w:pPr>
      <w:r>
        <w:rPr>
          <w:szCs w:val="24"/>
          <w:lang w:val="ro-RO"/>
        </w:rPr>
        <w:t xml:space="preserve">Celuloză microcristalină </w:t>
      </w:r>
    </w:p>
    <w:p w14:paraId="5CE1AD56" w14:textId="77777777" w:rsidR="00AC3DF7" w:rsidRDefault="00AC3DF7">
      <w:pPr>
        <w:keepNext/>
        <w:keepLines/>
        <w:autoSpaceDE w:val="0"/>
        <w:autoSpaceDN w:val="0"/>
        <w:adjustRightInd w:val="0"/>
        <w:rPr>
          <w:szCs w:val="24"/>
          <w:lang w:val="ro-RO"/>
        </w:rPr>
      </w:pPr>
      <w:r>
        <w:rPr>
          <w:szCs w:val="24"/>
          <w:lang w:val="ro-RO"/>
        </w:rPr>
        <w:t>Croscarmeloză sodică</w:t>
      </w:r>
    </w:p>
    <w:p w14:paraId="58C39867" w14:textId="77777777" w:rsidR="00AC3DF7" w:rsidRDefault="00AC3DF7">
      <w:pPr>
        <w:autoSpaceDE w:val="0"/>
        <w:autoSpaceDN w:val="0"/>
        <w:adjustRightInd w:val="0"/>
        <w:rPr>
          <w:szCs w:val="24"/>
          <w:lang w:val="ro-RO"/>
        </w:rPr>
      </w:pPr>
      <w:r>
        <w:rPr>
          <w:szCs w:val="24"/>
          <w:lang w:val="ro-RO"/>
        </w:rPr>
        <w:t>Povidonă K30</w:t>
      </w:r>
    </w:p>
    <w:p w14:paraId="62BA914A" w14:textId="77777777" w:rsidR="00AC3DF7" w:rsidRDefault="00AC3DF7">
      <w:pPr>
        <w:autoSpaceDE w:val="0"/>
        <w:autoSpaceDN w:val="0"/>
        <w:adjustRightInd w:val="0"/>
        <w:rPr>
          <w:szCs w:val="24"/>
          <w:lang w:val="ro-RO"/>
        </w:rPr>
      </w:pPr>
      <w:r>
        <w:rPr>
          <w:szCs w:val="24"/>
          <w:lang w:val="ro-RO"/>
        </w:rPr>
        <w:t>Siliciu coloidal anhidru</w:t>
      </w:r>
    </w:p>
    <w:p w14:paraId="2A64B6F9" w14:textId="77777777" w:rsidR="00AC3DF7" w:rsidRDefault="00AC3DF7">
      <w:pPr>
        <w:autoSpaceDE w:val="0"/>
        <w:autoSpaceDN w:val="0"/>
        <w:adjustRightInd w:val="0"/>
        <w:rPr>
          <w:szCs w:val="24"/>
          <w:lang w:val="ro-RO"/>
        </w:rPr>
      </w:pPr>
      <w:r>
        <w:rPr>
          <w:szCs w:val="24"/>
          <w:lang w:val="ro-RO"/>
        </w:rPr>
        <w:t>Stearat de magneziu</w:t>
      </w:r>
    </w:p>
    <w:p w14:paraId="74CC484B" w14:textId="77777777" w:rsidR="00AC3DF7" w:rsidRDefault="00AC3DF7">
      <w:pPr>
        <w:autoSpaceDE w:val="0"/>
        <w:autoSpaceDN w:val="0"/>
        <w:adjustRightInd w:val="0"/>
        <w:rPr>
          <w:szCs w:val="24"/>
          <w:lang w:val="ro-RO"/>
        </w:rPr>
      </w:pPr>
    </w:p>
    <w:p w14:paraId="5BFE5D48" w14:textId="77777777" w:rsidR="00AC3DF7" w:rsidRDefault="00AC3DF7">
      <w:pPr>
        <w:keepNext/>
        <w:autoSpaceDE w:val="0"/>
        <w:autoSpaceDN w:val="0"/>
        <w:adjustRightInd w:val="0"/>
        <w:rPr>
          <w:szCs w:val="24"/>
          <w:lang w:val="ro-RO"/>
        </w:rPr>
      </w:pPr>
      <w:r>
        <w:rPr>
          <w:szCs w:val="24"/>
          <w:u w:val="single"/>
          <w:lang w:val="ro-RO"/>
        </w:rPr>
        <w:t>Învelişul filmat</w:t>
      </w:r>
    </w:p>
    <w:p w14:paraId="484D6CB2" w14:textId="77777777" w:rsidR="00AC3DF7" w:rsidRDefault="00AC3DF7">
      <w:pPr>
        <w:keepNext/>
        <w:autoSpaceDE w:val="0"/>
        <w:autoSpaceDN w:val="0"/>
        <w:adjustRightInd w:val="0"/>
        <w:rPr>
          <w:szCs w:val="24"/>
          <w:u w:val="single"/>
          <w:lang w:val="ro-RO"/>
        </w:rPr>
      </w:pPr>
    </w:p>
    <w:p w14:paraId="5D4FC4D3" w14:textId="77777777" w:rsidR="00AC3DF7" w:rsidRDefault="00AC3DF7">
      <w:pPr>
        <w:keepNext/>
        <w:autoSpaceDE w:val="0"/>
        <w:autoSpaceDN w:val="0"/>
        <w:adjustRightInd w:val="0"/>
        <w:rPr>
          <w:szCs w:val="24"/>
          <w:lang w:val="ro-RO"/>
        </w:rPr>
      </w:pPr>
      <w:r>
        <w:rPr>
          <w:szCs w:val="24"/>
          <w:lang w:val="ro-RO"/>
        </w:rPr>
        <w:t>Alcool polivinilic</w:t>
      </w:r>
    </w:p>
    <w:p w14:paraId="583EBC86" w14:textId="77777777" w:rsidR="00AC3DF7" w:rsidRDefault="00AC3DF7">
      <w:pPr>
        <w:keepNext/>
        <w:autoSpaceDE w:val="0"/>
        <w:autoSpaceDN w:val="0"/>
        <w:adjustRightInd w:val="0"/>
        <w:rPr>
          <w:szCs w:val="24"/>
          <w:lang w:val="ro-RO"/>
        </w:rPr>
      </w:pPr>
      <w:r>
        <w:rPr>
          <w:szCs w:val="24"/>
          <w:lang w:val="ro-RO"/>
        </w:rPr>
        <w:t>Dioxid de titan (E171)</w:t>
      </w:r>
    </w:p>
    <w:p w14:paraId="79D353C4" w14:textId="77777777" w:rsidR="00AC3DF7" w:rsidRDefault="00AC3DF7">
      <w:pPr>
        <w:rPr>
          <w:szCs w:val="24"/>
          <w:lang w:val="ro-RO"/>
        </w:rPr>
      </w:pPr>
      <w:r>
        <w:rPr>
          <w:szCs w:val="24"/>
          <w:lang w:val="ro-RO"/>
        </w:rPr>
        <w:t xml:space="preserve">Macrogol 3350  </w:t>
      </w:r>
    </w:p>
    <w:p w14:paraId="3B418668" w14:textId="77777777" w:rsidR="00AC3DF7" w:rsidRDefault="00AC3DF7">
      <w:pPr>
        <w:rPr>
          <w:szCs w:val="24"/>
          <w:lang w:val="ro-RO"/>
        </w:rPr>
      </w:pPr>
      <w:r>
        <w:rPr>
          <w:szCs w:val="24"/>
          <w:lang w:val="ro-RO"/>
        </w:rPr>
        <w:t>Talc</w:t>
      </w:r>
    </w:p>
    <w:p w14:paraId="5BCE1587" w14:textId="77777777" w:rsidR="00AC3DF7" w:rsidRDefault="00AC3DF7">
      <w:pPr>
        <w:rPr>
          <w:i/>
          <w:szCs w:val="24"/>
          <w:u w:val="single"/>
          <w:lang w:val="ro-RO"/>
        </w:rPr>
      </w:pPr>
      <w:r>
        <w:rPr>
          <w:i/>
          <w:szCs w:val="24"/>
          <w:u w:val="single"/>
          <w:lang w:val="ro-RO"/>
        </w:rPr>
        <w:t>Comprimat 267 mg</w:t>
      </w:r>
    </w:p>
    <w:p w14:paraId="0C1CBC67" w14:textId="77777777" w:rsidR="00AC3DF7" w:rsidRDefault="00AC3DF7">
      <w:pPr>
        <w:rPr>
          <w:szCs w:val="24"/>
          <w:lang w:val="ro-RO"/>
        </w:rPr>
      </w:pPr>
      <w:r>
        <w:rPr>
          <w:szCs w:val="24"/>
          <w:lang w:val="ro-RO"/>
        </w:rPr>
        <w:t xml:space="preserve">Oxid galben de fer (E172) </w:t>
      </w:r>
    </w:p>
    <w:p w14:paraId="45748586" w14:textId="77777777" w:rsidR="00AC3DF7" w:rsidRDefault="00AC3DF7">
      <w:pPr>
        <w:rPr>
          <w:szCs w:val="24"/>
          <w:lang w:val="ro-RO"/>
        </w:rPr>
      </w:pPr>
      <w:r>
        <w:rPr>
          <w:i/>
          <w:szCs w:val="24"/>
          <w:u w:val="single"/>
          <w:lang w:val="ro-RO"/>
        </w:rPr>
        <w:t>Comprimat 534 mg</w:t>
      </w:r>
    </w:p>
    <w:p w14:paraId="223331CF" w14:textId="77777777" w:rsidR="00AC3DF7" w:rsidRDefault="00AC3DF7">
      <w:pPr>
        <w:rPr>
          <w:szCs w:val="24"/>
          <w:lang w:val="ro-RO"/>
        </w:rPr>
      </w:pPr>
      <w:r>
        <w:rPr>
          <w:szCs w:val="24"/>
          <w:lang w:val="ro-RO"/>
        </w:rPr>
        <w:t xml:space="preserve">Oxid galben de fer (E172) </w:t>
      </w:r>
    </w:p>
    <w:p w14:paraId="210A9AA8" w14:textId="77777777" w:rsidR="00AC3DF7" w:rsidRDefault="00AC3DF7">
      <w:pPr>
        <w:rPr>
          <w:szCs w:val="24"/>
          <w:lang w:val="ro-RO"/>
        </w:rPr>
      </w:pPr>
      <w:r>
        <w:rPr>
          <w:szCs w:val="24"/>
          <w:lang w:val="ro-RO"/>
        </w:rPr>
        <w:t xml:space="preserve">Oxid roşu de fer (E172) </w:t>
      </w:r>
    </w:p>
    <w:p w14:paraId="2EDBEB4F" w14:textId="77777777" w:rsidR="00AC3DF7" w:rsidRDefault="00AC3DF7">
      <w:pPr>
        <w:rPr>
          <w:szCs w:val="24"/>
          <w:lang w:val="ro-RO"/>
        </w:rPr>
      </w:pPr>
      <w:r>
        <w:rPr>
          <w:i/>
          <w:szCs w:val="24"/>
          <w:u w:val="single"/>
          <w:lang w:val="ro-RO"/>
        </w:rPr>
        <w:t>Comprimat 801 mg</w:t>
      </w:r>
      <w:r>
        <w:rPr>
          <w:szCs w:val="24"/>
          <w:lang w:val="ro-RO"/>
        </w:rPr>
        <w:t xml:space="preserve"> </w:t>
      </w:r>
    </w:p>
    <w:p w14:paraId="45DF0C17" w14:textId="77777777" w:rsidR="00AC3DF7" w:rsidRDefault="00AC3DF7">
      <w:pPr>
        <w:rPr>
          <w:szCs w:val="24"/>
          <w:lang w:val="ro-RO"/>
        </w:rPr>
      </w:pPr>
      <w:r>
        <w:rPr>
          <w:szCs w:val="24"/>
          <w:lang w:val="ro-RO"/>
        </w:rPr>
        <w:t xml:space="preserve">Oxid roşu de fer (E172) </w:t>
      </w:r>
    </w:p>
    <w:p w14:paraId="18DFB8C2" w14:textId="77777777" w:rsidR="00AC3DF7" w:rsidRDefault="00AC3DF7">
      <w:pPr>
        <w:rPr>
          <w:szCs w:val="24"/>
          <w:lang w:val="ro-RO"/>
        </w:rPr>
      </w:pPr>
      <w:r>
        <w:rPr>
          <w:szCs w:val="24"/>
          <w:lang w:val="ro-RO"/>
        </w:rPr>
        <w:t xml:space="preserve">Oxid negru de fer (E172) </w:t>
      </w:r>
    </w:p>
    <w:p w14:paraId="59BF9B41" w14:textId="77777777" w:rsidR="00AC3DF7" w:rsidRDefault="00AC3DF7">
      <w:pPr>
        <w:rPr>
          <w:i/>
          <w:szCs w:val="24"/>
          <w:lang w:val="ro-RO"/>
        </w:rPr>
      </w:pPr>
    </w:p>
    <w:p w14:paraId="26B3EFF8" w14:textId="77777777" w:rsidR="00AC3DF7" w:rsidRDefault="00AC3DF7">
      <w:pPr>
        <w:keepNext/>
        <w:ind w:left="567" w:hanging="567"/>
        <w:outlineLvl w:val="0"/>
        <w:rPr>
          <w:szCs w:val="24"/>
          <w:lang w:val="ro-RO"/>
        </w:rPr>
      </w:pPr>
      <w:r>
        <w:rPr>
          <w:b/>
          <w:szCs w:val="24"/>
          <w:lang w:val="ro-RO"/>
        </w:rPr>
        <w:t>6.2</w:t>
      </w:r>
      <w:r>
        <w:rPr>
          <w:b/>
          <w:szCs w:val="24"/>
          <w:lang w:val="ro-RO"/>
        </w:rPr>
        <w:tab/>
        <w:t>Incompatibilităţi</w:t>
      </w:r>
    </w:p>
    <w:p w14:paraId="6009D163" w14:textId="77777777" w:rsidR="00AC3DF7" w:rsidRDefault="00AC3DF7">
      <w:pPr>
        <w:keepNext/>
        <w:rPr>
          <w:szCs w:val="24"/>
          <w:lang w:val="ro-RO"/>
        </w:rPr>
      </w:pPr>
    </w:p>
    <w:p w14:paraId="73B2AA10" w14:textId="77777777" w:rsidR="00AC3DF7" w:rsidRDefault="00AC3DF7">
      <w:pPr>
        <w:keepNext/>
        <w:rPr>
          <w:szCs w:val="24"/>
          <w:lang w:val="ro-RO"/>
        </w:rPr>
      </w:pPr>
      <w:r>
        <w:rPr>
          <w:szCs w:val="24"/>
          <w:lang w:val="ro-RO"/>
        </w:rPr>
        <w:t>Nu este cazul.</w:t>
      </w:r>
    </w:p>
    <w:p w14:paraId="2833259E" w14:textId="77777777" w:rsidR="00AC3DF7" w:rsidRDefault="00AC3DF7">
      <w:pPr>
        <w:rPr>
          <w:szCs w:val="24"/>
          <w:lang w:val="ro-RO"/>
        </w:rPr>
      </w:pPr>
    </w:p>
    <w:p w14:paraId="4D36F756" w14:textId="77777777" w:rsidR="00AC3DF7" w:rsidRDefault="00AC3DF7" w:rsidP="00A70E31">
      <w:pPr>
        <w:keepNext/>
        <w:keepLines/>
        <w:ind w:left="567" w:hanging="567"/>
        <w:outlineLvl w:val="0"/>
        <w:rPr>
          <w:szCs w:val="24"/>
          <w:lang w:val="ro-RO"/>
        </w:rPr>
      </w:pPr>
      <w:r>
        <w:rPr>
          <w:b/>
          <w:szCs w:val="24"/>
          <w:lang w:val="ro-RO"/>
        </w:rPr>
        <w:lastRenderedPageBreak/>
        <w:t>6.3</w:t>
      </w:r>
      <w:r>
        <w:rPr>
          <w:b/>
          <w:szCs w:val="24"/>
          <w:lang w:val="ro-RO"/>
        </w:rPr>
        <w:tab/>
        <w:t>Perioada de valabilitate</w:t>
      </w:r>
    </w:p>
    <w:p w14:paraId="50BB8F62" w14:textId="77777777" w:rsidR="00AC3DF7" w:rsidRDefault="00AC3DF7" w:rsidP="00A70E31">
      <w:pPr>
        <w:keepNext/>
        <w:keepLines/>
        <w:rPr>
          <w:szCs w:val="24"/>
          <w:lang w:val="ro-RO"/>
        </w:rPr>
      </w:pPr>
    </w:p>
    <w:p w14:paraId="46788715" w14:textId="77777777" w:rsidR="00216F2D" w:rsidRPr="005B5C87" w:rsidRDefault="00216F2D" w:rsidP="00216F2D">
      <w:pPr>
        <w:keepNext/>
        <w:spacing w:line="240" w:lineRule="exact"/>
        <w:outlineLvl w:val="0"/>
        <w:rPr>
          <w:i/>
          <w:iCs/>
          <w:szCs w:val="22"/>
          <w:u w:val="single"/>
          <w:lang w:val="ro-RO"/>
        </w:rPr>
      </w:pPr>
      <w:r>
        <w:rPr>
          <w:i/>
          <w:iCs/>
          <w:szCs w:val="22"/>
          <w:u w:val="single"/>
          <w:lang w:val="ro-RO"/>
        </w:rPr>
        <w:t xml:space="preserve">267 mg comprimate filmate și </w:t>
      </w:r>
      <w:r w:rsidRPr="005B5C87">
        <w:rPr>
          <w:i/>
          <w:iCs/>
          <w:szCs w:val="22"/>
          <w:u w:val="single"/>
          <w:lang w:val="ro-RO"/>
        </w:rPr>
        <w:t>801 mg comprimate filmate</w:t>
      </w:r>
    </w:p>
    <w:p w14:paraId="18E2FA5C" w14:textId="77777777" w:rsidR="00AC3DF7" w:rsidRDefault="00C14FF0" w:rsidP="00A70E31">
      <w:pPr>
        <w:keepNext/>
        <w:keepLines/>
        <w:rPr>
          <w:szCs w:val="24"/>
          <w:lang w:val="ro-RO"/>
        </w:rPr>
      </w:pPr>
      <w:r>
        <w:rPr>
          <w:szCs w:val="24"/>
          <w:lang w:val="ro-RO"/>
        </w:rPr>
        <w:t>3 </w:t>
      </w:r>
      <w:r w:rsidR="00AC3DF7">
        <w:rPr>
          <w:szCs w:val="24"/>
          <w:lang w:val="ro-RO"/>
        </w:rPr>
        <w:t>ani</w:t>
      </w:r>
      <w:r>
        <w:rPr>
          <w:szCs w:val="24"/>
          <w:lang w:val="ro-RO"/>
        </w:rPr>
        <w:t xml:space="preserve"> pentru blistere.</w:t>
      </w:r>
    </w:p>
    <w:p w14:paraId="56AB6B12" w14:textId="77777777" w:rsidR="00C14FF0" w:rsidRDefault="00C14FF0" w:rsidP="00A70E31">
      <w:pPr>
        <w:keepNext/>
        <w:keepLines/>
        <w:rPr>
          <w:szCs w:val="24"/>
          <w:lang w:val="ro-RO"/>
        </w:rPr>
      </w:pPr>
      <w:r>
        <w:rPr>
          <w:szCs w:val="24"/>
          <w:lang w:val="ro-RO"/>
        </w:rPr>
        <w:t>4 ani pentru flacoane.</w:t>
      </w:r>
    </w:p>
    <w:p w14:paraId="09376E9B" w14:textId="77777777" w:rsidR="00AC3DF7" w:rsidRDefault="00AC3DF7" w:rsidP="00A70E31">
      <w:pPr>
        <w:keepNext/>
        <w:keepLines/>
        <w:rPr>
          <w:szCs w:val="24"/>
          <w:lang w:val="ro-RO"/>
        </w:rPr>
      </w:pPr>
    </w:p>
    <w:p w14:paraId="2E9AD45A" w14:textId="77777777" w:rsidR="00216F2D" w:rsidRDefault="00216F2D" w:rsidP="0097262E">
      <w:pPr>
        <w:keepNext/>
        <w:keepLines/>
        <w:rPr>
          <w:i/>
          <w:iCs/>
          <w:szCs w:val="22"/>
          <w:u w:val="single"/>
          <w:lang w:val="ro-RO"/>
        </w:rPr>
      </w:pPr>
      <w:r>
        <w:rPr>
          <w:i/>
          <w:iCs/>
          <w:szCs w:val="22"/>
          <w:u w:val="single"/>
          <w:lang w:val="ro-RO"/>
        </w:rPr>
        <w:t>534 mg comprimate filmate</w:t>
      </w:r>
    </w:p>
    <w:p w14:paraId="04D14256" w14:textId="77777777" w:rsidR="00216F2D" w:rsidRDefault="00216F2D" w:rsidP="00452DA4">
      <w:pPr>
        <w:keepNext/>
        <w:keepLines/>
        <w:rPr>
          <w:szCs w:val="24"/>
          <w:lang w:val="ro-RO"/>
        </w:rPr>
      </w:pPr>
      <w:r>
        <w:rPr>
          <w:szCs w:val="24"/>
          <w:lang w:val="ro-RO"/>
        </w:rPr>
        <w:t>2 ani.</w:t>
      </w:r>
    </w:p>
    <w:p w14:paraId="6AEA9536" w14:textId="77777777" w:rsidR="00216F2D" w:rsidRDefault="00216F2D" w:rsidP="00A70E31">
      <w:pPr>
        <w:keepNext/>
        <w:keepLines/>
        <w:rPr>
          <w:szCs w:val="24"/>
          <w:lang w:val="ro-RO"/>
        </w:rPr>
      </w:pPr>
    </w:p>
    <w:p w14:paraId="446B2CC2" w14:textId="77777777" w:rsidR="00AC3DF7" w:rsidRDefault="00AC3DF7">
      <w:pPr>
        <w:ind w:left="567" w:hanging="567"/>
        <w:outlineLvl w:val="0"/>
        <w:rPr>
          <w:szCs w:val="24"/>
          <w:lang w:val="ro-RO"/>
        </w:rPr>
      </w:pPr>
      <w:r>
        <w:rPr>
          <w:b/>
          <w:szCs w:val="24"/>
          <w:lang w:val="ro-RO"/>
        </w:rPr>
        <w:t>6.4</w:t>
      </w:r>
      <w:r>
        <w:rPr>
          <w:b/>
          <w:szCs w:val="24"/>
          <w:lang w:val="ro-RO"/>
        </w:rPr>
        <w:tab/>
        <w:t>Precauţii speciale pentru păstrare</w:t>
      </w:r>
    </w:p>
    <w:p w14:paraId="5EA0D6EE" w14:textId="77777777" w:rsidR="00AC3DF7" w:rsidRDefault="00AC3DF7">
      <w:pPr>
        <w:rPr>
          <w:szCs w:val="24"/>
          <w:lang w:val="ro-RO"/>
        </w:rPr>
      </w:pPr>
    </w:p>
    <w:p w14:paraId="5B625B1A" w14:textId="77777777" w:rsidR="00AC3DF7" w:rsidRDefault="00AC3DF7">
      <w:pPr>
        <w:rPr>
          <w:szCs w:val="24"/>
          <w:lang w:val="es-ES"/>
        </w:rPr>
      </w:pPr>
      <w:proofErr w:type="spellStart"/>
      <w:r>
        <w:rPr>
          <w:szCs w:val="24"/>
          <w:lang w:val="es-ES"/>
        </w:rPr>
        <w:t>Acest</w:t>
      </w:r>
      <w:proofErr w:type="spellEnd"/>
      <w:r>
        <w:rPr>
          <w:szCs w:val="24"/>
          <w:lang w:val="es-ES"/>
        </w:rPr>
        <w:t xml:space="preserve"> </w:t>
      </w:r>
      <w:proofErr w:type="spellStart"/>
      <w:r>
        <w:rPr>
          <w:szCs w:val="24"/>
          <w:lang w:val="es-ES"/>
        </w:rPr>
        <w:t>medicament</w:t>
      </w:r>
      <w:proofErr w:type="spellEnd"/>
      <w:r>
        <w:rPr>
          <w:szCs w:val="24"/>
          <w:lang w:val="es-ES"/>
        </w:rPr>
        <w:t xml:space="preserve"> </w:t>
      </w:r>
      <w:proofErr w:type="spellStart"/>
      <w:r>
        <w:rPr>
          <w:szCs w:val="24"/>
          <w:lang w:val="es-ES"/>
        </w:rPr>
        <w:t>nu</w:t>
      </w:r>
      <w:proofErr w:type="spellEnd"/>
      <w:r>
        <w:rPr>
          <w:szCs w:val="24"/>
          <w:lang w:val="es-ES"/>
        </w:rPr>
        <w:t xml:space="preserve"> </w:t>
      </w:r>
      <w:proofErr w:type="spellStart"/>
      <w:r>
        <w:rPr>
          <w:szCs w:val="24"/>
          <w:lang w:val="es-ES"/>
        </w:rPr>
        <w:t>necesită</w:t>
      </w:r>
      <w:proofErr w:type="spellEnd"/>
      <w:r>
        <w:rPr>
          <w:szCs w:val="24"/>
          <w:lang w:val="es-ES"/>
        </w:rPr>
        <w:t xml:space="preserve"> </w:t>
      </w:r>
      <w:proofErr w:type="spellStart"/>
      <w:r>
        <w:rPr>
          <w:szCs w:val="24"/>
          <w:lang w:val="es-ES"/>
        </w:rPr>
        <w:t>condiţii</w:t>
      </w:r>
      <w:proofErr w:type="spellEnd"/>
      <w:r>
        <w:rPr>
          <w:szCs w:val="24"/>
          <w:lang w:val="es-ES"/>
        </w:rPr>
        <w:t xml:space="preserve"> </w:t>
      </w:r>
      <w:proofErr w:type="spellStart"/>
      <w:r>
        <w:rPr>
          <w:szCs w:val="24"/>
          <w:lang w:val="es-ES"/>
        </w:rPr>
        <w:t>speciale</w:t>
      </w:r>
      <w:proofErr w:type="spellEnd"/>
      <w:r>
        <w:rPr>
          <w:szCs w:val="24"/>
          <w:lang w:val="es-ES"/>
        </w:rPr>
        <w:t xml:space="preserve"> de </w:t>
      </w:r>
      <w:proofErr w:type="spellStart"/>
      <w:r>
        <w:rPr>
          <w:szCs w:val="24"/>
          <w:lang w:val="es-ES"/>
        </w:rPr>
        <w:t>păstrare</w:t>
      </w:r>
      <w:proofErr w:type="spellEnd"/>
      <w:r>
        <w:rPr>
          <w:szCs w:val="24"/>
          <w:lang w:val="es-ES"/>
        </w:rPr>
        <w:t>.</w:t>
      </w:r>
    </w:p>
    <w:p w14:paraId="674DCAD6" w14:textId="77777777" w:rsidR="00AC3DF7" w:rsidRDefault="00AC3DF7">
      <w:pPr>
        <w:rPr>
          <w:szCs w:val="24"/>
          <w:lang w:val="es-ES"/>
        </w:rPr>
      </w:pPr>
    </w:p>
    <w:p w14:paraId="2E6B5E24" w14:textId="77777777" w:rsidR="00AC3DF7" w:rsidRDefault="00AC3DF7">
      <w:pPr>
        <w:rPr>
          <w:b/>
          <w:szCs w:val="24"/>
          <w:lang w:val="ro-RO"/>
        </w:rPr>
      </w:pPr>
      <w:r>
        <w:rPr>
          <w:b/>
          <w:szCs w:val="24"/>
          <w:lang w:val="ro-RO"/>
        </w:rPr>
        <w:t>6.5</w:t>
      </w:r>
      <w:r>
        <w:rPr>
          <w:b/>
          <w:szCs w:val="24"/>
          <w:lang w:val="ro-RO"/>
        </w:rPr>
        <w:tab/>
        <w:t xml:space="preserve">Natura şi conţinutul ambalajului </w:t>
      </w:r>
    </w:p>
    <w:p w14:paraId="68076238" w14:textId="77777777" w:rsidR="00AC3DF7" w:rsidRDefault="00AC3DF7">
      <w:pPr>
        <w:rPr>
          <w:b/>
          <w:szCs w:val="24"/>
          <w:lang w:val="ro-RO"/>
        </w:rPr>
      </w:pPr>
    </w:p>
    <w:p w14:paraId="7E4FE1B2" w14:textId="77777777" w:rsidR="00AC3DF7" w:rsidRDefault="00AC3DF7">
      <w:pPr>
        <w:rPr>
          <w:iCs/>
          <w:szCs w:val="22"/>
          <w:lang w:val="ro-RO"/>
        </w:rPr>
      </w:pPr>
      <w:r>
        <w:rPr>
          <w:iCs/>
          <w:szCs w:val="22"/>
          <w:lang w:val="ro-RO"/>
        </w:rPr>
        <w:t xml:space="preserve">Flacon din polietilenă de înaltă densitate (PEÎD) cu dispozitiv de închidere securizat pentru copii şi capac cu înşurubare sigilat. </w:t>
      </w:r>
    </w:p>
    <w:p w14:paraId="59926452" w14:textId="77777777" w:rsidR="00AC3DF7" w:rsidRDefault="00AC3DF7">
      <w:pPr>
        <w:rPr>
          <w:szCs w:val="24"/>
          <w:u w:val="single"/>
          <w:lang w:val="ro-RO"/>
        </w:rPr>
      </w:pPr>
      <w:r>
        <w:rPr>
          <w:szCs w:val="24"/>
          <w:u w:val="single"/>
          <w:lang w:val="ro-RO"/>
        </w:rPr>
        <w:t>Mărimi de ambalaj</w:t>
      </w:r>
    </w:p>
    <w:p w14:paraId="601F84F7" w14:textId="77777777" w:rsidR="00AC3DF7" w:rsidRDefault="00AC3DF7">
      <w:pPr>
        <w:rPr>
          <w:szCs w:val="24"/>
          <w:u w:val="single"/>
          <w:lang w:val="ro-RO"/>
        </w:rPr>
      </w:pPr>
    </w:p>
    <w:p w14:paraId="343CD624" w14:textId="77777777" w:rsidR="00AC3DF7" w:rsidRDefault="00AC3DF7">
      <w:pPr>
        <w:rPr>
          <w:i/>
          <w:iCs/>
          <w:szCs w:val="22"/>
          <w:u w:val="single"/>
          <w:lang w:val="ro-RO"/>
        </w:rPr>
      </w:pPr>
      <w:r>
        <w:rPr>
          <w:i/>
          <w:iCs/>
          <w:szCs w:val="22"/>
          <w:u w:val="single"/>
          <w:lang w:val="ro-RO"/>
        </w:rPr>
        <w:t>267 mg comprimate filmate</w:t>
      </w:r>
    </w:p>
    <w:p w14:paraId="1CEFF7D3" w14:textId="77777777" w:rsidR="00AC3DF7" w:rsidRDefault="00AC3DF7">
      <w:pPr>
        <w:rPr>
          <w:iCs/>
          <w:szCs w:val="22"/>
          <w:lang w:val="ro-RO"/>
        </w:rPr>
      </w:pPr>
      <w:r>
        <w:rPr>
          <w:iCs/>
          <w:szCs w:val="22"/>
          <w:lang w:val="ro-RO"/>
        </w:rPr>
        <w:t xml:space="preserve">1 flacon conţinând 90 comprimate filmate </w:t>
      </w:r>
    </w:p>
    <w:p w14:paraId="3D031DD6" w14:textId="77777777" w:rsidR="00AC3DF7" w:rsidRDefault="00AC3DF7">
      <w:pPr>
        <w:rPr>
          <w:iCs/>
          <w:szCs w:val="22"/>
          <w:lang w:val="ro-RO"/>
        </w:rPr>
      </w:pPr>
      <w:r>
        <w:rPr>
          <w:iCs/>
          <w:szCs w:val="22"/>
          <w:lang w:val="ro-RO"/>
        </w:rPr>
        <w:t>2 flacoane, fiecare conţinând 90 comprimate filmate (180 comprimate filmate în total)</w:t>
      </w:r>
    </w:p>
    <w:p w14:paraId="3B9C7FD2" w14:textId="77777777" w:rsidR="00AC3DF7" w:rsidRDefault="00AC3DF7">
      <w:pPr>
        <w:rPr>
          <w:iCs/>
          <w:szCs w:val="22"/>
          <w:lang w:val="ro-RO"/>
        </w:rPr>
      </w:pPr>
    </w:p>
    <w:p w14:paraId="7DE07666" w14:textId="77777777" w:rsidR="00AC3DF7" w:rsidRDefault="00AC3DF7">
      <w:pPr>
        <w:rPr>
          <w:i/>
          <w:iCs/>
          <w:szCs w:val="22"/>
          <w:u w:val="single"/>
          <w:lang w:val="ro-RO"/>
        </w:rPr>
      </w:pPr>
      <w:r>
        <w:rPr>
          <w:i/>
          <w:iCs/>
          <w:szCs w:val="22"/>
          <w:u w:val="single"/>
          <w:lang w:val="ro-RO"/>
        </w:rPr>
        <w:t>534 mg comprimate filmate</w:t>
      </w:r>
    </w:p>
    <w:p w14:paraId="272B2277" w14:textId="77777777" w:rsidR="00AC3DF7" w:rsidRDefault="00AC3DF7">
      <w:pPr>
        <w:rPr>
          <w:iCs/>
          <w:szCs w:val="22"/>
          <w:lang w:val="ro-RO"/>
        </w:rPr>
      </w:pPr>
      <w:r>
        <w:rPr>
          <w:iCs/>
          <w:szCs w:val="22"/>
          <w:lang w:val="ro-RO"/>
        </w:rPr>
        <w:t xml:space="preserve">1 flacon conţinând 21 comprimate filmate </w:t>
      </w:r>
    </w:p>
    <w:p w14:paraId="3CD5E900" w14:textId="77777777" w:rsidR="00AC3DF7" w:rsidRDefault="00AC3DF7">
      <w:pPr>
        <w:rPr>
          <w:i/>
          <w:iCs/>
          <w:szCs w:val="22"/>
          <w:u w:val="single"/>
          <w:lang w:val="ro-RO"/>
        </w:rPr>
      </w:pPr>
      <w:r>
        <w:rPr>
          <w:iCs/>
          <w:szCs w:val="22"/>
          <w:lang w:val="ro-RO"/>
        </w:rPr>
        <w:t xml:space="preserve">1 flacon conţinând 90 comprimate filmate </w:t>
      </w:r>
    </w:p>
    <w:p w14:paraId="7558808F" w14:textId="77777777" w:rsidR="00AC3DF7" w:rsidRDefault="00AC3DF7">
      <w:pPr>
        <w:keepNext/>
        <w:spacing w:line="240" w:lineRule="exact"/>
        <w:outlineLvl w:val="0"/>
        <w:rPr>
          <w:i/>
          <w:iCs/>
          <w:szCs w:val="22"/>
          <w:u w:val="single"/>
          <w:lang w:val="ro-RO"/>
        </w:rPr>
      </w:pPr>
    </w:p>
    <w:p w14:paraId="5F48ECCD" w14:textId="77777777" w:rsidR="00AC3DF7" w:rsidRPr="0097262E" w:rsidRDefault="00AC3DF7">
      <w:pPr>
        <w:keepNext/>
        <w:spacing w:line="240" w:lineRule="exact"/>
        <w:outlineLvl w:val="0"/>
        <w:rPr>
          <w:i/>
          <w:iCs/>
          <w:szCs w:val="22"/>
          <w:u w:val="single"/>
          <w:lang w:val="ro-RO"/>
        </w:rPr>
      </w:pPr>
      <w:r w:rsidRPr="0097262E">
        <w:rPr>
          <w:i/>
          <w:iCs/>
          <w:szCs w:val="22"/>
          <w:u w:val="single"/>
          <w:lang w:val="ro-RO"/>
        </w:rPr>
        <w:t>801 mg comprimate filmate</w:t>
      </w:r>
    </w:p>
    <w:p w14:paraId="0BB1623F" w14:textId="77777777" w:rsidR="00AC3DF7" w:rsidRPr="0097262E" w:rsidRDefault="00AC3DF7">
      <w:pPr>
        <w:keepNext/>
        <w:spacing w:line="240" w:lineRule="exact"/>
        <w:outlineLvl w:val="0"/>
        <w:rPr>
          <w:iCs/>
          <w:szCs w:val="22"/>
          <w:lang w:val="ro-RO"/>
        </w:rPr>
      </w:pPr>
      <w:r w:rsidRPr="0097262E">
        <w:rPr>
          <w:iCs/>
          <w:szCs w:val="22"/>
          <w:lang w:val="ro-RO"/>
        </w:rPr>
        <w:t xml:space="preserve">1 flacon conţinând 90 comprimate filmate </w:t>
      </w:r>
    </w:p>
    <w:p w14:paraId="2F12C256" w14:textId="77777777" w:rsidR="00C14FF0" w:rsidRPr="0097262E" w:rsidRDefault="00C14FF0">
      <w:pPr>
        <w:rPr>
          <w:lang w:val="ro-RO"/>
        </w:rPr>
      </w:pPr>
    </w:p>
    <w:p w14:paraId="7DB62099" w14:textId="77777777" w:rsidR="00C14FF0" w:rsidRPr="0097262E" w:rsidRDefault="00704BD0">
      <w:pPr>
        <w:rPr>
          <w:lang w:val="ro-RO"/>
        </w:rPr>
      </w:pPr>
      <w:r w:rsidRPr="0097262E">
        <w:rPr>
          <w:lang w:val="ro-RO"/>
        </w:rPr>
        <w:t>F</w:t>
      </w:r>
      <w:r w:rsidR="00AC3DF7" w:rsidRPr="0097262E">
        <w:rPr>
          <w:lang w:val="ro-RO"/>
        </w:rPr>
        <w:t>olii blister din PVC/Aclar (PCTFE) aluminiu</w:t>
      </w:r>
    </w:p>
    <w:p w14:paraId="4F0D9919" w14:textId="77777777" w:rsidR="00AC3DF7" w:rsidRPr="0097262E" w:rsidRDefault="00C14FF0">
      <w:pPr>
        <w:rPr>
          <w:u w:val="single"/>
          <w:lang w:val="ro-RO"/>
        </w:rPr>
      </w:pPr>
      <w:r w:rsidRPr="003D1B8C">
        <w:rPr>
          <w:szCs w:val="24"/>
          <w:lang w:val="ro-RO"/>
        </w:rPr>
        <w:t>Mărimi de ambalaj</w:t>
      </w:r>
      <w:r w:rsidR="00AC3DF7" w:rsidRPr="0097262E">
        <w:rPr>
          <w:u w:val="single"/>
          <w:lang w:val="ro-RO"/>
        </w:rPr>
        <w:br/>
      </w:r>
    </w:p>
    <w:p w14:paraId="57B73650" w14:textId="77777777" w:rsidR="00AC3DF7" w:rsidRPr="0097262E" w:rsidRDefault="00AC3DF7">
      <w:pPr>
        <w:rPr>
          <w:u w:val="single"/>
          <w:lang w:val="ro-RO"/>
        </w:rPr>
      </w:pPr>
      <w:r w:rsidRPr="0097262E">
        <w:rPr>
          <w:u w:val="single"/>
          <w:lang w:val="ro-RO"/>
        </w:rPr>
        <w:t>267 mg comprimate filmate</w:t>
      </w:r>
    </w:p>
    <w:p w14:paraId="2AAB79EC" w14:textId="77777777" w:rsidR="00A45E44" w:rsidRPr="0097262E" w:rsidRDefault="00A45E44">
      <w:pPr>
        <w:rPr>
          <w:u w:val="single"/>
          <w:lang w:val="ro-RO"/>
        </w:rPr>
      </w:pPr>
    </w:p>
    <w:p w14:paraId="0F712AEE" w14:textId="77777777" w:rsidR="00AC3DF7" w:rsidRPr="0097262E" w:rsidRDefault="00AC3DF7">
      <w:pPr>
        <w:rPr>
          <w:lang w:val="ro-RO"/>
        </w:rPr>
      </w:pPr>
      <w:r w:rsidRPr="0097262E">
        <w:rPr>
          <w:lang w:val="ro-RO"/>
        </w:rPr>
        <w:t xml:space="preserve">1 blister </w:t>
      </w:r>
      <w:r w:rsidRPr="0097262E">
        <w:rPr>
          <w:iCs/>
          <w:szCs w:val="22"/>
          <w:lang w:val="ro-RO"/>
        </w:rPr>
        <w:t>conţinând</w:t>
      </w:r>
      <w:r w:rsidRPr="0097262E">
        <w:rPr>
          <w:lang w:val="ro-RO"/>
        </w:rPr>
        <w:t xml:space="preserve"> 21 comprimate filmate (21 </w:t>
      </w:r>
      <w:r>
        <w:rPr>
          <w:lang w:val="ro-RO"/>
        </w:rPr>
        <w:t>î</w:t>
      </w:r>
      <w:r w:rsidRPr="0097262E">
        <w:rPr>
          <w:lang w:val="ro-RO"/>
        </w:rPr>
        <w:t>n total)</w:t>
      </w:r>
    </w:p>
    <w:p w14:paraId="038897EC" w14:textId="77777777" w:rsidR="00AC3DF7" w:rsidRPr="0097262E" w:rsidRDefault="00AC3DF7">
      <w:pPr>
        <w:rPr>
          <w:lang w:val="ro-RO"/>
        </w:rPr>
      </w:pPr>
      <w:r w:rsidRPr="0097262E">
        <w:rPr>
          <w:lang w:val="ro-RO"/>
        </w:rPr>
        <w:t>2 blistere, fiecare conţinând 21 comprimate filmate (42 în total)</w:t>
      </w:r>
    </w:p>
    <w:p w14:paraId="2A38F9B3" w14:textId="77777777" w:rsidR="00AC3DF7" w:rsidRPr="0097262E" w:rsidRDefault="00AC3DF7">
      <w:pPr>
        <w:rPr>
          <w:lang w:val="ro-RO"/>
        </w:rPr>
      </w:pPr>
      <w:r w:rsidRPr="0097262E">
        <w:rPr>
          <w:lang w:val="ro-RO"/>
        </w:rPr>
        <w:t xml:space="preserve">4 blistere, fiecare conţinând 21 comprimate filmate (84 în total) </w:t>
      </w:r>
    </w:p>
    <w:p w14:paraId="66D00E02" w14:textId="77777777" w:rsidR="00AC3DF7" w:rsidRPr="0097262E" w:rsidRDefault="00AC3DF7">
      <w:pPr>
        <w:rPr>
          <w:lang w:val="ro-RO"/>
        </w:rPr>
      </w:pPr>
      <w:r w:rsidRPr="0097262E">
        <w:rPr>
          <w:lang w:val="ro-RO"/>
        </w:rPr>
        <w:t>8 blistere, fiecare conţinând 21 comprimate filmate (168 în total)</w:t>
      </w:r>
    </w:p>
    <w:p w14:paraId="56B65597" w14:textId="77777777" w:rsidR="00AC3DF7" w:rsidRDefault="00AC3DF7">
      <w:pPr>
        <w:rPr>
          <w:szCs w:val="24"/>
          <w:lang w:val="ro-RO"/>
        </w:rPr>
      </w:pPr>
    </w:p>
    <w:p w14:paraId="2BFE6D28" w14:textId="77777777" w:rsidR="00AC3DF7" w:rsidRPr="0097262E" w:rsidRDefault="00AC3DF7">
      <w:pPr>
        <w:spacing w:line="240" w:lineRule="exact"/>
        <w:rPr>
          <w:lang w:val="ro-RO"/>
        </w:rPr>
      </w:pPr>
      <w:r w:rsidRPr="0097262E">
        <w:rPr>
          <w:lang w:val="ro-RO"/>
        </w:rPr>
        <w:t>Ambalaj pentru faza de iniţiere a tratamentului cu durata de 2 săptămâni: ambalaj multiplu conţinând 63 comprimate filmate (1 cutie con</w:t>
      </w:r>
      <w:r>
        <w:rPr>
          <w:lang w:val="ro-RO"/>
        </w:rPr>
        <w:t>ţinând 1 blister a câte 21 comprimate filmate şi 1 cutie conţinând 2 blistere a câte 21 comprimate filmate</w:t>
      </w:r>
      <w:r w:rsidRPr="0097262E">
        <w:rPr>
          <w:lang w:val="ro-RO"/>
        </w:rPr>
        <w:t>)</w:t>
      </w:r>
    </w:p>
    <w:p w14:paraId="5AAE4F34" w14:textId="77777777" w:rsidR="00AC3DF7" w:rsidRPr="0097262E" w:rsidRDefault="00AC3DF7">
      <w:pPr>
        <w:spacing w:line="240" w:lineRule="exact"/>
        <w:rPr>
          <w:lang w:val="ro-RO"/>
        </w:rPr>
      </w:pPr>
    </w:p>
    <w:p w14:paraId="6C215627" w14:textId="77777777" w:rsidR="00AC3DF7" w:rsidRPr="0097262E" w:rsidRDefault="00AC3DF7">
      <w:pPr>
        <w:spacing w:line="240" w:lineRule="exact"/>
        <w:rPr>
          <w:lang w:val="ro-RO"/>
        </w:rPr>
      </w:pPr>
      <w:r w:rsidRPr="0097262E">
        <w:rPr>
          <w:lang w:val="ro-RO"/>
        </w:rPr>
        <w:t>Ambalaj pentru faza de întreţinere: ambalaj multiplu con</w:t>
      </w:r>
      <w:r>
        <w:rPr>
          <w:lang w:val="ro-RO"/>
        </w:rPr>
        <w:t xml:space="preserve">ţinând 252 comprimate filmate </w:t>
      </w:r>
      <w:r w:rsidRPr="0097262E">
        <w:rPr>
          <w:lang w:val="ro-RO"/>
        </w:rPr>
        <w:t>(3 cutii, fiecare conţinând 4 blistere a câte 21 comprimate filmate)</w:t>
      </w:r>
    </w:p>
    <w:p w14:paraId="55F31552" w14:textId="77777777" w:rsidR="00AC3DF7" w:rsidRPr="0097262E" w:rsidRDefault="00AC3DF7">
      <w:pPr>
        <w:spacing w:line="240" w:lineRule="exact"/>
        <w:rPr>
          <w:u w:val="single"/>
          <w:lang w:val="ro-RO"/>
        </w:rPr>
      </w:pPr>
    </w:p>
    <w:p w14:paraId="6985CE11" w14:textId="77777777" w:rsidR="00A45E44" w:rsidRPr="0097262E" w:rsidRDefault="00AC3DF7">
      <w:pPr>
        <w:spacing w:line="240" w:lineRule="exact"/>
        <w:rPr>
          <w:u w:val="single"/>
          <w:lang w:val="ro-RO"/>
        </w:rPr>
      </w:pPr>
      <w:r w:rsidRPr="0097262E">
        <w:rPr>
          <w:u w:val="single"/>
          <w:lang w:val="ro-RO"/>
        </w:rPr>
        <w:t>801 mg comprimate filmate</w:t>
      </w:r>
    </w:p>
    <w:p w14:paraId="4D3F55DD" w14:textId="77777777" w:rsidR="00AC3DF7" w:rsidRPr="0097262E" w:rsidRDefault="00AC3DF7">
      <w:pPr>
        <w:spacing w:line="240" w:lineRule="exact"/>
        <w:rPr>
          <w:lang w:val="ro-RO"/>
        </w:rPr>
      </w:pPr>
      <w:r w:rsidRPr="0097262E">
        <w:rPr>
          <w:u w:val="single"/>
          <w:lang w:val="ro-RO"/>
        </w:rPr>
        <w:br/>
      </w:r>
      <w:r w:rsidRPr="0097262E">
        <w:rPr>
          <w:lang w:val="ro-RO"/>
        </w:rPr>
        <w:t>4 blistere, fiecare conţinând 21 comprimate filmate (84 în total)</w:t>
      </w:r>
      <w:r w:rsidRPr="0097262E">
        <w:rPr>
          <w:lang w:val="ro-RO"/>
        </w:rPr>
        <w:br/>
      </w:r>
    </w:p>
    <w:p w14:paraId="11CDEA83" w14:textId="77777777" w:rsidR="00AC3DF7" w:rsidRDefault="00AC3DF7">
      <w:pPr>
        <w:rPr>
          <w:szCs w:val="24"/>
          <w:lang w:val="ro-RO"/>
        </w:rPr>
      </w:pPr>
      <w:r w:rsidRPr="0097262E">
        <w:rPr>
          <w:lang w:val="ro-RO"/>
        </w:rPr>
        <w:t>Ambalaj pentru faza de întreţinere: ambalaj multiplu con</w:t>
      </w:r>
      <w:r>
        <w:rPr>
          <w:lang w:val="ro-RO"/>
        </w:rPr>
        <w:t xml:space="preserve">ţinând 252 comprimate filmate </w:t>
      </w:r>
      <w:r w:rsidRPr="0097262E">
        <w:rPr>
          <w:lang w:val="ro-RO"/>
        </w:rPr>
        <w:t xml:space="preserve">(3 cutii, fiecare conţinând 4 blistere a câte 21 comprimate filmate) </w:t>
      </w:r>
    </w:p>
    <w:p w14:paraId="23AA544C" w14:textId="77777777" w:rsidR="00AC3DF7" w:rsidRDefault="00AC3DF7">
      <w:pPr>
        <w:rPr>
          <w:szCs w:val="24"/>
          <w:lang w:val="ro-RO"/>
        </w:rPr>
      </w:pPr>
    </w:p>
    <w:p w14:paraId="58709DA2" w14:textId="77777777" w:rsidR="00AC3DF7" w:rsidRDefault="00AC3DF7">
      <w:pPr>
        <w:rPr>
          <w:szCs w:val="24"/>
          <w:lang w:val="ro-RO"/>
        </w:rPr>
      </w:pPr>
      <w:r>
        <w:rPr>
          <w:szCs w:val="24"/>
          <w:lang w:val="ro-RO"/>
        </w:rPr>
        <w:t>Este posibil ca nu toate mărimile de ambalaj să fie comercializate.</w:t>
      </w:r>
    </w:p>
    <w:p w14:paraId="735C2844" w14:textId="77777777" w:rsidR="00AC3DF7" w:rsidRDefault="00AC3DF7">
      <w:pPr>
        <w:rPr>
          <w:szCs w:val="24"/>
          <w:lang w:val="ro-RO"/>
        </w:rPr>
      </w:pPr>
    </w:p>
    <w:p w14:paraId="31819F6E" w14:textId="77777777" w:rsidR="00AC3DF7" w:rsidRDefault="00AC3DF7">
      <w:pPr>
        <w:keepNext/>
        <w:ind w:left="567" w:hanging="567"/>
        <w:outlineLvl w:val="0"/>
        <w:rPr>
          <w:szCs w:val="24"/>
          <w:lang w:val="ro-RO"/>
        </w:rPr>
      </w:pPr>
      <w:r>
        <w:rPr>
          <w:b/>
          <w:szCs w:val="24"/>
          <w:lang w:val="ro-RO"/>
        </w:rPr>
        <w:lastRenderedPageBreak/>
        <w:t>6.6</w:t>
      </w:r>
      <w:r>
        <w:rPr>
          <w:b/>
          <w:szCs w:val="24"/>
          <w:lang w:val="ro-RO"/>
        </w:rPr>
        <w:tab/>
        <w:t xml:space="preserve">Precauţii speciale pentru eliminarea reziduurilor </w:t>
      </w:r>
    </w:p>
    <w:p w14:paraId="54CE19FF" w14:textId="77777777" w:rsidR="00AC3DF7" w:rsidRDefault="00AC3DF7">
      <w:pPr>
        <w:keepNext/>
        <w:rPr>
          <w:szCs w:val="24"/>
          <w:lang w:val="ro-RO"/>
        </w:rPr>
      </w:pPr>
    </w:p>
    <w:p w14:paraId="01C84014" w14:textId="77777777" w:rsidR="00AC3DF7" w:rsidRDefault="00AC3DF7">
      <w:pPr>
        <w:rPr>
          <w:szCs w:val="24"/>
          <w:lang w:val="ro-RO"/>
        </w:rPr>
      </w:pPr>
      <w:r>
        <w:rPr>
          <w:szCs w:val="24"/>
          <w:lang w:val="ro-RO" w:bidi="ro-RO"/>
        </w:rPr>
        <w:t>Orice medicament neutilizat sau material rezidual trebuie eliminat în conformitate cu reglementările locale</w:t>
      </w:r>
      <w:r>
        <w:rPr>
          <w:szCs w:val="24"/>
          <w:lang w:val="ro-RO"/>
        </w:rPr>
        <w:t>.</w:t>
      </w:r>
    </w:p>
    <w:p w14:paraId="7A4EFD14" w14:textId="77777777" w:rsidR="00AC3DF7" w:rsidRDefault="00AC3DF7">
      <w:pPr>
        <w:rPr>
          <w:szCs w:val="24"/>
          <w:lang w:val="ro-RO"/>
        </w:rPr>
      </w:pPr>
    </w:p>
    <w:p w14:paraId="434FE2DA" w14:textId="77777777" w:rsidR="00AC3DF7" w:rsidRDefault="00AC3DF7">
      <w:pPr>
        <w:ind w:left="567" w:hanging="567"/>
        <w:rPr>
          <w:b/>
          <w:szCs w:val="24"/>
          <w:lang w:val="ro-RO"/>
        </w:rPr>
      </w:pPr>
    </w:p>
    <w:p w14:paraId="6ABE960A" w14:textId="77777777" w:rsidR="00AC3DF7" w:rsidRDefault="00AC3DF7">
      <w:pPr>
        <w:keepNext/>
        <w:keepLines/>
        <w:ind w:left="567" w:hanging="567"/>
        <w:rPr>
          <w:szCs w:val="24"/>
          <w:lang w:val="ro-RO"/>
        </w:rPr>
      </w:pPr>
      <w:r>
        <w:rPr>
          <w:b/>
          <w:szCs w:val="24"/>
          <w:lang w:val="ro-RO"/>
        </w:rPr>
        <w:t>7.</w:t>
      </w:r>
      <w:r>
        <w:rPr>
          <w:b/>
          <w:szCs w:val="24"/>
          <w:lang w:val="ro-RO"/>
        </w:rPr>
        <w:tab/>
        <w:t>DEŢINĂTORUL AUTORIZAŢIEI DE PUNERE PE PIAŢĂ</w:t>
      </w:r>
    </w:p>
    <w:p w14:paraId="2C8EFD76" w14:textId="77777777" w:rsidR="00AC3DF7" w:rsidRDefault="00AC3DF7">
      <w:pPr>
        <w:keepNext/>
        <w:keepLines/>
        <w:rPr>
          <w:szCs w:val="24"/>
          <w:lang w:val="ro-RO"/>
        </w:rPr>
      </w:pPr>
    </w:p>
    <w:p w14:paraId="2D18DE5A" w14:textId="77777777" w:rsidR="00881252" w:rsidRPr="005B5C87" w:rsidRDefault="00881252" w:rsidP="00881252">
      <w:pPr>
        <w:keepNext/>
        <w:keepLines/>
        <w:rPr>
          <w:szCs w:val="22"/>
          <w:lang w:val="ro-RO"/>
        </w:rPr>
      </w:pPr>
      <w:r w:rsidRPr="005B5C87">
        <w:rPr>
          <w:szCs w:val="22"/>
          <w:lang w:val="ro-RO"/>
        </w:rPr>
        <w:t>H.A.C. Pharma</w:t>
      </w:r>
    </w:p>
    <w:p w14:paraId="2E16EC6D" w14:textId="77777777" w:rsidR="00881252" w:rsidRPr="00A64A4E" w:rsidRDefault="00881252" w:rsidP="00881252">
      <w:pPr>
        <w:keepNext/>
        <w:keepLines/>
        <w:rPr>
          <w:szCs w:val="22"/>
          <w:lang w:val="fr-FR"/>
        </w:rPr>
      </w:pPr>
      <w:r w:rsidRPr="00A64A4E">
        <w:rPr>
          <w:szCs w:val="22"/>
          <w:lang w:val="fr-FR"/>
        </w:rPr>
        <w:t>Péricentre 2</w:t>
      </w:r>
    </w:p>
    <w:p w14:paraId="4078E13F" w14:textId="77777777" w:rsidR="00881252" w:rsidRPr="00A64A4E" w:rsidRDefault="00881252" w:rsidP="00881252">
      <w:pPr>
        <w:keepNext/>
        <w:keepLines/>
        <w:rPr>
          <w:szCs w:val="22"/>
          <w:lang w:val="fr-FR"/>
        </w:rPr>
      </w:pPr>
      <w:r w:rsidRPr="00A64A4E">
        <w:rPr>
          <w:szCs w:val="22"/>
          <w:lang w:val="fr-FR"/>
        </w:rPr>
        <w:t>43 Avenue de la Côte de Nacre</w:t>
      </w:r>
    </w:p>
    <w:p w14:paraId="78660AF2" w14:textId="77777777" w:rsidR="00881252" w:rsidRPr="005B5C87" w:rsidRDefault="00881252" w:rsidP="00881252">
      <w:pPr>
        <w:keepNext/>
        <w:keepLines/>
        <w:rPr>
          <w:szCs w:val="22"/>
          <w:lang w:val="fr-FR"/>
        </w:rPr>
      </w:pPr>
      <w:r w:rsidRPr="005B5C87">
        <w:rPr>
          <w:szCs w:val="22"/>
          <w:lang w:val="fr-FR"/>
        </w:rPr>
        <w:t>14000 Caen</w:t>
      </w:r>
    </w:p>
    <w:p w14:paraId="19241E79" w14:textId="4EECD826" w:rsidR="00881252" w:rsidRPr="005C3BA3" w:rsidRDefault="00881252" w:rsidP="00881252">
      <w:pPr>
        <w:keepNext/>
        <w:keepLines/>
        <w:rPr>
          <w:szCs w:val="22"/>
          <w:lang w:val="ro-RO"/>
        </w:rPr>
      </w:pPr>
      <w:r w:rsidRPr="005B5C87">
        <w:rPr>
          <w:szCs w:val="22"/>
          <w:lang w:val="fr-FR"/>
        </w:rPr>
        <w:t>Fran</w:t>
      </w:r>
      <w:r>
        <w:rPr>
          <w:szCs w:val="22"/>
          <w:lang w:val="ro-RO"/>
        </w:rPr>
        <w:t>ța</w:t>
      </w:r>
    </w:p>
    <w:p w14:paraId="139ACD98" w14:textId="77777777" w:rsidR="00AC3DF7" w:rsidRDefault="00AC3DF7">
      <w:pPr>
        <w:rPr>
          <w:szCs w:val="24"/>
          <w:lang w:val="ro-RO"/>
        </w:rPr>
      </w:pPr>
    </w:p>
    <w:p w14:paraId="34CDF15F" w14:textId="77777777" w:rsidR="00AC3DF7" w:rsidRDefault="00AC3DF7">
      <w:pPr>
        <w:rPr>
          <w:szCs w:val="24"/>
          <w:lang w:val="ro-RO"/>
        </w:rPr>
      </w:pPr>
    </w:p>
    <w:p w14:paraId="5BB1A958" w14:textId="77777777" w:rsidR="00AC3DF7" w:rsidRDefault="00AC3DF7">
      <w:pPr>
        <w:keepNext/>
        <w:keepLines/>
        <w:ind w:left="567" w:hanging="567"/>
        <w:rPr>
          <w:b/>
          <w:szCs w:val="24"/>
          <w:lang w:val="ro-RO"/>
        </w:rPr>
      </w:pPr>
      <w:r>
        <w:rPr>
          <w:b/>
          <w:szCs w:val="24"/>
          <w:lang w:val="ro-RO"/>
        </w:rPr>
        <w:t>8.</w:t>
      </w:r>
      <w:r>
        <w:rPr>
          <w:b/>
          <w:szCs w:val="24"/>
          <w:lang w:val="ro-RO"/>
        </w:rPr>
        <w:tab/>
        <w:t xml:space="preserve">NUMĂRUL(ELE) AUTORIZAŢIEI DE PUNERE PE PIAŢĂ </w:t>
      </w:r>
    </w:p>
    <w:p w14:paraId="49BA7B05" w14:textId="77777777" w:rsidR="00AC3DF7" w:rsidRDefault="00AC3DF7">
      <w:pPr>
        <w:keepNext/>
        <w:keepLines/>
        <w:rPr>
          <w:szCs w:val="24"/>
          <w:lang w:val="ro-RO"/>
        </w:rPr>
      </w:pPr>
    </w:p>
    <w:p w14:paraId="120E57CB" w14:textId="77777777" w:rsidR="00AC3DF7" w:rsidRDefault="00AC3DF7">
      <w:pPr>
        <w:keepNext/>
        <w:keepLines/>
        <w:rPr>
          <w:rFonts w:eastAsia="MS Mincho"/>
          <w:lang w:val="pt-PT"/>
        </w:rPr>
      </w:pPr>
      <w:r>
        <w:rPr>
          <w:rFonts w:eastAsia="MS Mincho"/>
          <w:lang w:val="pt-PT"/>
        </w:rPr>
        <w:t>EU/1/11/667/007</w:t>
      </w:r>
    </w:p>
    <w:p w14:paraId="4B4ACC94" w14:textId="77777777" w:rsidR="00AC3DF7" w:rsidRDefault="00AC3DF7">
      <w:pPr>
        <w:keepNext/>
        <w:keepLines/>
        <w:rPr>
          <w:rFonts w:eastAsia="MS Mincho"/>
          <w:lang w:val="fr-CH"/>
        </w:rPr>
      </w:pPr>
      <w:r>
        <w:rPr>
          <w:rFonts w:eastAsia="MS Mincho"/>
          <w:lang w:val="fr-CH"/>
        </w:rPr>
        <w:t>EU/1/11/667/008</w:t>
      </w:r>
    </w:p>
    <w:p w14:paraId="0F972EB3" w14:textId="77777777" w:rsidR="00AC3DF7" w:rsidRDefault="00AC3DF7">
      <w:pPr>
        <w:keepNext/>
        <w:keepLines/>
        <w:rPr>
          <w:rFonts w:eastAsia="MS Mincho"/>
          <w:lang w:val="fr-CH"/>
        </w:rPr>
      </w:pPr>
      <w:r>
        <w:rPr>
          <w:rFonts w:eastAsia="MS Mincho"/>
          <w:lang w:val="fr-CH"/>
        </w:rPr>
        <w:t>EU/1/11/667/009</w:t>
      </w:r>
    </w:p>
    <w:p w14:paraId="35E72FD7" w14:textId="77777777" w:rsidR="00AC3DF7" w:rsidRDefault="00AC3DF7">
      <w:pPr>
        <w:keepNext/>
        <w:keepLines/>
        <w:rPr>
          <w:rFonts w:eastAsia="MS Mincho"/>
          <w:lang w:val="fr-CH"/>
        </w:rPr>
      </w:pPr>
      <w:r>
        <w:rPr>
          <w:rFonts w:eastAsia="MS Mincho"/>
          <w:lang w:val="fr-CH"/>
        </w:rPr>
        <w:t>EU/1/11/667/010</w:t>
      </w:r>
    </w:p>
    <w:p w14:paraId="01232865" w14:textId="77777777" w:rsidR="00AC3DF7" w:rsidRDefault="00AC3DF7">
      <w:pPr>
        <w:keepNext/>
        <w:keepLines/>
        <w:rPr>
          <w:rFonts w:eastAsia="MS Mincho"/>
          <w:lang w:val="fr-CH"/>
        </w:rPr>
      </w:pPr>
      <w:r>
        <w:rPr>
          <w:rFonts w:eastAsia="MS Mincho"/>
          <w:lang w:val="fr-CH"/>
        </w:rPr>
        <w:t>EU/1/11/667/011</w:t>
      </w:r>
    </w:p>
    <w:p w14:paraId="3CD163A3" w14:textId="77777777" w:rsidR="00AC3DF7" w:rsidRDefault="00AC3DF7">
      <w:pPr>
        <w:keepNext/>
        <w:keepLines/>
        <w:rPr>
          <w:rFonts w:eastAsia="MS Mincho"/>
          <w:lang w:val="fr-CH"/>
        </w:rPr>
      </w:pPr>
      <w:r>
        <w:rPr>
          <w:rFonts w:eastAsia="MS Mincho"/>
          <w:lang w:val="fr-CH"/>
        </w:rPr>
        <w:t>EU/1/11/667/012</w:t>
      </w:r>
    </w:p>
    <w:p w14:paraId="47E83FDA" w14:textId="77777777" w:rsidR="00AC3DF7" w:rsidRDefault="00AC3DF7">
      <w:pPr>
        <w:keepNext/>
        <w:keepLines/>
        <w:rPr>
          <w:rFonts w:eastAsia="MS Mincho"/>
          <w:lang w:val="fr-CH"/>
        </w:rPr>
      </w:pPr>
      <w:r>
        <w:rPr>
          <w:rFonts w:eastAsia="MS Mincho"/>
          <w:lang w:val="fr-CH"/>
        </w:rPr>
        <w:t>EU/1/11/667/013</w:t>
      </w:r>
    </w:p>
    <w:p w14:paraId="33E6791E" w14:textId="77777777" w:rsidR="00AC3DF7" w:rsidRDefault="00AC3DF7">
      <w:pPr>
        <w:keepNext/>
        <w:keepLines/>
        <w:rPr>
          <w:rFonts w:eastAsia="MS Mincho"/>
          <w:lang w:val="fr-CH"/>
        </w:rPr>
      </w:pPr>
      <w:r>
        <w:rPr>
          <w:rFonts w:eastAsia="MS Mincho"/>
          <w:lang w:val="fr-CH"/>
        </w:rPr>
        <w:t>EU/1/11/667/014</w:t>
      </w:r>
    </w:p>
    <w:p w14:paraId="2BC15575" w14:textId="77777777" w:rsidR="00AC3DF7" w:rsidRDefault="00AC3DF7">
      <w:pPr>
        <w:keepNext/>
        <w:keepLines/>
        <w:rPr>
          <w:rFonts w:eastAsia="MS Mincho"/>
          <w:lang w:val="fr-CH"/>
        </w:rPr>
      </w:pPr>
      <w:r>
        <w:rPr>
          <w:rFonts w:eastAsia="MS Mincho"/>
          <w:lang w:val="fr-CH"/>
        </w:rPr>
        <w:t>EU/1/11/667/015</w:t>
      </w:r>
    </w:p>
    <w:p w14:paraId="32F83003" w14:textId="77777777" w:rsidR="00AC3DF7" w:rsidRDefault="00AC3DF7">
      <w:pPr>
        <w:keepNext/>
        <w:keepLines/>
        <w:rPr>
          <w:rFonts w:eastAsia="MS Mincho"/>
          <w:lang w:val="fr-CH"/>
        </w:rPr>
      </w:pPr>
      <w:r>
        <w:rPr>
          <w:rFonts w:eastAsia="MS Mincho"/>
          <w:lang w:val="fr-CH"/>
        </w:rPr>
        <w:t>EU/1/11/667/016</w:t>
      </w:r>
    </w:p>
    <w:p w14:paraId="7656BA01" w14:textId="77777777" w:rsidR="00AC3DF7" w:rsidRDefault="00AC3DF7">
      <w:pPr>
        <w:keepNext/>
        <w:keepLines/>
        <w:rPr>
          <w:rFonts w:eastAsia="MS Mincho"/>
          <w:lang w:val="fr-CH"/>
        </w:rPr>
      </w:pPr>
      <w:r>
        <w:rPr>
          <w:rFonts w:eastAsia="MS Mincho"/>
          <w:lang w:val="fr-CH"/>
        </w:rPr>
        <w:t>EU/1/11/667/017</w:t>
      </w:r>
    </w:p>
    <w:p w14:paraId="782AAD2C" w14:textId="77777777" w:rsidR="00AC3DF7" w:rsidRDefault="00AC3DF7">
      <w:pPr>
        <w:rPr>
          <w:rFonts w:eastAsia="MS Mincho"/>
          <w:lang w:val="fr-CH"/>
        </w:rPr>
      </w:pPr>
      <w:r>
        <w:rPr>
          <w:rFonts w:eastAsia="MS Mincho"/>
          <w:lang w:val="fr-CH"/>
        </w:rPr>
        <w:t>EU/1/11/667/018</w:t>
      </w:r>
    </w:p>
    <w:p w14:paraId="18427815" w14:textId="77777777" w:rsidR="00AC3DF7" w:rsidRDefault="00AC3DF7">
      <w:pPr>
        <w:rPr>
          <w:rFonts w:eastAsia="MS Mincho"/>
          <w:lang w:val="pt-PT"/>
        </w:rPr>
      </w:pPr>
      <w:r w:rsidRPr="005B5C87">
        <w:rPr>
          <w:rFonts w:eastAsia="MS Mincho"/>
          <w:lang w:val="it-IT"/>
        </w:rPr>
        <w:t>EU/1/11/667/019</w:t>
      </w:r>
    </w:p>
    <w:p w14:paraId="49058449" w14:textId="77777777" w:rsidR="00AC3DF7" w:rsidRDefault="00AC3DF7">
      <w:pPr>
        <w:rPr>
          <w:rFonts w:ascii="TimesNewRomanPSMT" w:eastAsia="MS Mincho" w:hAnsi="TimesNewRomanPSMT" w:cs="TimesNewRomanPSMT"/>
          <w:sz w:val="21"/>
          <w:szCs w:val="21"/>
          <w:lang w:val="pt-PT"/>
        </w:rPr>
      </w:pPr>
    </w:p>
    <w:p w14:paraId="73B0C95F" w14:textId="77777777" w:rsidR="00AC3DF7" w:rsidRDefault="00AC3DF7">
      <w:pPr>
        <w:rPr>
          <w:szCs w:val="24"/>
          <w:lang w:val="ro-RO"/>
        </w:rPr>
      </w:pPr>
    </w:p>
    <w:p w14:paraId="602A2E15" w14:textId="77777777" w:rsidR="00AC3DF7" w:rsidRDefault="00AC3DF7">
      <w:pPr>
        <w:keepNext/>
        <w:ind w:left="567" w:hanging="567"/>
        <w:rPr>
          <w:szCs w:val="24"/>
          <w:lang w:val="ro-RO"/>
        </w:rPr>
      </w:pPr>
      <w:r>
        <w:rPr>
          <w:b/>
          <w:szCs w:val="24"/>
          <w:lang w:val="ro-RO"/>
        </w:rPr>
        <w:t>9.</w:t>
      </w:r>
      <w:r>
        <w:rPr>
          <w:b/>
          <w:szCs w:val="24"/>
          <w:lang w:val="ro-RO"/>
        </w:rPr>
        <w:tab/>
        <w:t>DATA PRIMEI AUTORIZĂRI SAU A REÎNNOIRII AUTORIZAŢIEI</w:t>
      </w:r>
    </w:p>
    <w:p w14:paraId="4D36BD1C" w14:textId="77777777" w:rsidR="00AC3DF7" w:rsidRDefault="00AC3DF7">
      <w:pPr>
        <w:rPr>
          <w:i/>
          <w:szCs w:val="24"/>
          <w:lang w:val="ro-RO"/>
        </w:rPr>
      </w:pPr>
    </w:p>
    <w:p w14:paraId="4801C113" w14:textId="77777777" w:rsidR="00AC3DF7" w:rsidRDefault="00AC3DF7">
      <w:pPr>
        <w:rPr>
          <w:szCs w:val="24"/>
          <w:lang w:val="ro-RO"/>
        </w:rPr>
      </w:pPr>
      <w:r>
        <w:rPr>
          <w:szCs w:val="24"/>
          <w:lang w:val="ro-RO"/>
        </w:rPr>
        <w:t>Data primei autorizări: 28 februarie 2011</w:t>
      </w:r>
    </w:p>
    <w:p w14:paraId="0658D0F2" w14:textId="77777777" w:rsidR="00AC3DF7" w:rsidRDefault="00AC3DF7">
      <w:pPr>
        <w:rPr>
          <w:szCs w:val="24"/>
          <w:lang w:val="ro-RO"/>
        </w:rPr>
      </w:pPr>
      <w:r>
        <w:rPr>
          <w:szCs w:val="24"/>
          <w:lang w:val="ro-RO"/>
        </w:rPr>
        <w:t>Data ultimei reînnoiri a autorizaţiei: 08 septembrie 2015</w:t>
      </w:r>
    </w:p>
    <w:p w14:paraId="18547BA1" w14:textId="77777777" w:rsidR="00AC3DF7" w:rsidRDefault="00AC3DF7">
      <w:pPr>
        <w:rPr>
          <w:szCs w:val="24"/>
          <w:lang w:val="ro-RO"/>
        </w:rPr>
      </w:pPr>
    </w:p>
    <w:p w14:paraId="7C178D4D" w14:textId="77777777" w:rsidR="00AC3DF7" w:rsidRDefault="00AC3DF7">
      <w:pPr>
        <w:keepNext/>
        <w:keepLines/>
        <w:rPr>
          <w:szCs w:val="24"/>
          <w:lang w:val="ro-RO"/>
        </w:rPr>
      </w:pPr>
    </w:p>
    <w:p w14:paraId="2E94BD8F" w14:textId="77777777" w:rsidR="00AC3DF7" w:rsidRDefault="00AC3DF7">
      <w:pPr>
        <w:keepNext/>
        <w:keepLines/>
        <w:ind w:left="567" w:hanging="567"/>
        <w:rPr>
          <w:b/>
          <w:szCs w:val="24"/>
          <w:lang w:val="ro-RO"/>
        </w:rPr>
      </w:pPr>
      <w:r>
        <w:rPr>
          <w:b/>
          <w:szCs w:val="24"/>
          <w:lang w:val="ro-RO"/>
        </w:rPr>
        <w:t>10.</w:t>
      </w:r>
      <w:r>
        <w:rPr>
          <w:b/>
          <w:szCs w:val="24"/>
          <w:lang w:val="ro-RO"/>
        </w:rPr>
        <w:tab/>
        <w:t>DATA REVIZUIRII TEXTULUI</w:t>
      </w:r>
    </w:p>
    <w:p w14:paraId="1B38D0B9" w14:textId="77777777" w:rsidR="00AC3DF7" w:rsidRDefault="00AC3DF7">
      <w:pPr>
        <w:keepNext/>
        <w:keepLines/>
        <w:rPr>
          <w:szCs w:val="24"/>
          <w:lang w:val="ro-RO"/>
        </w:rPr>
      </w:pPr>
    </w:p>
    <w:p w14:paraId="6DABFE67" w14:textId="15145132" w:rsidR="00AC3DF7" w:rsidRDefault="00AC3DF7">
      <w:pPr>
        <w:numPr>
          <w:ilvl w:val="12"/>
          <w:numId w:val="0"/>
        </w:numPr>
        <w:ind w:right="-2"/>
        <w:rPr>
          <w:szCs w:val="24"/>
          <w:lang w:val="ro-RO"/>
        </w:rPr>
      </w:pPr>
      <w:r>
        <w:rPr>
          <w:szCs w:val="24"/>
          <w:lang w:val="ro-RO"/>
        </w:rPr>
        <w:t xml:space="preserve">Informaţii detaliate privind acest medicament sunt disponibile pe site-ul Agenţiei Europene </w:t>
      </w:r>
      <w:r>
        <w:rPr>
          <w:color w:val="000000"/>
          <w:szCs w:val="22"/>
          <w:lang w:val="ro-RO"/>
        </w:rPr>
        <w:t>pentru Medicamente</w:t>
      </w:r>
      <w:r>
        <w:rPr>
          <w:szCs w:val="24"/>
          <w:lang w:val="ro-RO"/>
        </w:rPr>
        <w:t xml:space="preserve"> </w:t>
      </w:r>
      <w:r w:rsidR="00932E45">
        <w:fldChar w:fldCharType="begin"/>
      </w:r>
      <w:r w:rsidR="00932E45" w:rsidRPr="005E729A">
        <w:rPr>
          <w:lang w:val="it-IT"/>
          <w:rPrChange w:id="0" w:author="Auteur" w:date="2026-05-19T10:13:00Z" w16du:dateUtc="2026-05-19T08:13:00Z">
            <w:rPr/>
          </w:rPrChange>
        </w:rPr>
        <w:instrText>HYPERLINK "https://www.ema.europa.eu"</w:instrText>
      </w:r>
      <w:r w:rsidR="00932E45">
        <w:fldChar w:fldCharType="separate"/>
      </w:r>
      <w:r w:rsidR="00932E45" w:rsidRPr="00932E45">
        <w:rPr>
          <w:rStyle w:val="Lienhypertexte"/>
          <w:szCs w:val="24"/>
          <w:lang w:val="ro-RO"/>
        </w:rPr>
        <w:t>https://www.ema.europa.eu</w:t>
      </w:r>
      <w:r w:rsidR="00932E45">
        <w:fldChar w:fldCharType="end"/>
      </w:r>
      <w:r>
        <w:rPr>
          <w:szCs w:val="24"/>
          <w:lang w:val="ro-RO"/>
        </w:rPr>
        <w:t>.</w:t>
      </w:r>
    </w:p>
    <w:p w14:paraId="7A4BB445" w14:textId="77777777" w:rsidR="00AC3DF7" w:rsidRDefault="00AC3DF7">
      <w:pPr>
        <w:rPr>
          <w:szCs w:val="24"/>
          <w:lang w:val="ro-RO"/>
        </w:rPr>
      </w:pPr>
      <w:r>
        <w:rPr>
          <w:b/>
          <w:szCs w:val="24"/>
          <w:lang w:val="ro-RO"/>
        </w:rPr>
        <w:br w:type="page"/>
      </w:r>
    </w:p>
    <w:p w14:paraId="454FA8D6" w14:textId="77777777" w:rsidR="00AC3DF7" w:rsidRDefault="00AC3DF7">
      <w:pPr>
        <w:jc w:val="center"/>
        <w:rPr>
          <w:b/>
          <w:szCs w:val="24"/>
          <w:lang w:val="ro-RO"/>
        </w:rPr>
      </w:pPr>
    </w:p>
    <w:p w14:paraId="1C0CF7A1" w14:textId="77777777" w:rsidR="00AC3DF7" w:rsidRDefault="00AC3DF7">
      <w:pPr>
        <w:jc w:val="center"/>
        <w:rPr>
          <w:b/>
          <w:szCs w:val="24"/>
          <w:lang w:val="ro-RO"/>
        </w:rPr>
      </w:pPr>
    </w:p>
    <w:p w14:paraId="3884A5D1" w14:textId="77777777" w:rsidR="00AC3DF7" w:rsidRDefault="00AC3DF7">
      <w:pPr>
        <w:jc w:val="center"/>
        <w:rPr>
          <w:b/>
          <w:szCs w:val="24"/>
          <w:lang w:val="ro-RO"/>
        </w:rPr>
      </w:pPr>
    </w:p>
    <w:p w14:paraId="53DA23F5" w14:textId="77777777" w:rsidR="00AC3DF7" w:rsidRDefault="00AC3DF7">
      <w:pPr>
        <w:jc w:val="center"/>
        <w:rPr>
          <w:b/>
          <w:szCs w:val="24"/>
          <w:lang w:val="ro-RO"/>
        </w:rPr>
      </w:pPr>
    </w:p>
    <w:p w14:paraId="72A25075" w14:textId="77777777" w:rsidR="00AC3DF7" w:rsidRDefault="00AC3DF7">
      <w:pPr>
        <w:jc w:val="center"/>
        <w:rPr>
          <w:b/>
          <w:szCs w:val="24"/>
          <w:lang w:val="ro-RO"/>
        </w:rPr>
      </w:pPr>
    </w:p>
    <w:p w14:paraId="57F58C44" w14:textId="77777777" w:rsidR="00AC3DF7" w:rsidRDefault="00AC3DF7">
      <w:pPr>
        <w:jc w:val="center"/>
        <w:rPr>
          <w:b/>
          <w:szCs w:val="24"/>
          <w:lang w:val="ro-RO"/>
        </w:rPr>
      </w:pPr>
    </w:p>
    <w:p w14:paraId="0212FEF9" w14:textId="77777777" w:rsidR="00AC3DF7" w:rsidRDefault="00AC3DF7">
      <w:pPr>
        <w:jc w:val="center"/>
        <w:rPr>
          <w:b/>
          <w:szCs w:val="24"/>
          <w:lang w:val="ro-RO"/>
        </w:rPr>
      </w:pPr>
    </w:p>
    <w:p w14:paraId="2DCC4A02" w14:textId="77777777" w:rsidR="00AC3DF7" w:rsidRDefault="00AC3DF7">
      <w:pPr>
        <w:jc w:val="center"/>
        <w:rPr>
          <w:b/>
          <w:szCs w:val="24"/>
          <w:lang w:val="ro-RO"/>
        </w:rPr>
      </w:pPr>
    </w:p>
    <w:p w14:paraId="1140075F" w14:textId="77777777" w:rsidR="00AC3DF7" w:rsidRDefault="00AC3DF7">
      <w:pPr>
        <w:jc w:val="center"/>
        <w:rPr>
          <w:b/>
          <w:szCs w:val="24"/>
          <w:lang w:val="ro-RO"/>
        </w:rPr>
      </w:pPr>
    </w:p>
    <w:p w14:paraId="60678D6B" w14:textId="77777777" w:rsidR="00AC3DF7" w:rsidRDefault="00AC3DF7">
      <w:pPr>
        <w:jc w:val="center"/>
        <w:rPr>
          <w:b/>
          <w:szCs w:val="24"/>
          <w:lang w:val="ro-RO"/>
        </w:rPr>
      </w:pPr>
    </w:p>
    <w:p w14:paraId="7FA92DC4" w14:textId="77777777" w:rsidR="00AC3DF7" w:rsidRDefault="00AC3DF7">
      <w:pPr>
        <w:jc w:val="center"/>
        <w:rPr>
          <w:b/>
          <w:szCs w:val="24"/>
          <w:lang w:val="ro-RO"/>
        </w:rPr>
      </w:pPr>
    </w:p>
    <w:p w14:paraId="184DA7A0" w14:textId="77777777" w:rsidR="00AC3DF7" w:rsidRDefault="00AC3DF7">
      <w:pPr>
        <w:jc w:val="center"/>
        <w:rPr>
          <w:b/>
          <w:szCs w:val="24"/>
          <w:lang w:val="ro-RO"/>
        </w:rPr>
      </w:pPr>
    </w:p>
    <w:p w14:paraId="76245C7E" w14:textId="77777777" w:rsidR="00AC3DF7" w:rsidRDefault="00AC3DF7">
      <w:pPr>
        <w:jc w:val="center"/>
        <w:rPr>
          <w:b/>
          <w:szCs w:val="24"/>
          <w:lang w:val="ro-RO"/>
        </w:rPr>
      </w:pPr>
    </w:p>
    <w:p w14:paraId="6BFD56E4" w14:textId="77777777" w:rsidR="00AC3DF7" w:rsidRDefault="00AC3DF7">
      <w:pPr>
        <w:jc w:val="center"/>
        <w:rPr>
          <w:b/>
          <w:szCs w:val="24"/>
          <w:lang w:val="ro-RO"/>
        </w:rPr>
      </w:pPr>
    </w:p>
    <w:p w14:paraId="70FB5240" w14:textId="77777777" w:rsidR="00AC3DF7" w:rsidRDefault="00AC3DF7">
      <w:pPr>
        <w:jc w:val="center"/>
        <w:rPr>
          <w:b/>
          <w:szCs w:val="24"/>
          <w:lang w:val="ro-RO"/>
        </w:rPr>
      </w:pPr>
    </w:p>
    <w:p w14:paraId="748F50F7" w14:textId="77777777" w:rsidR="00AC3DF7" w:rsidRDefault="00AC3DF7">
      <w:pPr>
        <w:jc w:val="center"/>
        <w:rPr>
          <w:b/>
          <w:szCs w:val="24"/>
          <w:lang w:val="ro-RO"/>
        </w:rPr>
      </w:pPr>
    </w:p>
    <w:p w14:paraId="39220D57" w14:textId="77777777" w:rsidR="00AC3DF7" w:rsidRDefault="00AC3DF7">
      <w:pPr>
        <w:jc w:val="center"/>
        <w:rPr>
          <w:b/>
          <w:szCs w:val="24"/>
          <w:lang w:val="ro-RO"/>
        </w:rPr>
      </w:pPr>
    </w:p>
    <w:p w14:paraId="30640B4D" w14:textId="77777777" w:rsidR="00F75CEB" w:rsidRDefault="00F75CEB">
      <w:pPr>
        <w:jc w:val="center"/>
        <w:rPr>
          <w:b/>
          <w:szCs w:val="24"/>
          <w:lang w:val="ro-RO"/>
        </w:rPr>
      </w:pPr>
    </w:p>
    <w:p w14:paraId="6A6694F3" w14:textId="77777777" w:rsidR="00AC3DF7" w:rsidRDefault="00AC3DF7">
      <w:pPr>
        <w:jc w:val="center"/>
        <w:rPr>
          <w:b/>
          <w:szCs w:val="24"/>
          <w:lang w:val="ro-RO"/>
        </w:rPr>
      </w:pPr>
    </w:p>
    <w:p w14:paraId="7C6D2004" w14:textId="77777777" w:rsidR="00AC3DF7" w:rsidRDefault="00AC3DF7">
      <w:pPr>
        <w:jc w:val="center"/>
        <w:rPr>
          <w:b/>
          <w:szCs w:val="24"/>
          <w:lang w:val="ro-RO"/>
        </w:rPr>
      </w:pPr>
    </w:p>
    <w:p w14:paraId="01722F52" w14:textId="77777777" w:rsidR="00AC3DF7" w:rsidRDefault="00AC3DF7">
      <w:pPr>
        <w:jc w:val="center"/>
        <w:rPr>
          <w:b/>
          <w:szCs w:val="24"/>
          <w:lang w:val="ro-RO"/>
        </w:rPr>
      </w:pPr>
    </w:p>
    <w:p w14:paraId="148E05A1" w14:textId="77777777" w:rsidR="00AC3DF7" w:rsidRDefault="00AC3DF7">
      <w:pPr>
        <w:jc w:val="center"/>
        <w:rPr>
          <w:b/>
          <w:szCs w:val="24"/>
          <w:lang w:val="ro-RO"/>
        </w:rPr>
      </w:pPr>
    </w:p>
    <w:p w14:paraId="277AA4BE" w14:textId="77777777" w:rsidR="00AC3DF7" w:rsidRDefault="00AC3DF7">
      <w:pPr>
        <w:jc w:val="center"/>
        <w:rPr>
          <w:b/>
          <w:szCs w:val="24"/>
          <w:lang w:val="ro-RO"/>
        </w:rPr>
      </w:pPr>
    </w:p>
    <w:p w14:paraId="270ED54B" w14:textId="77777777" w:rsidR="00AC3DF7" w:rsidRDefault="00AC3DF7">
      <w:pPr>
        <w:jc w:val="center"/>
        <w:rPr>
          <w:szCs w:val="24"/>
          <w:lang w:val="ro-RO"/>
        </w:rPr>
      </w:pPr>
      <w:r>
        <w:rPr>
          <w:b/>
          <w:szCs w:val="24"/>
          <w:lang w:val="ro-RO"/>
        </w:rPr>
        <w:t>ANEXA II</w:t>
      </w:r>
    </w:p>
    <w:p w14:paraId="7F196C48" w14:textId="77777777" w:rsidR="00AC3DF7" w:rsidRDefault="00AC3DF7">
      <w:pPr>
        <w:ind w:left="1701" w:right="1416" w:hanging="567"/>
        <w:rPr>
          <w:szCs w:val="24"/>
          <w:lang w:val="ro-RO"/>
        </w:rPr>
      </w:pPr>
    </w:p>
    <w:p w14:paraId="0D5BFA09" w14:textId="77777777" w:rsidR="00AC3DF7" w:rsidRDefault="00AC3DF7">
      <w:pPr>
        <w:ind w:left="1701" w:right="1416" w:hanging="708"/>
        <w:rPr>
          <w:szCs w:val="24"/>
          <w:lang w:val="ro-RO"/>
        </w:rPr>
      </w:pPr>
      <w:r>
        <w:rPr>
          <w:b/>
          <w:szCs w:val="24"/>
          <w:lang w:val="ro-RO"/>
        </w:rPr>
        <w:t>A.</w:t>
      </w:r>
      <w:r>
        <w:rPr>
          <w:b/>
          <w:szCs w:val="24"/>
          <w:lang w:val="ro-RO"/>
        </w:rPr>
        <w:tab/>
        <w:t>FABRICANTUL(ŢII) RESPONSABIL(I) PENTRU ELIBERAREA SERIEI</w:t>
      </w:r>
    </w:p>
    <w:p w14:paraId="1C93EE7C" w14:textId="77777777" w:rsidR="00AC3DF7" w:rsidRDefault="00AC3DF7">
      <w:pPr>
        <w:ind w:left="567" w:hanging="567"/>
        <w:rPr>
          <w:szCs w:val="24"/>
          <w:lang w:val="ro-RO"/>
        </w:rPr>
      </w:pPr>
    </w:p>
    <w:p w14:paraId="7230BBE6" w14:textId="77777777" w:rsidR="00AC3DF7" w:rsidRDefault="00AC3DF7">
      <w:pPr>
        <w:ind w:left="1134" w:right="1416" w:hanging="141"/>
        <w:rPr>
          <w:b/>
          <w:szCs w:val="22"/>
          <w:lang w:val="ro-RO"/>
        </w:rPr>
      </w:pPr>
      <w:r>
        <w:rPr>
          <w:b/>
          <w:szCs w:val="24"/>
          <w:lang w:val="ro-RO"/>
        </w:rPr>
        <w:t>B.</w:t>
      </w:r>
      <w:r>
        <w:rPr>
          <w:b/>
          <w:szCs w:val="24"/>
          <w:lang w:val="ro-RO"/>
        </w:rPr>
        <w:tab/>
        <w:t>CONDIŢII</w:t>
      </w:r>
      <w:r>
        <w:rPr>
          <w:b/>
          <w:szCs w:val="24"/>
          <w:lang w:val="ro-RO"/>
        </w:rPr>
        <w:tab/>
      </w:r>
      <w:r>
        <w:rPr>
          <w:b/>
          <w:szCs w:val="22"/>
          <w:lang w:val="ro-RO"/>
        </w:rPr>
        <w:t xml:space="preserve">SAU RESTRICŢII PRIVIND FURNIZAREA ŞI </w:t>
      </w:r>
    </w:p>
    <w:p w14:paraId="52A550E1" w14:textId="74149C99" w:rsidR="00AC3DF7" w:rsidRDefault="00AC3DF7">
      <w:pPr>
        <w:ind w:left="1134" w:right="1416" w:hanging="141"/>
        <w:rPr>
          <w:b/>
          <w:szCs w:val="22"/>
          <w:lang w:val="ro-RO"/>
        </w:rPr>
      </w:pPr>
      <w:r>
        <w:rPr>
          <w:b/>
          <w:szCs w:val="22"/>
          <w:lang w:val="ro-RO"/>
        </w:rPr>
        <w:tab/>
      </w:r>
      <w:r>
        <w:rPr>
          <w:b/>
          <w:szCs w:val="22"/>
          <w:lang w:val="ro-RO"/>
        </w:rPr>
        <w:tab/>
      </w:r>
      <w:r w:rsidR="004F203E">
        <w:rPr>
          <w:b/>
          <w:szCs w:val="22"/>
          <w:lang w:val="ro-RO"/>
        </w:rPr>
        <w:tab/>
      </w:r>
      <w:r>
        <w:rPr>
          <w:b/>
          <w:szCs w:val="22"/>
          <w:lang w:val="ro-RO"/>
        </w:rPr>
        <w:t>UTILIZAREA</w:t>
      </w:r>
    </w:p>
    <w:p w14:paraId="2B1C97FD" w14:textId="77777777" w:rsidR="00AC3DF7" w:rsidRDefault="00AC3DF7">
      <w:pPr>
        <w:ind w:left="1134" w:right="1416" w:hanging="141"/>
        <w:rPr>
          <w:b/>
          <w:szCs w:val="22"/>
          <w:lang w:val="ro-RO"/>
        </w:rPr>
      </w:pPr>
    </w:p>
    <w:p w14:paraId="02FF8CFF" w14:textId="77777777" w:rsidR="00AC3DF7" w:rsidRDefault="00AC3DF7">
      <w:pPr>
        <w:ind w:left="993"/>
        <w:rPr>
          <w:b/>
          <w:szCs w:val="22"/>
          <w:lang w:val="ro-RO"/>
        </w:rPr>
      </w:pPr>
      <w:r>
        <w:rPr>
          <w:b/>
          <w:szCs w:val="22"/>
          <w:lang w:val="ro-RO"/>
        </w:rPr>
        <w:t>C.</w:t>
      </w:r>
      <w:r>
        <w:rPr>
          <w:b/>
          <w:szCs w:val="22"/>
          <w:lang w:val="ro-RO"/>
        </w:rPr>
        <w:tab/>
        <w:t xml:space="preserve">ALTE CONDIŢII ŞI CERINŢE ALE AUTORIZAŢIEI DE PUNERE PE  </w:t>
      </w:r>
    </w:p>
    <w:p w14:paraId="20D0BC13" w14:textId="77777777" w:rsidR="00AC3DF7" w:rsidRDefault="00AC3DF7">
      <w:pPr>
        <w:ind w:left="1080"/>
        <w:rPr>
          <w:b/>
          <w:szCs w:val="22"/>
          <w:lang w:val="ro-RO"/>
        </w:rPr>
      </w:pPr>
      <w:r>
        <w:rPr>
          <w:b/>
          <w:szCs w:val="22"/>
          <w:lang w:val="ro-RO"/>
        </w:rPr>
        <w:tab/>
      </w:r>
      <w:r>
        <w:rPr>
          <w:b/>
          <w:szCs w:val="22"/>
          <w:lang w:val="ro-RO"/>
        </w:rPr>
        <w:tab/>
        <w:t>PIAŢĂ</w:t>
      </w:r>
    </w:p>
    <w:p w14:paraId="02CBE98B" w14:textId="77777777" w:rsidR="00AC3DF7" w:rsidRDefault="00AC3DF7">
      <w:pPr>
        <w:ind w:left="1134" w:right="1416" w:hanging="141"/>
        <w:rPr>
          <w:szCs w:val="24"/>
          <w:lang w:val="ro-RO"/>
        </w:rPr>
      </w:pPr>
    </w:p>
    <w:p w14:paraId="63CB2C4C" w14:textId="77777777" w:rsidR="00AC3DF7" w:rsidRDefault="00AC3DF7">
      <w:pPr>
        <w:ind w:left="1701" w:hanging="709"/>
        <w:rPr>
          <w:b/>
          <w:noProof/>
          <w:szCs w:val="22"/>
          <w:lang w:val="ro-RO"/>
        </w:rPr>
      </w:pPr>
      <w:r>
        <w:rPr>
          <w:b/>
          <w:noProof/>
          <w:szCs w:val="22"/>
          <w:lang w:val="ro-RO"/>
        </w:rPr>
        <w:t>D.</w:t>
      </w:r>
      <w:r>
        <w:rPr>
          <w:b/>
          <w:noProof/>
          <w:szCs w:val="22"/>
          <w:lang w:val="ro-RO"/>
        </w:rPr>
        <w:tab/>
        <w:t>CONDIŢII SAU</w:t>
      </w:r>
      <w:r>
        <w:rPr>
          <w:b/>
          <w:caps/>
          <w:szCs w:val="22"/>
          <w:lang w:val="ro-RO"/>
        </w:rPr>
        <w:t xml:space="preserve"> restricŢiI </w:t>
      </w:r>
      <w:r>
        <w:rPr>
          <w:b/>
          <w:caps/>
          <w:noProof/>
          <w:szCs w:val="24"/>
          <w:lang w:val="ro-RO"/>
        </w:rPr>
        <w:t>PRIVIND UTILIZAREA SIGURĂ ŞI EFICACE A MEDICAMENTULUI</w:t>
      </w:r>
    </w:p>
    <w:p w14:paraId="046F3F4D" w14:textId="77777777" w:rsidR="00AC3DF7" w:rsidRDefault="00AC3DF7">
      <w:pPr>
        <w:ind w:left="567" w:hanging="567"/>
        <w:rPr>
          <w:szCs w:val="24"/>
          <w:lang w:val="ro-RO"/>
        </w:rPr>
      </w:pPr>
    </w:p>
    <w:p w14:paraId="3ADC0F5E" w14:textId="77777777" w:rsidR="00AC3DF7" w:rsidRDefault="00AC3DF7">
      <w:pPr>
        <w:rPr>
          <w:b/>
          <w:szCs w:val="24"/>
          <w:lang w:val="ro-RO"/>
        </w:rPr>
      </w:pPr>
    </w:p>
    <w:p w14:paraId="27464AF0" w14:textId="77777777" w:rsidR="00AC3DF7" w:rsidRDefault="00AC3DF7">
      <w:pPr>
        <w:rPr>
          <w:b/>
          <w:szCs w:val="24"/>
          <w:lang w:val="ro-RO"/>
        </w:rPr>
      </w:pPr>
    </w:p>
    <w:p w14:paraId="4EB59F18" w14:textId="77777777" w:rsidR="00AC3DF7" w:rsidRDefault="00AC3DF7">
      <w:pPr>
        <w:pStyle w:val="AnnexHeading"/>
        <w:rPr>
          <w:lang w:val="es-ES"/>
        </w:rPr>
      </w:pPr>
      <w:r>
        <w:rPr>
          <w:lang w:val="ro-RO"/>
        </w:rPr>
        <w:br w:type="page"/>
      </w:r>
      <w:r>
        <w:rPr>
          <w:lang w:val="ro-RO"/>
        </w:rPr>
        <w:lastRenderedPageBreak/>
        <w:t>A.</w:t>
      </w:r>
      <w:r>
        <w:rPr>
          <w:lang w:val="ro-RO"/>
        </w:rPr>
        <w:tab/>
        <w:t xml:space="preserve">FABRICANTUL(ŢII) RESPONSABIL(I) </w:t>
      </w:r>
      <w:r>
        <w:rPr>
          <w:lang w:val="es-ES"/>
        </w:rPr>
        <w:t>PENTRU ELIBERAREA SERIEI</w:t>
      </w:r>
    </w:p>
    <w:p w14:paraId="28A5479E" w14:textId="77777777" w:rsidR="00AC3DF7" w:rsidRDefault="00AC3DF7">
      <w:pPr>
        <w:rPr>
          <w:szCs w:val="24"/>
          <w:lang w:val="ro-RO"/>
        </w:rPr>
      </w:pPr>
    </w:p>
    <w:p w14:paraId="67B94174" w14:textId="77777777" w:rsidR="00AC3DF7" w:rsidRDefault="00AC3DF7">
      <w:pPr>
        <w:outlineLvl w:val="0"/>
        <w:rPr>
          <w:szCs w:val="24"/>
          <w:lang w:val="ro-RO"/>
        </w:rPr>
      </w:pPr>
      <w:r>
        <w:rPr>
          <w:szCs w:val="24"/>
          <w:u w:val="single"/>
          <w:lang w:val="ro-RO"/>
        </w:rPr>
        <w:t>Numele şi adresa fabricantului(fabricanţilor) responsabil(i) pentru eliberarea seriei</w:t>
      </w:r>
    </w:p>
    <w:p w14:paraId="4910DCCD" w14:textId="77777777" w:rsidR="00AC3DF7" w:rsidRDefault="00AC3DF7">
      <w:pPr>
        <w:rPr>
          <w:szCs w:val="24"/>
          <w:lang w:val="ro-RO"/>
        </w:rPr>
      </w:pPr>
    </w:p>
    <w:p w14:paraId="723AD48F" w14:textId="77777777" w:rsidR="005E729A" w:rsidRPr="005E729A" w:rsidRDefault="005E729A" w:rsidP="005E729A">
      <w:pPr>
        <w:rPr>
          <w:ins w:id="1" w:author="Auteur" w:date="2026-05-19T10:13:00Z" w16du:dateUtc="2026-05-19T08:13:00Z"/>
          <w:noProof/>
          <w:szCs w:val="22"/>
          <w:lang w:val="it-IT"/>
          <w:rPrChange w:id="2" w:author="Auteur" w:date="2026-05-19T10:13:00Z" w16du:dateUtc="2026-05-19T08:13:00Z">
            <w:rPr>
              <w:ins w:id="3" w:author="Auteur" w:date="2026-05-19T10:13:00Z" w16du:dateUtc="2026-05-19T08:13:00Z"/>
              <w:noProof/>
              <w:szCs w:val="22"/>
            </w:rPr>
          </w:rPrChange>
        </w:rPr>
      </w:pPr>
      <w:ins w:id="4" w:author="Auteur" w:date="2026-05-19T10:13:00Z" w16du:dateUtc="2026-05-19T08:13:00Z">
        <w:r w:rsidRPr="005E729A">
          <w:rPr>
            <w:noProof/>
            <w:szCs w:val="22"/>
            <w:lang w:val="it-IT"/>
            <w:rPrChange w:id="5" w:author="Auteur" w:date="2026-05-19T10:13:00Z" w16du:dateUtc="2026-05-19T08:13:00Z">
              <w:rPr>
                <w:noProof/>
                <w:szCs w:val="22"/>
              </w:rPr>
            </w:rPrChange>
          </w:rPr>
          <w:t>Delpharm Milano S.r.l.</w:t>
        </w:r>
      </w:ins>
    </w:p>
    <w:p w14:paraId="55F96689" w14:textId="77777777" w:rsidR="005E729A" w:rsidRPr="005E729A" w:rsidRDefault="005E729A" w:rsidP="005E729A">
      <w:pPr>
        <w:rPr>
          <w:ins w:id="6" w:author="Auteur" w:date="2026-05-19T10:13:00Z" w16du:dateUtc="2026-05-19T08:13:00Z"/>
          <w:noProof/>
          <w:szCs w:val="22"/>
          <w:lang w:val="it-IT"/>
          <w:rPrChange w:id="7" w:author="Auteur" w:date="2026-05-19T10:13:00Z" w16du:dateUtc="2026-05-19T08:13:00Z">
            <w:rPr>
              <w:ins w:id="8" w:author="Auteur" w:date="2026-05-19T10:13:00Z" w16du:dateUtc="2026-05-19T08:13:00Z"/>
              <w:noProof/>
              <w:szCs w:val="22"/>
            </w:rPr>
          </w:rPrChange>
        </w:rPr>
      </w:pPr>
      <w:ins w:id="9" w:author="Auteur" w:date="2026-05-19T10:13:00Z" w16du:dateUtc="2026-05-19T08:13:00Z">
        <w:r w:rsidRPr="005E729A">
          <w:rPr>
            <w:noProof/>
            <w:szCs w:val="22"/>
            <w:lang w:val="it-IT"/>
            <w:rPrChange w:id="10" w:author="Auteur" w:date="2026-05-19T10:13:00Z" w16du:dateUtc="2026-05-19T08:13:00Z">
              <w:rPr>
                <w:noProof/>
                <w:szCs w:val="22"/>
              </w:rPr>
            </w:rPrChange>
          </w:rPr>
          <w:t>Via Salvatore Carnevale 1</w:t>
        </w:r>
      </w:ins>
    </w:p>
    <w:p w14:paraId="5BDF87E2" w14:textId="77777777" w:rsidR="005E729A" w:rsidRPr="005B24C8" w:rsidRDefault="005E729A" w:rsidP="005E729A">
      <w:pPr>
        <w:rPr>
          <w:ins w:id="11" w:author="Auteur" w:date="2026-05-19T10:13:00Z" w16du:dateUtc="2026-05-19T08:13:00Z"/>
          <w:noProof/>
          <w:szCs w:val="22"/>
          <w:lang w:val="it-IT"/>
        </w:rPr>
      </w:pPr>
      <w:ins w:id="12" w:author="Auteur" w:date="2026-05-19T10:13:00Z" w16du:dateUtc="2026-05-19T08:13:00Z">
        <w:r w:rsidRPr="005B24C8">
          <w:rPr>
            <w:noProof/>
            <w:szCs w:val="22"/>
            <w:lang w:val="it-IT"/>
          </w:rPr>
          <w:t>Segrate 20054</w:t>
        </w:r>
      </w:ins>
    </w:p>
    <w:p w14:paraId="296CDB72" w14:textId="77777777" w:rsidR="005E729A" w:rsidRPr="005B24C8" w:rsidRDefault="005E729A" w:rsidP="005E729A">
      <w:pPr>
        <w:rPr>
          <w:ins w:id="13" w:author="Auteur" w:date="2026-05-19T10:13:00Z" w16du:dateUtc="2026-05-19T08:13:00Z"/>
          <w:noProof/>
          <w:szCs w:val="22"/>
          <w:lang w:val="it-IT"/>
        </w:rPr>
      </w:pPr>
      <w:ins w:id="14" w:author="Auteur" w:date="2026-05-19T10:13:00Z" w16du:dateUtc="2026-05-19T08:13:00Z">
        <w:r w:rsidRPr="005B24C8">
          <w:rPr>
            <w:noProof/>
            <w:szCs w:val="22"/>
            <w:lang w:val="it-IT"/>
          </w:rPr>
          <w:t>Italia</w:t>
        </w:r>
        <w:r w:rsidRPr="0035713C">
          <w:rPr>
            <w:noProof/>
            <w:szCs w:val="22"/>
            <w:lang w:val="nb-NO"/>
          </w:rPr>
          <w:t xml:space="preserve"> </w:t>
        </w:r>
      </w:ins>
    </w:p>
    <w:p w14:paraId="26F38043" w14:textId="3F767D32" w:rsidR="00AC3DF7" w:rsidDel="005E729A" w:rsidRDefault="00AC3DF7">
      <w:pPr>
        <w:ind w:right="1416"/>
        <w:rPr>
          <w:del w:id="15" w:author="Auteur" w:date="2026-05-19T10:13:00Z" w16du:dateUtc="2026-05-19T08:13:00Z"/>
          <w:szCs w:val="22"/>
          <w:lang w:val="ro-RO" w:eastAsia="fr-LU"/>
        </w:rPr>
      </w:pPr>
      <w:del w:id="16" w:author="Auteur" w:date="2026-05-19T10:13:00Z" w16du:dateUtc="2026-05-19T08:13:00Z">
        <w:r w:rsidDel="005E729A">
          <w:rPr>
            <w:szCs w:val="22"/>
            <w:lang w:val="ro-RO" w:eastAsia="fr-LU"/>
          </w:rPr>
          <w:delText>Roche Pharma AG</w:delText>
        </w:r>
      </w:del>
    </w:p>
    <w:p w14:paraId="668C515F" w14:textId="3375A3FC" w:rsidR="00AC3DF7" w:rsidDel="005E729A" w:rsidRDefault="00AC3DF7">
      <w:pPr>
        <w:ind w:right="1416"/>
        <w:rPr>
          <w:del w:id="17" w:author="Auteur" w:date="2026-05-19T10:13:00Z" w16du:dateUtc="2026-05-19T08:13:00Z"/>
          <w:szCs w:val="22"/>
          <w:lang w:val="es-ES" w:eastAsia="fr-LU"/>
        </w:rPr>
      </w:pPr>
      <w:del w:id="18" w:author="Auteur" w:date="2026-05-19T10:13:00Z" w16du:dateUtc="2026-05-19T08:13:00Z">
        <w:r w:rsidDel="005E729A">
          <w:rPr>
            <w:szCs w:val="22"/>
            <w:lang w:val="de-DE" w:eastAsia="fr-LU"/>
          </w:rPr>
          <w:delText xml:space="preserve">Emil-Barell-Str. </w:delText>
        </w:r>
        <w:r w:rsidDel="005E729A">
          <w:rPr>
            <w:szCs w:val="22"/>
            <w:lang w:val="es-ES" w:eastAsia="fr-LU"/>
          </w:rPr>
          <w:delText>1</w:delText>
        </w:r>
      </w:del>
    </w:p>
    <w:p w14:paraId="301A8AD8" w14:textId="5A28122D" w:rsidR="00AC3DF7" w:rsidDel="005E729A" w:rsidRDefault="00AC3DF7">
      <w:pPr>
        <w:ind w:right="1416"/>
        <w:rPr>
          <w:del w:id="19" w:author="Auteur" w:date="2026-05-19T10:13:00Z" w16du:dateUtc="2026-05-19T08:13:00Z"/>
          <w:szCs w:val="22"/>
          <w:lang w:val="es-ES" w:eastAsia="fr-LU"/>
        </w:rPr>
      </w:pPr>
      <w:del w:id="20" w:author="Auteur" w:date="2026-05-19T10:13:00Z" w16du:dateUtc="2026-05-19T08:13:00Z">
        <w:r w:rsidDel="005E729A">
          <w:rPr>
            <w:szCs w:val="22"/>
            <w:lang w:val="es-ES" w:eastAsia="fr-LU"/>
          </w:rPr>
          <w:delText>D-79639 Grenzach-Wyhlen</w:delText>
        </w:r>
      </w:del>
    </w:p>
    <w:p w14:paraId="054D5870" w14:textId="26825D1C" w:rsidR="00AC3DF7" w:rsidDel="005E729A" w:rsidRDefault="00AC3DF7">
      <w:pPr>
        <w:ind w:right="1416"/>
        <w:rPr>
          <w:del w:id="21" w:author="Auteur" w:date="2026-05-19T10:13:00Z" w16du:dateUtc="2026-05-19T08:13:00Z"/>
          <w:szCs w:val="22"/>
          <w:lang w:val="es-ES" w:eastAsia="fr-LU"/>
        </w:rPr>
      </w:pPr>
      <w:del w:id="22" w:author="Auteur" w:date="2026-05-19T10:13:00Z" w16du:dateUtc="2026-05-19T08:13:00Z">
        <w:r w:rsidDel="005E729A">
          <w:rPr>
            <w:szCs w:val="22"/>
            <w:lang w:val="es-ES" w:eastAsia="fr-LU"/>
          </w:rPr>
          <w:delText>Germania</w:delText>
        </w:r>
      </w:del>
    </w:p>
    <w:p w14:paraId="03467D9C" w14:textId="77777777" w:rsidR="00AC3DF7" w:rsidRDefault="00AC3DF7">
      <w:pPr>
        <w:rPr>
          <w:szCs w:val="24"/>
          <w:lang w:val="ro-RO"/>
        </w:rPr>
      </w:pPr>
    </w:p>
    <w:p w14:paraId="424D70A3" w14:textId="77777777" w:rsidR="00AC3DF7" w:rsidRDefault="00AC3DF7">
      <w:pPr>
        <w:rPr>
          <w:szCs w:val="24"/>
          <w:lang w:val="ro-RO"/>
        </w:rPr>
      </w:pPr>
      <w:r>
        <w:rPr>
          <w:szCs w:val="24"/>
          <w:lang w:val="ro-RO"/>
        </w:rPr>
        <w:t>Prospectul tipărit al medicamentului trebuie să menţioneze numele şi adresa fabricantului responsabil pentru eliberarea seriei respective.</w:t>
      </w:r>
    </w:p>
    <w:p w14:paraId="2FE6E214" w14:textId="77777777" w:rsidR="00AC3DF7" w:rsidRDefault="00AC3DF7">
      <w:pPr>
        <w:rPr>
          <w:szCs w:val="24"/>
          <w:lang w:val="ro-RO"/>
        </w:rPr>
      </w:pPr>
    </w:p>
    <w:p w14:paraId="477BE0F9" w14:textId="77777777" w:rsidR="00AC3DF7" w:rsidRDefault="00AC3DF7">
      <w:pPr>
        <w:rPr>
          <w:szCs w:val="24"/>
          <w:lang w:val="ro-RO"/>
        </w:rPr>
      </w:pPr>
    </w:p>
    <w:p w14:paraId="767283C6" w14:textId="77777777" w:rsidR="00AC3DF7" w:rsidRDefault="00AC3DF7">
      <w:pPr>
        <w:pStyle w:val="AnnexHeading"/>
        <w:rPr>
          <w:szCs w:val="24"/>
          <w:lang w:val="ro-RO"/>
        </w:rPr>
      </w:pPr>
      <w:r>
        <w:rPr>
          <w:szCs w:val="24"/>
          <w:lang w:val="ro-RO"/>
        </w:rPr>
        <w:t>B.</w:t>
      </w:r>
      <w:r>
        <w:rPr>
          <w:szCs w:val="24"/>
          <w:lang w:val="ro-RO"/>
        </w:rPr>
        <w:tab/>
      </w:r>
      <w:r>
        <w:rPr>
          <w:lang w:val="ro-RO"/>
        </w:rPr>
        <w:t xml:space="preserve">CONDIŢII </w:t>
      </w:r>
      <w:r>
        <w:rPr>
          <w:noProof/>
          <w:lang w:val="ro-RO"/>
        </w:rPr>
        <w:t xml:space="preserve">SAU RESTRICŢII </w:t>
      </w:r>
      <w:r>
        <w:rPr>
          <w:lang w:val="ro-RO"/>
        </w:rPr>
        <w:t>PRIVIND FURNIZAREA ŞI UTILIZAREA</w:t>
      </w:r>
    </w:p>
    <w:p w14:paraId="22364289" w14:textId="77777777" w:rsidR="00AC3DF7" w:rsidRDefault="00AC3DF7">
      <w:pPr>
        <w:rPr>
          <w:szCs w:val="24"/>
          <w:lang w:val="ro-RO"/>
        </w:rPr>
      </w:pPr>
    </w:p>
    <w:p w14:paraId="16A34223" w14:textId="77777777" w:rsidR="00AC3DF7" w:rsidRDefault="00AC3DF7">
      <w:pPr>
        <w:numPr>
          <w:ilvl w:val="12"/>
          <w:numId w:val="0"/>
        </w:numPr>
        <w:rPr>
          <w:szCs w:val="24"/>
          <w:lang w:val="ro-RO"/>
        </w:rPr>
      </w:pPr>
      <w:r>
        <w:rPr>
          <w:szCs w:val="24"/>
          <w:lang w:val="ro-RO"/>
        </w:rPr>
        <w:t>Medicament cu eliberare pe bază de prescripţie medicală restrictivă (vezi Anexa I: Rezumatul caracteristicilor produsului, pct. 4.2).</w:t>
      </w:r>
    </w:p>
    <w:p w14:paraId="102CED51" w14:textId="77777777" w:rsidR="00AC3DF7" w:rsidRDefault="00AC3DF7">
      <w:pPr>
        <w:numPr>
          <w:ilvl w:val="12"/>
          <w:numId w:val="0"/>
        </w:numPr>
        <w:rPr>
          <w:szCs w:val="24"/>
          <w:lang w:val="ro-RO"/>
        </w:rPr>
      </w:pPr>
    </w:p>
    <w:p w14:paraId="26990389" w14:textId="77777777" w:rsidR="00AC3DF7" w:rsidRDefault="00AC3DF7">
      <w:pPr>
        <w:numPr>
          <w:ilvl w:val="12"/>
          <w:numId w:val="0"/>
        </w:numPr>
        <w:rPr>
          <w:szCs w:val="24"/>
          <w:lang w:val="ro-RO"/>
        </w:rPr>
      </w:pPr>
    </w:p>
    <w:p w14:paraId="572960B5" w14:textId="77777777" w:rsidR="00AC3DF7" w:rsidRDefault="00AC3DF7">
      <w:pPr>
        <w:pStyle w:val="AnnexHeading"/>
        <w:rPr>
          <w:szCs w:val="24"/>
          <w:lang w:val="ro-RO"/>
        </w:rPr>
      </w:pPr>
      <w:r>
        <w:rPr>
          <w:lang w:val="ro-RO"/>
        </w:rPr>
        <w:t>C.</w:t>
      </w:r>
      <w:r>
        <w:rPr>
          <w:lang w:val="ro-RO"/>
        </w:rPr>
        <w:tab/>
        <w:t>ALTE CONDIŢII ŞI CERINŢE ALE AUTORIZAŢIEI DE PUNERE PE PIAŢĂ</w:t>
      </w:r>
    </w:p>
    <w:p w14:paraId="696FD399" w14:textId="77777777" w:rsidR="00AC3DF7" w:rsidRDefault="00AC3DF7">
      <w:pPr>
        <w:ind w:right="567"/>
        <w:rPr>
          <w:szCs w:val="24"/>
          <w:lang w:val="ro-RO"/>
        </w:rPr>
      </w:pPr>
    </w:p>
    <w:p w14:paraId="0215783E" w14:textId="77777777" w:rsidR="001E49F3" w:rsidRPr="0097262E" w:rsidRDefault="00B34E73" w:rsidP="009B18C1">
      <w:pPr>
        <w:keepNext/>
        <w:ind w:left="567" w:hanging="567"/>
        <w:rPr>
          <w:b/>
          <w:szCs w:val="22"/>
          <w:lang w:val="it-IT"/>
        </w:rPr>
      </w:pPr>
      <w:r>
        <w:sym w:font="Symbol" w:char="F0B7"/>
      </w:r>
      <w:r w:rsidRPr="0097262E">
        <w:rPr>
          <w:lang w:val="it-IT"/>
        </w:rPr>
        <w:tab/>
      </w:r>
      <w:r w:rsidR="00AC3DF7">
        <w:rPr>
          <w:b/>
          <w:noProof/>
          <w:szCs w:val="24"/>
          <w:lang w:val="es-ES"/>
        </w:rPr>
        <w:t>Rapoartele periodice actualizate privind siguranţa</w:t>
      </w:r>
      <w:r w:rsidR="00AC3DF7">
        <w:rPr>
          <w:b/>
          <w:szCs w:val="24"/>
          <w:lang w:val="es-ES"/>
        </w:rPr>
        <w:t xml:space="preserve"> </w:t>
      </w:r>
      <w:r w:rsidR="001E49F3" w:rsidRPr="0097262E">
        <w:rPr>
          <w:b/>
          <w:lang w:val="it-IT"/>
        </w:rPr>
        <w:t>(RPAS)</w:t>
      </w:r>
    </w:p>
    <w:p w14:paraId="0CB285F8" w14:textId="77777777" w:rsidR="00AC3DF7" w:rsidRDefault="00AC3DF7">
      <w:pPr>
        <w:ind w:right="-1"/>
        <w:rPr>
          <w:i/>
          <w:noProof/>
          <w:szCs w:val="22"/>
          <w:lang w:val="es-ES"/>
        </w:rPr>
      </w:pPr>
    </w:p>
    <w:p w14:paraId="37CA2B5A" w14:textId="77777777" w:rsidR="00AC3DF7" w:rsidRDefault="00AC3DF7">
      <w:pPr>
        <w:ind w:right="-1"/>
        <w:rPr>
          <w:iCs/>
          <w:szCs w:val="22"/>
          <w:lang w:val="es-ES"/>
        </w:rPr>
      </w:pPr>
      <w:r>
        <w:rPr>
          <w:szCs w:val="22"/>
          <w:lang w:val="ro-RO"/>
        </w:rPr>
        <w:t xml:space="preserve">Cerinţele pentru </w:t>
      </w:r>
      <w:r w:rsidR="001E49F3" w:rsidRPr="0097262E">
        <w:rPr>
          <w:lang w:val="es-ES"/>
        </w:rPr>
        <w:t>RPAS</w:t>
      </w:r>
      <w:r>
        <w:rPr>
          <w:szCs w:val="22"/>
          <w:lang w:val="ro-RO"/>
        </w:rPr>
        <w:t xml:space="preserve"> privind siguranţa pentru acest medicament sunt prezentate în lista de date de referinţă şi frecvenţe de transmitere la nivelul Uniunii (lista EURD), menţionată la articolul 107c alineatul (7) din Directiva 2001/83/CE şi orice actualizări ulterioare ale acesteia publicată pe portalul web european privind medicamentele.</w:t>
      </w:r>
    </w:p>
    <w:p w14:paraId="61EDE544" w14:textId="77777777" w:rsidR="00AC3DF7" w:rsidRDefault="00AC3DF7">
      <w:pPr>
        <w:rPr>
          <w:i/>
          <w:noProof/>
          <w:szCs w:val="22"/>
          <w:lang w:val="es-ES"/>
        </w:rPr>
      </w:pPr>
    </w:p>
    <w:p w14:paraId="7E813A7D" w14:textId="77777777" w:rsidR="00AC3DF7" w:rsidRDefault="00AC3DF7">
      <w:pPr>
        <w:suppressLineNumbers/>
        <w:ind w:left="567"/>
        <w:rPr>
          <w:iCs/>
          <w:noProof/>
          <w:szCs w:val="22"/>
          <w:lang w:val="es-ES"/>
        </w:rPr>
      </w:pPr>
    </w:p>
    <w:p w14:paraId="3EADD6FB" w14:textId="77777777" w:rsidR="00AC3DF7" w:rsidRDefault="00AC3DF7">
      <w:pPr>
        <w:pStyle w:val="AnnexHeading"/>
        <w:rPr>
          <w:lang w:val="es-ES"/>
        </w:rPr>
      </w:pPr>
      <w:r>
        <w:rPr>
          <w:noProof/>
          <w:lang w:val="es-ES"/>
        </w:rPr>
        <w:t>D.</w:t>
      </w:r>
      <w:r>
        <w:rPr>
          <w:lang w:val="es-ES"/>
        </w:rPr>
        <w:tab/>
      </w:r>
      <w:r>
        <w:rPr>
          <w:noProof/>
          <w:lang w:val="es-ES"/>
        </w:rPr>
        <w:t xml:space="preserve">CONDIŢII SAU RESTRICŢII CU PRIVIRE </w:t>
      </w:r>
      <w:smartTag w:uri="urn:schemas-microsoft-com:office:smarttags" w:element="PersonName">
        <w:smartTagPr>
          <w:attr w:name="ProductID" w:val="LA UTILIZAREA SIGURĂ"/>
        </w:smartTagPr>
        <w:r>
          <w:rPr>
            <w:noProof/>
            <w:lang w:val="es-ES"/>
          </w:rPr>
          <w:t>LA UTILIZAREA SIGURĂ</w:t>
        </w:r>
      </w:smartTag>
      <w:r>
        <w:rPr>
          <w:noProof/>
          <w:lang w:val="es-ES"/>
        </w:rPr>
        <w:t xml:space="preserve"> ŞI EFICACE A MEDICAMENTULUI</w:t>
      </w:r>
      <w:r>
        <w:rPr>
          <w:lang w:val="es-ES"/>
        </w:rPr>
        <w:t xml:space="preserve">  </w:t>
      </w:r>
    </w:p>
    <w:p w14:paraId="2E1D218B" w14:textId="77777777" w:rsidR="00AC3DF7" w:rsidRDefault="00AC3DF7">
      <w:pPr>
        <w:rPr>
          <w:szCs w:val="24"/>
          <w:u w:val="single"/>
          <w:lang w:val="es-ES_tradnl"/>
        </w:rPr>
      </w:pPr>
    </w:p>
    <w:p w14:paraId="2E9C9A7A" w14:textId="77777777" w:rsidR="00AC3DF7" w:rsidRDefault="00AC3DF7">
      <w:pPr>
        <w:tabs>
          <w:tab w:val="num" w:pos="993"/>
        </w:tabs>
        <w:rPr>
          <w:b/>
          <w:szCs w:val="24"/>
          <w:lang w:val="fr-BE"/>
        </w:rPr>
      </w:pPr>
      <w:r>
        <w:sym w:font="Symbol" w:char="F0B7"/>
      </w:r>
      <w:r>
        <w:rPr>
          <w:lang w:val="fr-FR"/>
        </w:rPr>
        <w:tab/>
      </w:r>
      <w:r>
        <w:rPr>
          <w:b/>
          <w:noProof/>
          <w:szCs w:val="24"/>
          <w:lang w:val="fr-BE"/>
        </w:rPr>
        <w:t>Planul de management al riscului (PMR)</w:t>
      </w:r>
    </w:p>
    <w:p w14:paraId="48DF1103" w14:textId="77777777" w:rsidR="00AC3DF7" w:rsidRDefault="00AC3DF7">
      <w:pPr>
        <w:tabs>
          <w:tab w:val="num" w:pos="851"/>
          <w:tab w:val="num" w:pos="993"/>
        </w:tabs>
        <w:rPr>
          <w:b/>
          <w:szCs w:val="24"/>
          <w:lang w:val="fr-BE"/>
        </w:rPr>
      </w:pPr>
    </w:p>
    <w:p w14:paraId="309C8000" w14:textId="77777777" w:rsidR="00AC3DF7" w:rsidRDefault="001E49F3">
      <w:pPr>
        <w:tabs>
          <w:tab w:val="left" w:pos="284"/>
          <w:tab w:val="num" w:pos="426"/>
        </w:tabs>
        <w:rPr>
          <w:szCs w:val="24"/>
          <w:lang w:val="fr-BE"/>
        </w:rPr>
      </w:pPr>
      <w:proofErr w:type="spellStart"/>
      <w:r w:rsidRPr="00F34915">
        <w:rPr>
          <w:lang w:val="fr-BE"/>
        </w:rPr>
        <w:t>Deținătorul</w:t>
      </w:r>
      <w:proofErr w:type="spellEnd"/>
      <w:r w:rsidRPr="00F34915">
        <w:rPr>
          <w:lang w:val="fr-BE"/>
        </w:rPr>
        <w:t xml:space="preserve"> </w:t>
      </w:r>
      <w:proofErr w:type="spellStart"/>
      <w:r w:rsidRPr="00F34915">
        <w:rPr>
          <w:lang w:val="fr-BE"/>
        </w:rPr>
        <w:t>autorizației</w:t>
      </w:r>
      <w:proofErr w:type="spellEnd"/>
      <w:r w:rsidRPr="00F34915">
        <w:rPr>
          <w:lang w:val="fr-BE"/>
        </w:rPr>
        <w:t xml:space="preserve"> de </w:t>
      </w:r>
      <w:proofErr w:type="spellStart"/>
      <w:r w:rsidRPr="00F34915">
        <w:rPr>
          <w:lang w:val="fr-BE"/>
        </w:rPr>
        <w:t>punere</w:t>
      </w:r>
      <w:proofErr w:type="spellEnd"/>
      <w:r w:rsidRPr="00F34915">
        <w:rPr>
          <w:lang w:val="fr-BE"/>
        </w:rPr>
        <w:t xml:space="preserve"> </w:t>
      </w:r>
      <w:proofErr w:type="spellStart"/>
      <w:r w:rsidRPr="00F34915">
        <w:rPr>
          <w:lang w:val="fr-BE"/>
        </w:rPr>
        <w:t>pe</w:t>
      </w:r>
      <w:proofErr w:type="spellEnd"/>
      <w:r w:rsidRPr="00F34915">
        <w:rPr>
          <w:lang w:val="fr-BE"/>
        </w:rPr>
        <w:t xml:space="preserve"> </w:t>
      </w:r>
      <w:proofErr w:type="spellStart"/>
      <w:r w:rsidRPr="00F34915">
        <w:rPr>
          <w:lang w:val="fr-BE"/>
        </w:rPr>
        <w:t>piață</w:t>
      </w:r>
      <w:proofErr w:type="spellEnd"/>
      <w:r w:rsidRPr="00F34915">
        <w:rPr>
          <w:lang w:val="fr-BE"/>
        </w:rPr>
        <w:t xml:space="preserve"> (</w:t>
      </w:r>
      <w:r w:rsidR="00AC3DF7">
        <w:rPr>
          <w:szCs w:val="24"/>
          <w:lang w:val="fr-BE"/>
        </w:rPr>
        <w:t>DAPP</w:t>
      </w:r>
      <w:r>
        <w:rPr>
          <w:szCs w:val="24"/>
          <w:lang w:val="fr-BE"/>
        </w:rPr>
        <w:t>)</w:t>
      </w:r>
      <w:r w:rsidR="00AC3DF7">
        <w:rPr>
          <w:szCs w:val="24"/>
          <w:lang w:val="fr-BE"/>
        </w:rPr>
        <w:t xml:space="preserve"> se </w:t>
      </w:r>
      <w:proofErr w:type="spellStart"/>
      <w:r w:rsidR="00AC3DF7">
        <w:rPr>
          <w:szCs w:val="24"/>
          <w:lang w:val="fr-BE"/>
        </w:rPr>
        <w:t>angajează</w:t>
      </w:r>
      <w:proofErr w:type="spellEnd"/>
      <w:r w:rsidR="00AC3DF7">
        <w:rPr>
          <w:szCs w:val="24"/>
          <w:lang w:val="fr-BE"/>
        </w:rPr>
        <w:t xml:space="preserve"> </w:t>
      </w:r>
      <w:proofErr w:type="spellStart"/>
      <w:r w:rsidR="00AC3DF7">
        <w:rPr>
          <w:szCs w:val="24"/>
          <w:lang w:val="fr-BE"/>
        </w:rPr>
        <w:t>să</w:t>
      </w:r>
      <w:proofErr w:type="spellEnd"/>
      <w:r w:rsidR="00AC3DF7">
        <w:rPr>
          <w:szCs w:val="24"/>
          <w:lang w:val="fr-BE"/>
        </w:rPr>
        <w:t xml:space="preserve"> </w:t>
      </w:r>
      <w:proofErr w:type="spellStart"/>
      <w:r w:rsidR="00AC3DF7">
        <w:rPr>
          <w:szCs w:val="24"/>
          <w:lang w:val="fr-BE"/>
        </w:rPr>
        <w:t>efectueze</w:t>
      </w:r>
      <w:proofErr w:type="spellEnd"/>
      <w:r w:rsidR="00AC3DF7">
        <w:rPr>
          <w:szCs w:val="24"/>
          <w:lang w:val="fr-BE"/>
        </w:rPr>
        <w:t xml:space="preserve"> </w:t>
      </w:r>
      <w:proofErr w:type="spellStart"/>
      <w:r w:rsidR="00AC3DF7">
        <w:rPr>
          <w:szCs w:val="24"/>
          <w:lang w:val="fr-BE"/>
        </w:rPr>
        <w:t>activităţile</w:t>
      </w:r>
      <w:proofErr w:type="spellEnd"/>
      <w:r w:rsidR="00AC3DF7">
        <w:rPr>
          <w:szCs w:val="24"/>
          <w:lang w:val="fr-BE"/>
        </w:rPr>
        <w:t xml:space="preserve"> </w:t>
      </w:r>
      <w:proofErr w:type="spellStart"/>
      <w:r w:rsidR="00AC3DF7">
        <w:rPr>
          <w:szCs w:val="24"/>
          <w:lang w:val="fr-BE"/>
        </w:rPr>
        <w:t>şi</w:t>
      </w:r>
      <w:proofErr w:type="spellEnd"/>
      <w:r w:rsidR="00AC3DF7">
        <w:rPr>
          <w:szCs w:val="24"/>
          <w:lang w:val="fr-BE"/>
        </w:rPr>
        <w:t xml:space="preserve"> </w:t>
      </w:r>
      <w:proofErr w:type="spellStart"/>
      <w:r w:rsidR="00AC3DF7">
        <w:rPr>
          <w:szCs w:val="24"/>
          <w:lang w:val="fr-BE"/>
        </w:rPr>
        <w:t>intervenţiile</w:t>
      </w:r>
      <w:proofErr w:type="spellEnd"/>
      <w:r w:rsidR="00AC3DF7">
        <w:rPr>
          <w:szCs w:val="24"/>
          <w:lang w:val="fr-BE"/>
        </w:rPr>
        <w:t xml:space="preserve"> de </w:t>
      </w:r>
      <w:proofErr w:type="spellStart"/>
      <w:r w:rsidR="00AC3DF7">
        <w:rPr>
          <w:szCs w:val="24"/>
          <w:lang w:val="fr-BE"/>
        </w:rPr>
        <w:t>farmacovigilenţă</w:t>
      </w:r>
      <w:proofErr w:type="spellEnd"/>
      <w:r w:rsidR="00AC3DF7">
        <w:rPr>
          <w:szCs w:val="24"/>
          <w:lang w:val="fr-BE"/>
        </w:rPr>
        <w:t xml:space="preserve"> </w:t>
      </w:r>
      <w:proofErr w:type="spellStart"/>
      <w:r w:rsidR="00AC3DF7">
        <w:rPr>
          <w:szCs w:val="24"/>
          <w:lang w:val="fr-BE"/>
        </w:rPr>
        <w:t>necesare</w:t>
      </w:r>
      <w:proofErr w:type="spellEnd"/>
      <w:r w:rsidR="00AC3DF7">
        <w:rPr>
          <w:szCs w:val="24"/>
          <w:lang w:val="fr-BE"/>
        </w:rPr>
        <w:t xml:space="preserve"> </w:t>
      </w:r>
      <w:proofErr w:type="spellStart"/>
      <w:r w:rsidR="00AC3DF7">
        <w:rPr>
          <w:szCs w:val="24"/>
          <w:lang w:val="fr-BE"/>
        </w:rPr>
        <w:t>detaliate</w:t>
      </w:r>
      <w:proofErr w:type="spellEnd"/>
      <w:r w:rsidR="00AC3DF7">
        <w:rPr>
          <w:szCs w:val="24"/>
          <w:lang w:val="fr-BE"/>
        </w:rPr>
        <w:t xml:space="preserve"> </w:t>
      </w:r>
      <w:proofErr w:type="spellStart"/>
      <w:r w:rsidR="00AC3DF7">
        <w:rPr>
          <w:szCs w:val="24"/>
          <w:lang w:val="fr-BE"/>
        </w:rPr>
        <w:t>în</w:t>
      </w:r>
      <w:proofErr w:type="spellEnd"/>
      <w:r w:rsidR="00AC3DF7">
        <w:rPr>
          <w:szCs w:val="24"/>
          <w:lang w:val="fr-BE"/>
        </w:rPr>
        <w:t xml:space="preserve"> PMR </w:t>
      </w:r>
      <w:proofErr w:type="spellStart"/>
      <w:r w:rsidR="00AC3DF7">
        <w:rPr>
          <w:szCs w:val="24"/>
          <w:lang w:val="fr-BE"/>
        </w:rPr>
        <w:t>aprobat</w:t>
      </w:r>
      <w:proofErr w:type="spellEnd"/>
      <w:r w:rsidR="00AC3DF7">
        <w:rPr>
          <w:szCs w:val="24"/>
          <w:lang w:val="fr-BE"/>
        </w:rPr>
        <w:t xml:space="preserve"> </w:t>
      </w:r>
      <w:proofErr w:type="spellStart"/>
      <w:r w:rsidR="00AC3DF7">
        <w:rPr>
          <w:szCs w:val="24"/>
          <w:lang w:val="fr-BE"/>
        </w:rPr>
        <w:t>şi</w:t>
      </w:r>
      <w:proofErr w:type="spellEnd"/>
      <w:r w:rsidR="00AC3DF7">
        <w:rPr>
          <w:szCs w:val="24"/>
          <w:lang w:val="fr-BE"/>
        </w:rPr>
        <w:t xml:space="preserve"> </w:t>
      </w:r>
      <w:proofErr w:type="spellStart"/>
      <w:r w:rsidR="00AC3DF7">
        <w:rPr>
          <w:szCs w:val="24"/>
          <w:lang w:val="fr-BE"/>
        </w:rPr>
        <w:t>prezentat</w:t>
      </w:r>
      <w:proofErr w:type="spellEnd"/>
      <w:r w:rsidR="00AC3DF7">
        <w:rPr>
          <w:szCs w:val="24"/>
          <w:lang w:val="fr-BE"/>
        </w:rPr>
        <w:t xml:space="preserve"> </w:t>
      </w:r>
      <w:proofErr w:type="spellStart"/>
      <w:r w:rsidR="00AC3DF7">
        <w:rPr>
          <w:szCs w:val="24"/>
          <w:lang w:val="fr-BE"/>
        </w:rPr>
        <w:t>în</w:t>
      </w:r>
      <w:proofErr w:type="spellEnd"/>
      <w:r w:rsidR="00AC3DF7">
        <w:rPr>
          <w:szCs w:val="24"/>
          <w:lang w:val="fr-BE"/>
        </w:rPr>
        <w:t xml:space="preserve"> </w:t>
      </w:r>
      <w:proofErr w:type="spellStart"/>
      <w:r w:rsidR="00AC3DF7">
        <w:rPr>
          <w:szCs w:val="24"/>
          <w:lang w:val="fr-BE"/>
        </w:rPr>
        <w:t>modulul</w:t>
      </w:r>
      <w:proofErr w:type="spellEnd"/>
      <w:r w:rsidR="00AC3DF7">
        <w:rPr>
          <w:szCs w:val="24"/>
          <w:lang w:val="fr-BE"/>
        </w:rPr>
        <w:t xml:space="preserve"> 1.8.2 al </w:t>
      </w:r>
      <w:r w:rsidR="00AC3DF7">
        <w:rPr>
          <w:noProof/>
          <w:szCs w:val="24"/>
          <w:lang w:val="fr-BE"/>
        </w:rPr>
        <w:t>autorizaţiei</w:t>
      </w:r>
      <w:r w:rsidR="00AC3DF7">
        <w:rPr>
          <w:szCs w:val="24"/>
          <w:lang w:val="fr-BE"/>
        </w:rPr>
        <w:t xml:space="preserve"> de </w:t>
      </w:r>
      <w:proofErr w:type="spellStart"/>
      <w:r w:rsidR="00AC3DF7">
        <w:rPr>
          <w:szCs w:val="24"/>
          <w:lang w:val="fr-BE"/>
        </w:rPr>
        <w:t>punere</w:t>
      </w:r>
      <w:proofErr w:type="spellEnd"/>
      <w:r w:rsidR="00AC3DF7">
        <w:rPr>
          <w:szCs w:val="24"/>
          <w:lang w:val="fr-BE"/>
        </w:rPr>
        <w:t xml:space="preserve"> </w:t>
      </w:r>
      <w:proofErr w:type="spellStart"/>
      <w:r w:rsidR="00AC3DF7">
        <w:rPr>
          <w:szCs w:val="24"/>
          <w:lang w:val="fr-BE"/>
        </w:rPr>
        <w:t>pe</w:t>
      </w:r>
      <w:proofErr w:type="spellEnd"/>
      <w:r w:rsidR="00AC3DF7">
        <w:rPr>
          <w:szCs w:val="24"/>
          <w:lang w:val="fr-BE"/>
        </w:rPr>
        <w:t xml:space="preserve"> </w:t>
      </w:r>
      <w:proofErr w:type="spellStart"/>
      <w:r w:rsidR="00AC3DF7">
        <w:rPr>
          <w:szCs w:val="24"/>
          <w:lang w:val="fr-BE"/>
        </w:rPr>
        <w:t>piaţă</w:t>
      </w:r>
      <w:proofErr w:type="spellEnd"/>
      <w:r w:rsidR="00AC3DF7">
        <w:rPr>
          <w:szCs w:val="24"/>
          <w:lang w:val="fr-BE"/>
        </w:rPr>
        <w:t xml:space="preserve"> </w:t>
      </w:r>
      <w:proofErr w:type="spellStart"/>
      <w:r w:rsidR="00AC3DF7">
        <w:rPr>
          <w:szCs w:val="24"/>
          <w:lang w:val="fr-BE"/>
        </w:rPr>
        <w:t>şi</w:t>
      </w:r>
      <w:proofErr w:type="spellEnd"/>
      <w:r w:rsidR="00AC3DF7">
        <w:rPr>
          <w:szCs w:val="24"/>
          <w:lang w:val="fr-BE"/>
        </w:rPr>
        <w:t xml:space="preserve"> </w:t>
      </w:r>
      <w:proofErr w:type="spellStart"/>
      <w:r w:rsidR="00AC3DF7">
        <w:rPr>
          <w:szCs w:val="24"/>
          <w:lang w:val="fr-BE"/>
        </w:rPr>
        <w:t>orice</w:t>
      </w:r>
      <w:proofErr w:type="spellEnd"/>
      <w:r w:rsidR="00AC3DF7">
        <w:rPr>
          <w:szCs w:val="24"/>
          <w:lang w:val="fr-BE"/>
        </w:rPr>
        <w:t xml:space="preserve"> </w:t>
      </w:r>
      <w:proofErr w:type="spellStart"/>
      <w:r w:rsidR="00AC3DF7">
        <w:rPr>
          <w:szCs w:val="24"/>
          <w:lang w:val="fr-BE"/>
        </w:rPr>
        <w:t>actualizări</w:t>
      </w:r>
      <w:proofErr w:type="spellEnd"/>
      <w:r w:rsidR="00AC3DF7">
        <w:rPr>
          <w:szCs w:val="24"/>
          <w:lang w:val="fr-BE"/>
        </w:rPr>
        <w:t xml:space="preserve"> </w:t>
      </w:r>
      <w:proofErr w:type="spellStart"/>
      <w:r w:rsidR="00AC3DF7">
        <w:rPr>
          <w:szCs w:val="24"/>
          <w:lang w:val="fr-BE"/>
        </w:rPr>
        <w:t>ulterioare</w:t>
      </w:r>
      <w:proofErr w:type="spellEnd"/>
      <w:r w:rsidR="00AC3DF7">
        <w:rPr>
          <w:szCs w:val="24"/>
          <w:lang w:val="fr-BE"/>
        </w:rPr>
        <w:t xml:space="preserve"> </w:t>
      </w:r>
      <w:proofErr w:type="spellStart"/>
      <w:r w:rsidR="00AC3DF7">
        <w:rPr>
          <w:szCs w:val="24"/>
          <w:lang w:val="fr-BE"/>
        </w:rPr>
        <w:t>aprobate</w:t>
      </w:r>
      <w:proofErr w:type="spellEnd"/>
      <w:r w:rsidR="00AC3DF7">
        <w:rPr>
          <w:szCs w:val="24"/>
          <w:lang w:val="fr-BE"/>
        </w:rPr>
        <w:t xml:space="preserve"> ale PMR.</w:t>
      </w:r>
    </w:p>
    <w:p w14:paraId="7EE746A7" w14:textId="77777777" w:rsidR="00AC3DF7" w:rsidRDefault="00AC3DF7">
      <w:pPr>
        <w:tabs>
          <w:tab w:val="num" w:pos="426"/>
          <w:tab w:val="num" w:pos="567"/>
          <w:tab w:val="left" w:pos="1134"/>
        </w:tabs>
        <w:rPr>
          <w:szCs w:val="24"/>
          <w:lang w:val="fr-BE"/>
        </w:rPr>
      </w:pPr>
    </w:p>
    <w:p w14:paraId="098E7FE3" w14:textId="77777777" w:rsidR="00AC3DF7" w:rsidRDefault="00AC3DF7">
      <w:pPr>
        <w:tabs>
          <w:tab w:val="left" w:pos="0"/>
          <w:tab w:val="num" w:pos="426"/>
          <w:tab w:val="num" w:pos="567"/>
          <w:tab w:val="left" w:pos="1134"/>
        </w:tabs>
        <w:rPr>
          <w:szCs w:val="24"/>
          <w:lang w:val="es-ES_tradnl"/>
        </w:rPr>
      </w:pPr>
      <w:r>
        <w:rPr>
          <w:noProof/>
          <w:szCs w:val="24"/>
          <w:lang w:val="es-ES_tradnl"/>
        </w:rPr>
        <w:t>O versiune actualizată a PMR trebuie depusă:</w:t>
      </w:r>
    </w:p>
    <w:p w14:paraId="3ACCEDD3" w14:textId="77777777" w:rsidR="00AC3DF7" w:rsidRDefault="00AC3DF7">
      <w:pPr>
        <w:tabs>
          <w:tab w:val="num" w:pos="786"/>
          <w:tab w:val="left" w:pos="1134"/>
        </w:tabs>
        <w:ind w:left="425" w:hanging="425"/>
        <w:rPr>
          <w:szCs w:val="24"/>
          <w:lang w:val="es-ES_tradnl"/>
        </w:rPr>
      </w:pPr>
      <w:r>
        <w:sym w:font="Symbol" w:char="F0B7"/>
      </w:r>
      <w:r>
        <w:rPr>
          <w:lang w:val="es-ES"/>
        </w:rPr>
        <w:tab/>
      </w:r>
      <w:r>
        <w:rPr>
          <w:szCs w:val="24"/>
          <w:lang w:val="es-ES_tradnl"/>
        </w:rPr>
        <w:t xml:space="preserve">la </w:t>
      </w:r>
      <w:proofErr w:type="spellStart"/>
      <w:r>
        <w:rPr>
          <w:szCs w:val="24"/>
          <w:lang w:val="es-ES_tradnl"/>
        </w:rPr>
        <w:t>cererea</w:t>
      </w:r>
      <w:proofErr w:type="spellEnd"/>
      <w:r>
        <w:rPr>
          <w:szCs w:val="24"/>
          <w:lang w:val="es-ES_tradnl"/>
        </w:rPr>
        <w:t xml:space="preserve"> </w:t>
      </w:r>
      <w:r>
        <w:rPr>
          <w:szCs w:val="24"/>
          <w:lang w:val="sl-SI"/>
        </w:rPr>
        <w:t>Agenţi</w:t>
      </w:r>
      <w:proofErr w:type="spellStart"/>
      <w:r>
        <w:rPr>
          <w:szCs w:val="24"/>
          <w:lang w:val="es-ES_tradnl"/>
        </w:rPr>
        <w:t>ei</w:t>
      </w:r>
      <w:proofErr w:type="spellEnd"/>
      <w:r>
        <w:rPr>
          <w:szCs w:val="24"/>
          <w:lang w:val="sl-SI"/>
        </w:rPr>
        <w:t xml:space="preserve"> </w:t>
      </w:r>
      <w:proofErr w:type="spellStart"/>
      <w:r>
        <w:rPr>
          <w:szCs w:val="24"/>
          <w:lang w:val="es-ES_tradnl"/>
        </w:rPr>
        <w:t>Europene</w:t>
      </w:r>
      <w:proofErr w:type="spellEnd"/>
      <w:r>
        <w:rPr>
          <w:szCs w:val="24"/>
          <w:lang w:val="sl-SI"/>
        </w:rPr>
        <w:t xml:space="preserve"> </w:t>
      </w:r>
      <w:r>
        <w:rPr>
          <w:color w:val="000000"/>
          <w:szCs w:val="22"/>
          <w:lang w:val="ro-RO"/>
        </w:rPr>
        <w:t>pentru Medicamente</w:t>
      </w:r>
      <w:r>
        <w:rPr>
          <w:noProof/>
          <w:color w:val="000000"/>
          <w:szCs w:val="24"/>
          <w:lang w:val="es-ES_tradnl"/>
        </w:rPr>
        <w:t>;</w:t>
      </w:r>
    </w:p>
    <w:p w14:paraId="62CC80A1" w14:textId="77777777" w:rsidR="00AC3DF7" w:rsidRDefault="00AC3DF7">
      <w:pPr>
        <w:autoSpaceDE w:val="0"/>
        <w:autoSpaceDN w:val="0"/>
        <w:adjustRightInd w:val="0"/>
        <w:ind w:left="425" w:hanging="425"/>
        <w:rPr>
          <w:szCs w:val="24"/>
          <w:lang w:val="es-ES_tradnl"/>
        </w:rPr>
      </w:pPr>
      <w:r>
        <w:sym w:font="Symbol" w:char="F0B7"/>
      </w:r>
      <w:r>
        <w:rPr>
          <w:lang w:val="es-ES"/>
        </w:rPr>
        <w:tab/>
        <w:t>l</w:t>
      </w:r>
      <w:r>
        <w:rPr>
          <w:noProof/>
          <w:szCs w:val="24"/>
          <w:lang w:val="es-ES_tradnl"/>
        </w:rPr>
        <w:t xml:space="preserve">a modificarea sistemului de management al riscului, în special ca urmare a primirii de informaţii noi </w:t>
      </w:r>
      <w:r>
        <w:rPr>
          <w:szCs w:val="24"/>
          <w:lang w:val="ro-RO"/>
        </w:rPr>
        <w:t>care</w:t>
      </w:r>
      <w:r>
        <w:rPr>
          <w:noProof/>
          <w:szCs w:val="24"/>
          <w:lang w:val="es-ES_tradnl"/>
        </w:rPr>
        <w:t xml:space="preserve"> pot duce la o schimbare semnificativă în raportul beneficiu/risc sau ca urmare a atingerii unui obiectiv important (de farmacovigilenţă sau de reducere la minimum a riscului).</w:t>
      </w:r>
      <w:r>
        <w:rPr>
          <w:szCs w:val="24"/>
          <w:lang w:val="es-ES_tradnl"/>
        </w:rPr>
        <w:t xml:space="preserve"> </w:t>
      </w:r>
    </w:p>
    <w:p w14:paraId="5A6F9D8B" w14:textId="77777777" w:rsidR="00AC3DF7" w:rsidRDefault="00AC3DF7">
      <w:pPr>
        <w:autoSpaceDE w:val="0"/>
        <w:autoSpaceDN w:val="0"/>
        <w:adjustRightInd w:val="0"/>
        <w:ind w:left="567"/>
        <w:rPr>
          <w:szCs w:val="24"/>
          <w:lang w:val="es-ES_tradnl"/>
        </w:rPr>
      </w:pPr>
    </w:p>
    <w:p w14:paraId="06FBBD68" w14:textId="77777777" w:rsidR="00AC3DF7" w:rsidRDefault="00AC3DF7">
      <w:pPr>
        <w:suppressLineNumbers/>
        <w:tabs>
          <w:tab w:val="num" w:pos="786"/>
          <w:tab w:val="left" w:pos="1134"/>
        </w:tabs>
        <w:ind w:left="567" w:hanging="567"/>
        <w:rPr>
          <w:i/>
          <w:noProof/>
          <w:szCs w:val="24"/>
          <w:lang w:val="es-ES"/>
        </w:rPr>
      </w:pPr>
      <w:r>
        <w:sym w:font="Symbol" w:char="F0B7"/>
      </w:r>
      <w:r>
        <w:rPr>
          <w:lang w:val="es-ES"/>
        </w:rPr>
        <w:tab/>
      </w:r>
      <w:r>
        <w:rPr>
          <w:b/>
          <w:noProof/>
          <w:szCs w:val="24"/>
          <w:lang w:val="es-ES"/>
        </w:rPr>
        <w:t>Măsuri suplimentare de reducere la minimum a riscului</w:t>
      </w:r>
      <w:r>
        <w:rPr>
          <w:b/>
          <w:szCs w:val="24"/>
          <w:lang w:val="es-ES"/>
        </w:rPr>
        <w:t xml:space="preserve">  </w:t>
      </w:r>
    </w:p>
    <w:p w14:paraId="029E0571" w14:textId="77777777" w:rsidR="00AC3DF7" w:rsidRDefault="00AC3DF7">
      <w:pPr>
        <w:suppressLineNumbers/>
        <w:tabs>
          <w:tab w:val="num" w:pos="426"/>
          <w:tab w:val="num" w:pos="567"/>
          <w:tab w:val="left" w:pos="1134"/>
        </w:tabs>
        <w:ind w:right="-1"/>
        <w:rPr>
          <w:b/>
          <w:szCs w:val="24"/>
          <w:lang w:val="es-ES"/>
        </w:rPr>
      </w:pPr>
    </w:p>
    <w:p w14:paraId="03437E8C" w14:textId="77777777" w:rsidR="00AC3DF7" w:rsidRDefault="00AC3DF7">
      <w:pPr>
        <w:keepNext/>
        <w:keepLines/>
        <w:rPr>
          <w:lang w:val="ro-RO"/>
        </w:rPr>
      </w:pPr>
      <w:r>
        <w:rPr>
          <w:lang w:val="ro-RO"/>
        </w:rPr>
        <w:t>DAPP trebuie să se asigure că, la lansare, toţi medicii care urmează să prescrie Esbriet primesc un pachet de informaţii pentru medici care conţine următoarele:</w:t>
      </w:r>
    </w:p>
    <w:p w14:paraId="4F5A60B5" w14:textId="77777777" w:rsidR="00AC3DF7" w:rsidRDefault="00AC3DF7">
      <w:pPr>
        <w:keepNext/>
        <w:keepLines/>
        <w:rPr>
          <w:lang w:val="ro-RO"/>
        </w:rPr>
      </w:pPr>
    </w:p>
    <w:p w14:paraId="593CD1CB" w14:textId="77777777" w:rsidR="00AC3DF7" w:rsidRDefault="00AC3DF7">
      <w:pPr>
        <w:keepNext/>
        <w:keepLines/>
        <w:tabs>
          <w:tab w:val="num" w:pos="786"/>
          <w:tab w:val="left" w:pos="1134"/>
        </w:tabs>
        <w:ind w:left="425" w:hanging="425"/>
        <w:rPr>
          <w:lang w:val="ro-RO"/>
        </w:rPr>
      </w:pPr>
      <w:r>
        <w:sym w:font="Symbol" w:char="F0B7"/>
      </w:r>
      <w:r>
        <w:rPr>
          <w:lang w:val="ro-RO"/>
        </w:rPr>
        <w:tab/>
        <w:t>Informaţii despre produs (RCP)</w:t>
      </w:r>
    </w:p>
    <w:p w14:paraId="0D494D57" w14:textId="77777777" w:rsidR="00AC3DF7" w:rsidRDefault="00AC3DF7">
      <w:pPr>
        <w:keepNext/>
        <w:keepLines/>
        <w:tabs>
          <w:tab w:val="num" w:pos="786"/>
          <w:tab w:val="left" w:pos="1134"/>
        </w:tabs>
        <w:ind w:left="425" w:hanging="425"/>
        <w:rPr>
          <w:lang w:val="ro-RO"/>
        </w:rPr>
      </w:pPr>
      <w:r>
        <w:sym w:font="Symbol" w:char="F0B7"/>
      </w:r>
      <w:r>
        <w:rPr>
          <w:lang w:val="ro-RO"/>
        </w:rPr>
        <w:tab/>
        <w:t>Informaţii pentru medic (liste de verificare pentru administrarea în siguranţă)</w:t>
      </w:r>
    </w:p>
    <w:p w14:paraId="5028A7FE" w14:textId="77777777" w:rsidR="00AC3DF7" w:rsidRDefault="00AC3DF7">
      <w:pPr>
        <w:keepNext/>
        <w:keepLines/>
        <w:tabs>
          <w:tab w:val="num" w:pos="786"/>
          <w:tab w:val="left" w:pos="1134"/>
        </w:tabs>
        <w:ind w:left="425" w:hanging="425"/>
        <w:rPr>
          <w:lang w:val="ro-RO"/>
        </w:rPr>
      </w:pPr>
      <w:r>
        <w:sym w:font="Symbol" w:char="F0B7"/>
      </w:r>
      <w:r>
        <w:rPr>
          <w:lang w:val="ro-RO"/>
        </w:rPr>
        <w:tab/>
        <w:t>Informaţii pentru pacient (prospect)</w:t>
      </w:r>
    </w:p>
    <w:p w14:paraId="42C1AD9D" w14:textId="77777777" w:rsidR="00AC3DF7" w:rsidRDefault="00AC3DF7">
      <w:pPr>
        <w:ind w:left="360"/>
        <w:rPr>
          <w:lang w:val="ro-RO"/>
        </w:rPr>
      </w:pPr>
    </w:p>
    <w:p w14:paraId="1B2E40EC" w14:textId="77777777" w:rsidR="00AC3DF7" w:rsidRDefault="00AC3DF7">
      <w:pPr>
        <w:keepNext/>
        <w:keepLines/>
        <w:rPr>
          <w:lang w:val="ro-RO"/>
        </w:rPr>
      </w:pPr>
      <w:r>
        <w:rPr>
          <w:lang w:val="ro-RO"/>
        </w:rPr>
        <w:lastRenderedPageBreak/>
        <w:t>Lista de verificare pentru administrarea în siguranţă a Esbriet trebuie să conţină următoarele elemente esenţiale referitoare la funcţia hepatică</w:t>
      </w:r>
      <w:r w:rsidR="001E788B">
        <w:rPr>
          <w:lang w:val="ro-RO"/>
        </w:rPr>
        <w:t>,</w:t>
      </w:r>
      <w:r w:rsidR="001E788B" w:rsidRPr="00F34915">
        <w:rPr>
          <w:szCs w:val="22"/>
          <w:lang w:val="ro-RO"/>
        </w:rPr>
        <w:t xml:space="preserve"> afectarea hepatic</w:t>
      </w:r>
      <w:r w:rsidR="001E788B">
        <w:rPr>
          <w:szCs w:val="22"/>
          <w:lang w:val="ro-RO"/>
        </w:rPr>
        <w:t>ă indusă de medicamente</w:t>
      </w:r>
      <w:r>
        <w:rPr>
          <w:lang w:val="ro-RO"/>
        </w:rPr>
        <w:t xml:space="preserve"> şi la fotosensibilitate:</w:t>
      </w:r>
    </w:p>
    <w:p w14:paraId="587D4BE4" w14:textId="77777777" w:rsidR="00AC3DF7" w:rsidRDefault="00AC3DF7">
      <w:pPr>
        <w:keepNext/>
        <w:keepLines/>
        <w:rPr>
          <w:lang w:val="ro-RO"/>
        </w:rPr>
      </w:pPr>
    </w:p>
    <w:p w14:paraId="59D53F78" w14:textId="77777777" w:rsidR="00AC3DF7" w:rsidRDefault="00AC3DF7">
      <w:pPr>
        <w:keepNext/>
        <w:keepLines/>
        <w:rPr>
          <w:i/>
          <w:lang w:val="ro-RO"/>
        </w:rPr>
      </w:pPr>
      <w:r>
        <w:rPr>
          <w:i/>
          <w:lang w:val="ro-RO"/>
        </w:rPr>
        <w:t>Funcţia hepatică</w:t>
      </w:r>
      <w:r w:rsidR="001E788B">
        <w:rPr>
          <w:i/>
          <w:lang w:val="ro-RO"/>
        </w:rPr>
        <w:t xml:space="preserve">, </w:t>
      </w:r>
      <w:r w:rsidR="001E788B" w:rsidRPr="001E788B">
        <w:rPr>
          <w:i/>
          <w:lang w:val="ro-RO"/>
        </w:rPr>
        <w:t>afectarea hepatică indusă de medicamente</w:t>
      </w:r>
    </w:p>
    <w:p w14:paraId="64F0D009" w14:textId="77777777" w:rsidR="00AC3DF7" w:rsidRDefault="00AC3DF7">
      <w:pPr>
        <w:ind w:left="425" w:hanging="425"/>
        <w:rPr>
          <w:lang w:val="ro-RO"/>
        </w:rPr>
      </w:pPr>
      <w:r>
        <w:sym w:font="Symbol" w:char="F0B7"/>
      </w:r>
      <w:r>
        <w:rPr>
          <w:lang w:val="ro-RO"/>
        </w:rPr>
        <w:tab/>
        <w:t xml:space="preserve">Esbriet este </w:t>
      </w:r>
      <w:r>
        <w:rPr>
          <w:iCs/>
          <w:noProof/>
          <w:szCs w:val="22"/>
          <w:lang w:val="ro-RO"/>
        </w:rPr>
        <w:t>contraindicat la pacienţi cu insuficienţă hepatică severă sau boală hepatică în stadiu terminal</w:t>
      </w:r>
      <w:r>
        <w:rPr>
          <w:lang w:val="ro-RO"/>
        </w:rPr>
        <w:t>.</w:t>
      </w:r>
    </w:p>
    <w:p w14:paraId="0569C343" w14:textId="77777777" w:rsidR="00AC3DF7" w:rsidRDefault="00AC3DF7">
      <w:pPr>
        <w:ind w:left="425" w:hanging="425"/>
        <w:rPr>
          <w:lang w:val="ro-RO"/>
        </w:rPr>
      </w:pPr>
      <w:r>
        <w:sym w:font="Symbol" w:char="F0B7"/>
      </w:r>
      <w:r>
        <w:rPr>
          <w:lang w:val="es-ES"/>
        </w:rPr>
        <w:tab/>
      </w:r>
      <w:r>
        <w:rPr>
          <w:iCs/>
          <w:noProof/>
          <w:szCs w:val="22"/>
          <w:lang w:val="ro-RO"/>
        </w:rPr>
        <w:t xml:space="preserve">În timpul tratamentului cu </w:t>
      </w:r>
      <w:r>
        <w:rPr>
          <w:lang w:val="ro-RO"/>
        </w:rPr>
        <w:t>Esbriet se pot produce creşteri ale valorilor transaminazelor serice.</w:t>
      </w:r>
    </w:p>
    <w:p w14:paraId="45749A96" w14:textId="77777777" w:rsidR="00AC3DF7" w:rsidRDefault="00AC3DF7">
      <w:pPr>
        <w:ind w:left="425" w:hanging="425"/>
        <w:rPr>
          <w:lang w:val="ro-RO"/>
        </w:rPr>
      </w:pPr>
      <w:r>
        <w:sym w:font="Symbol" w:char="F0B7"/>
      </w:r>
      <w:r>
        <w:rPr>
          <w:lang w:val="es-ES"/>
        </w:rPr>
        <w:tab/>
      </w:r>
      <w:r>
        <w:rPr>
          <w:lang w:val="ro-RO"/>
        </w:rPr>
        <w:t>Este necesară monitorizarea analizelor funcţiei hepatice înainte de iniţierea tratamentului cu Esbriet şi la intervale regulate după aceea.</w:t>
      </w:r>
    </w:p>
    <w:p w14:paraId="255B3DA4" w14:textId="77777777" w:rsidR="00AC3DF7" w:rsidRDefault="00AC3DF7" w:rsidP="001E788B">
      <w:pPr>
        <w:ind w:left="425" w:hanging="425"/>
        <w:rPr>
          <w:lang w:val="ro-RO"/>
        </w:rPr>
      </w:pPr>
      <w:r>
        <w:sym w:font="Symbol" w:char="F0B7"/>
      </w:r>
      <w:r>
        <w:rPr>
          <w:lang w:val="es-ES"/>
        </w:rPr>
        <w:tab/>
      </w:r>
      <w:r>
        <w:rPr>
          <w:iCs/>
          <w:noProof/>
          <w:szCs w:val="22"/>
          <w:lang w:val="ro-RO"/>
        </w:rPr>
        <w:t>Este necesară monitorizarea atentă a oricărui pacient la care apar creşteri ale valorilor enzimelor hepatice, cu o ajustare adecvată a dozei sau întreruperea tratamentului</w:t>
      </w:r>
      <w:r>
        <w:rPr>
          <w:lang w:val="ro-RO"/>
        </w:rPr>
        <w:t>.</w:t>
      </w:r>
    </w:p>
    <w:p w14:paraId="38588B8E" w14:textId="77777777" w:rsidR="00256A9E" w:rsidRDefault="001E788B" w:rsidP="00C348CC">
      <w:pPr>
        <w:suppressLineNumbers/>
        <w:ind w:left="425" w:hanging="425"/>
        <w:rPr>
          <w:szCs w:val="22"/>
          <w:lang w:val="ro"/>
        </w:rPr>
      </w:pPr>
      <w:r>
        <w:sym w:font="Symbol" w:char="F0B7"/>
      </w:r>
      <w:r w:rsidRPr="0097262E">
        <w:rPr>
          <w:lang w:val="ro-RO"/>
        </w:rPr>
        <w:t xml:space="preserve"> </w:t>
      </w:r>
      <w:r w:rsidRPr="0097262E">
        <w:rPr>
          <w:lang w:val="ro-RO"/>
        </w:rPr>
        <w:tab/>
      </w:r>
      <w:r w:rsidR="00256A9E" w:rsidRPr="0097262E">
        <w:rPr>
          <w:lang w:val="ro-RO"/>
        </w:rPr>
        <w:t xml:space="preserve">Evaluarea clinică </w:t>
      </w:r>
      <w:r w:rsidR="00256A9E">
        <w:rPr>
          <w:szCs w:val="22"/>
          <w:lang w:val="ro"/>
        </w:rPr>
        <w:t>cu promptitudine și</w:t>
      </w:r>
      <w:r w:rsidR="00256A9E" w:rsidRPr="00256A9E">
        <w:rPr>
          <w:szCs w:val="22"/>
          <w:lang w:val="ro"/>
        </w:rPr>
        <w:t xml:space="preserve"> </w:t>
      </w:r>
      <w:r w:rsidR="00256A9E">
        <w:rPr>
          <w:szCs w:val="22"/>
          <w:lang w:val="ro"/>
        </w:rPr>
        <w:t>testarea funcției hepatice</w:t>
      </w:r>
      <w:r w:rsidR="00256A9E" w:rsidRPr="00256A9E">
        <w:rPr>
          <w:szCs w:val="22"/>
          <w:lang w:val="ro"/>
        </w:rPr>
        <w:t xml:space="preserve"> </w:t>
      </w:r>
      <w:r w:rsidR="00256A9E">
        <w:rPr>
          <w:szCs w:val="22"/>
          <w:lang w:val="ro"/>
        </w:rPr>
        <w:t>la pacienții care raportează semne sau simptome ce pot indica leziune hepatică.</w:t>
      </w:r>
    </w:p>
    <w:p w14:paraId="37EE8B4C" w14:textId="77777777" w:rsidR="00256A9E" w:rsidRDefault="00256A9E">
      <w:pPr>
        <w:rPr>
          <w:i/>
          <w:lang w:val="ro-RO"/>
        </w:rPr>
      </w:pPr>
    </w:p>
    <w:p w14:paraId="5562ABBD" w14:textId="77777777" w:rsidR="00AC3DF7" w:rsidRDefault="00AC3DF7">
      <w:pPr>
        <w:rPr>
          <w:i/>
          <w:lang w:val="ro-RO"/>
        </w:rPr>
      </w:pPr>
      <w:r>
        <w:rPr>
          <w:i/>
          <w:lang w:val="ro-RO"/>
        </w:rPr>
        <w:t>Fotosensibilitate</w:t>
      </w:r>
    </w:p>
    <w:p w14:paraId="4563564A" w14:textId="77777777" w:rsidR="00AC3DF7" w:rsidRDefault="00AC3DF7">
      <w:pPr>
        <w:ind w:left="425" w:hanging="425"/>
        <w:rPr>
          <w:lang w:val="ro-RO"/>
        </w:rPr>
      </w:pPr>
      <w:r>
        <w:sym w:font="Symbol" w:char="F0B7"/>
      </w:r>
      <w:r>
        <w:rPr>
          <w:lang w:val="ro-RO"/>
        </w:rPr>
        <w:tab/>
        <w:t>Pacienţii trebuie informaţi că Esbriet este cunoscut a fi asociat cu reacţii de fotosensibilitate şi că trebuie luate măsuri preventive.</w:t>
      </w:r>
    </w:p>
    <w:p w14:paraId="0EF22C8D" w14:textId="77777777" w:rsidR="00AC3DF7" w:rsidRDefault="00AC3DF7">
      <w:pPr>
        <w:ind w:left="425" w:hanging="425"/>
        <w:rPr>
          <w:lang w:val="ro-RO"/>
        </w:rPr>
      </w:pPr>
      <w:r>
        <w:sym w:font="Symbol" w:char="F0B7"/>
      </w:r>
      <w:r>
        <w:rPr>
          <w:lang w:val="ro-RO"/>
        </w:rPr>
        <w:tab/>
        <w:t>Pacienţii sunt sfătuiţi să evite sau să reducă expunerea la lumina directă a soarelui (inclusiv la lămpi solare).</w:t>
      </w:r>
    </w:p>
    <w:p w14:paraId="7BA3E4A0" w14:textId="77777777" w:rsidR="00AC3DF7" w:rsidRDefault="00AC3DF7">
      <w:pPr>
        <w:ind w:left="425" w:hanging="425"/>
        <w:rPr>
          <w:lang w:val="ro-RO"/>
        </w:rPr>
      </w:pPr>
      <w:r>
        <w:sym w:font="Symbol" w:char="F0B7"/>
      </w:r>
      <w:r>
        <w:rPr>
          <w:lang w:val="ro-RO"/>
        </w:rPr>
        <w:tab/>
        <w:t>Pacienţii trebuie instruiţi să utilizeze o cremă de protecţie solară în fiecare zi, să poarte îmbrăcăminte care să îi protejeze împotriva expunerii la soare şi să evite orice medicaţii cunoscute că determină fotosensibilitate.</w:t>
      </w:r>
    </w:p>
    <w:p w14:paraId="5986D24C" w14:textId="77777777" w:rsidR="00AC3DF7" w:rsidRDefault="00AC3DF7">
      <w:pPr>
        <w:ind w:left="425" w:hanging="425"/>
        <w:rPr>
          <w:lang w:val="ro-RO"/>
        </w:rPr>
      </w:pPr>
    </w:p>
    <w:p w14:paraId="243E9756" w14:textId="77777777" w:rsidR="00AC3DF7" w:rsidRDefault="00AC3DF7" w:rsidP="00C348CC">
      <w:pPr>
        <w:rPr>
          <w:lang w:val="ro-RO"/>
        </w:rPr>
      </w:pPr>
      <w:r>
        <w:rPr>
          <w:lang w:val="ro-RO"/>
        </w:rPr>
        <w:t>Informaţiile pentru medic trebuie să încurajeze medicii care prescriu medicamentul să raporteze reacţiile adverse grave şi reacţiile adverse la medicament (RAM) clinic semnificative de interes special, incluzând:</w:t>
      </w:r>
    </w:p>
    <w:p w14:paraId="10407D09" w14:textId="77777777" w:rsidR="00AC3DF7" w:rsidRDefault="00AC3DF7">
      <w:pPr>
        <w:ind w:left="425" w:hanging="425"/>
        <w:rPr>
          <w:lang w:val="ro-RO"/>
        </w:rPr>
      </w:pPr>
    </w:p>
    <w:p w14:paraId="15097DFE" w14:textId="77777777" w:rsidR="00AC3DF7" w:rsidRDefault="00AC3DF7">
      <w:pPr>
        <w:ind w:left="425" w:hanging="425"/>
        <w:rPr>
          <w:szCs w:val="22"/>
          <w:lang w:val="ro-RO"/>
        </w:rPr>
      </w:pPr>
      <w:r>
        <w:sym w:font="Symbol" w:char="F0B7"/>
      </w:r>
      <w:r>
        <w:rPr>
          <w:lang w:val="ro-RO"/>
        </w:rPr>
        <w:tab/>
      </w:r>
      <w:r>
        <w:rPr>
          <w:iCs/>
          <w:noProof/>
          <w:szCs w:val="22"/>
          <w:lang w:val="ro-RO"/>
        </w:rPr>
        <w:t>Reacţii de fotosensibilitate şi erupţii cutanate</w:t>
      </w:r>
    </w:p>
    <w:p w14:paraId="283323D6" w14:textId="77777777" w:rsidR="00AC3DF7" w:rsidRDefault="00AC3DF7">
      <w:pPr>
        <w:ind w:left="425" w:hanging="425"/>
        <w:rPr>
          <w:iCs/>
          <w:noProof/>
          <w:szCs w:val="22"/>
          <w:lang w:val="ro-RO"/>
        </w:rPr>
      </w:pPr>
      <w:r>
        <w:sym w:font="Symbol" w:char="F0B7"/>
      </w:r>
      <w:r>
        <w:rPr>
          <w:lang w:val="ro-RO"/>
        </w:rPr>
        <w:tab/>
      </w:r>
      <w:r>
        <w:rPr>
          <w:iCs/>
          <w:noProof/>
          <w:szCs w:val="22"/>
          <w:lang w:val="ro-RO"/>
        </w:rPr>
        <w:t>Rezultate anormale ale testelor funcţiei hepatice</w:t>
      </w:r>
    </w:p>
    <w:p w14:paraId="4CF282D0" w14:textId="77777777" w:rsidR="001E788B" w:rsidRDefault="001E788B">
      <w:pPr>
        <w:ind w:left="425" w:hanging="425"/>
        <w:rPr>
          <w:szCs w:val="22"/>
          <w:lang w:val="ro-RO"/>
        </w:rPr>
      </w:pPr>
      <w:r>
        <w:sym w:font="Symbol" w:char="F0B7"/>
      </w:r>
      <w:r>
        <w:rPr>
          <w:lang w:val="ro-RO"/>
        </w:rPr>
        <w:tab/>
        <w:t>A</w:t>
      </w:r>
      <w:r w:rsidRPr="001E788B">
        <w:rPr>
          <w:iCs/>
          <w:noProof/>
          <w:szCs w:val="22"/>
          <w:lang w:val="ro-RO"/>
        </w:rPr>
        <w:t>fectare hepatică indusă de medicamente</w:t>
      </w:r>
    </w:p>
    <w:p w14:paraId="0E9136A3" w14:textId="77777777" w:rsidR="00AC3DF7" w:rsidRDefault="00AC3DF7">
      <w:pPr>
        <w:ind w:left="425" w:hanging="425"/>
        <w:rPr>
          <w:sz w:val="24"/>
          <w:szCs w:val="24"/>
          <w:lang w:val="ro-RO"/>
        </w:rPr>
      </w:pPr>
      <w:r>
        <w:sym w:font="Symbol" w:char="F0B7"/>
      </w:r>
      <w:r>
        <w:rPr>
          <w:lang w:val="ro-RO"/>
        </w:rPr>
        <w:tab/>
      </w:r>
      <w:r>
        <w:rPr>
          <w:szCs w:val="22"/>
          <w:lang w:val="ro-RO"/>
        </w:rPr>
        <w:t>Orice alte RA clinic semnificative pe baza opiniei medicului care prescrie medicamentul</w:t>
      </w:r>
    </w:p>
    <w:p w14:paraId="73E9D338" w14:textId="77777777" w:rsidR="00AC3DF7" w:rsidRDefault="00AC3DF7">
      <w:pPr>
        <w:rPr>
          <w:b/>
          <w:szCs w:val="24"/>
          <w:lang w:val="ro-RO"/>
        </w:rPr>
      </w:pPr>
    </w:p>
    <w:p w14:paraId="6C58FA89" w14:textId="77777777" w:rsidR="00AC3DF7" w:rsidRDefault="00AC3DF7">
      <w:pPr>
        <w:rPr>
          <w:b/>
          <w:szCs w:val="24"/>
          <w:lang w:val="ro-RO"/>
        </w:rPr>
      </w:pPr>
      <w:r>
        <w:rPr>
          <w:b/>
          <w:szCs w:val="24"/>
          <w:lang w:val="ro-RO"/>
        </w:rPr>
        <w:br w:type="page"/>
      </w:r>
    </w:p>
    <w:p w14:paraId="2C9048E4" w14:textId="77777777" w:rsidR="00AC3DF7" w:rsidRDefault="00AC3DF7">
      <w:pPr>
        <w:jc w:val="center"/>
        <w:rPr>
          <w:szCs w:val="24"/>
          <w:lang w:val="ro-RO"/>
        </w:rPr>
      </w:pPr>
    </w:p>
    <w:p w14:paraId="364914B1" w14:textId="77777777" w:rsidR="00AC3DF7" w:rsidRDefault="00AC3DF7">
      <w:pPr>
        <w:jc w:val="center"/>
        <w:rPr>
          <w:szCs w:val="24"/>
          <w:lang w:val="ro-RO"/>
        </w:rPr>
      </w:pPr>
    </w:p>
    <w:p w14:paraId="2CAB972E" w14:textId="77777777" w:rsidR="00AC3DF7" w:rsidRDefault="00AC3DF7">
      <w:pPr>
        <w:jc w:val="center"/>
        <w:rPr>
          <w:szCs w:val="24"/>
          <w:lang w:val="ro-RO"/>
        </w:rPr>
      </w:pPr>
    </w:p>
    <w:p w14:paraId="4DD3811F" w14:textId="77777777" w:rsidR="00AC3DF7" w:rsidRDefault="00AC3DF7">
      <w:pPr>
        <w:jc w:val="center"/>
        <w:rPr>
          <w:szCs w:val="24"/>
          <w:lang w:val="ro-RO"/>
        </w:rPr>
      </w:pPr>
    </w:p>
    <w:p w14:paraId="460D720E" w14:textId="77777777" w:rsidR="00AC3DF7" w:rsidRDefault="00AC3DF7">
      <w:pPr>
        <w:jc w:val="center"/>
        <w:rPr>
          <w:szCs w:val="24"/>
          <w:lang w:val="ro-RO"/>
        </w:rPr>
      </w:pPr>
    </w:p>
    <w:p w14:paraId="0CDD5D3A" w14:textId="77777777" w:rsidR="00AC3DF7" w:rsidRDefault="00AC3DF7">
      <w:pPr>
        <w:jc w:val="center"/>
        <w:rPr>
          <w:szCs w:val="24"/>
          <w:lang w:val="ro-RO"/>
        </w:rPr>
      </w:pPr>
    </w:p>
    <w:p w14:paraId="234E4141" w14:textId="77777777" w:rsidR="00AC3DF7" w:rsidRDefault="00AC3DF7">
      <w:pPr>
        <w:jc w:val="center"/>
        <w:rPr>
          <w:szCs w:val="24"/>
          <w:lang w:val="ro-RO"/>
        </w:rPr>
      </w:pPr>
    </w:p>
    <w:p w14:paraId="0C2A2386" w14:textId="77777777" w:rsidR="00AC3DF7" w:rsidRDefault="00AC3DF7">
      <w:pPr>
        <w:jc w:val="center"/>
        <w:rPr>
          <w:szCs w:val="24"/>
          <w:lang w:val="ro-RO"/>
        </w:rPr>
      </w:pPr>
    </w:p>
    <w:p w14:paraId="47A1750A" w14:textId="77777777" w:rsidR="00AC3DF7" w:rsidRDefault="00AC3DF7">
      <w:pPr>
        <w:jc w:val="center"/>
        <w:rPr>
          <w:szCs w:val="24"/>
          <w:lang w:val="ro-RO"/>
        </w:rPr>
      </w:pPr>
    </w:p>
    <w:p w14:paraId="1813E4AA" w14:textId="77777777" w:rsidR="00AC3DF7" w:rsidRDefault="00AC3DF7">
      <w:pPr>
        <w:jc w:val="center"/>
        <w:rPr>
          <w:szCs w:val="24"/>
          <w:lang w:val="ro-RO"/>
        </w:rPr>
      </w:pPr>
    </w:p>
    <w:p w14:paraId="4E38140A" w14:textId="77777777" w:rsidR="00AC3DF7" w:rsidRDefault="00AC3DF7">
      <w:pPr>
        <w:jc w:val="center"/>
        <w:rPr>
          <w:szCs w:val="24"/>
          <w:lang w:val="ro-RO"/>
        </w:rPr>
      </w:pPr>
    </w:p>
    <w:p w14:paraId="5865AC02" w14:textId="77777777" w:rsidR="00AC3DF7" w:rsidRDefault="00AC3DF7">
      <w:pPr>
        <w:jc w:val="center"/>
        <w:rPr>
          <w:szCs w:val="24"/>
          <w:lang w:val="ro-RO"/>
        </w:rPr>
      </w:pPr>
    </w:p>
    <w:p w14:paraId="4F84A38A" w14:textId="77777777" w:rsidR="00AC3DF7" w:rsidRDefault="00AC3DF7">
      <w:pPr>
        <w:jc w:val="center"/>
        <w:rPr>
          <w:szCs w:val="24"/>
          <w:lang w:val="ro-RO"/>
        </w:rPr>
      </w:pPr>
    </w:p>
    <w:p w14:paraId="2E82C4AB" w14:textId="77777777" w:rsidR="00AC3DF7" w:rsidRDefault="00AC3DF7">
      <w:pPr>
        <w:jc w:val="center"/>
        <w:outlineLvl w:val="0"/>
        <w:rPr>
          <w:b/>
          <w:szCs w:val="24"/>
          <w:lang w:val="ro-RO"/>
        </w:rPr>
      </w:pPr>
    </w:p>
    <w:p w14:paraId="69BF9E4C" w14:textId="77777777" w:rsidR="00AC3DF7" w:rsidRDefault="00AC3DF7">
      <w:pPr>
        <w:jc w:val="center"/>
        <w:outlineLvl w:val="0"/>
        <w:rPr>
          <w:b/>
          <w:szCs w:val="24"/>
          <w:lang w:val="ro-RO"/>
        </w:rPr>
      </w:pPr>
    </w:p>
    <w:p w14:paraId="7728C311" w14:textId="77777777" w:rsidR="00AC3DF7" w:rsidRDefault="00AC3DF7">
      <w:pPr>
        <w:jc w:val="center"/>
        <w:outlineLvl w:val="0"/>
        <w:rPr>
          <w:b/>
          <w:szCs w:val="24"/>
          <w:lang w:val="ro-RO"/>
        </w:rPr>
      </w:pPr>
    </w:p>
    <w:p w14:paraId="71D04DDF" w14:textId="77777777" w:rsidR="00AC3DF7" w:rsidRDefault="00AC3DF7">
      <w:pPr>
        <w:jc w:val="center"/>
        <w:outlineLvl w:val="0"/>
        <w:rPr>
          <w:b/>
          <w:szCs w:val="24"/>
          <w:lang w:val="ro-RO"/>
        </w:rPr>
      </w:pPr>
    </w:p>
    <w:p w14:paraId="5F485706" w14:textId="77777777" w:rsidR="00AC3DF7" w:rsidRDefault="00AC3DF7">
      <w:pPr>
        <w:jc w:val="center"/>
        <w:outlineLvl w:val="0"/>
        <w:rPr>
          <w:b/>
          <w:szCs w:val="24"/>
          <w:lang w:val="ro-RO"/>
        </w:rPr>
      </w:pPr>
    </w:p>
    <w:p w14:paraId="753F7A7C" w14:textId="77777777" w:rsidR="00AC3DF7" w:rsidRDefault="00AC3DF7">
      <w:pPr>
        <w:jc w:val="center"/>
        <w:outlineLvl w:val="0"/>
        <w:rPr>
          <w:b/>
          <w:szCs w:val="24"/>
          <w:lang w:val="ro-RO"/>
        </w:rPr>
      </w:pPr>
    </w:p>
    <w:p w14:paraId="1F4AEA2C" w14:textId="77777777" w:rsidR="00AC3DF7" w:rsidRDefault="00AC3DF7">
      <w:pPr>
        <w:jc w:val="center"/>
        <w:outlineLvl w:val="0"/>
        <w:rPr>
          <w:b/>
          <w:szCs w:val="24"/>
          <w:lang w:val="ro-RO"/>
        </w:rPr>
      </w:pPr>
    </w:p>
    <w:p w14:paraId="1F9C8BCD" w14:textId="77777777" w:rsidR="00F75CEB" w:rsidRDefault="00F75CEB">
      <w:pPr>
        <w:jc w:val="center"/>
        <w:outlineLvl w:val="0"/>
        <w:rPr>
          <w:b/>
          <w:szCs w:val="24"/>
          <w:lang w:val="ro-RO"/>
        </w:rPr>
      </w:pPr>
    </w:p>
    <w:p w14:paraId="18066F08" w14:textId="77777777" w:rsidR="00AC3DF7" w:rsidRDefault="00AC3DF7">
      <w:pPr>
        <w:jc w:val="center"/>
        <w:outlineLvl w:val="0"/>
        <w:rPr>
          <w:b/>
          <w:szCs w:val="24"/>
          <w:lang w:val="ro-RO"/>
        </w:rPr>
      </w:pPr>
    </w:p>
    <w:p w14:paraId="49DE3F9A" w14:textId="77777777" w:rsidR="00AC3DF7" w:rsidRDefault="00AC3DF7">
      <w:pPr>
        <w:jc w:val="center"/>
        <w:outlineLvl w:val="0"/>
        <w:rPr>
          <w:b/>
          <w:szCs w:val="24"/>
          <w:lang w:val="ro-RO"/>
        </w:rPr>
      </w:pPr>
    </w:p>
    <w:p w14:paraId="6E3ACB89" w14:textId="77777777" w:rsidR="00AC3DF7" w:rsidRDefault="00AC3DF7">
      <w:pPr>
        <w:jc w:val="center"/>
        <w:outlineLvl w:val="0"/>
        <w:rPr>
          <w:b/>
          <w:szCs w:val="24"/>
          <w:lang w:val="ro-RO"/>
        </w:rPr>
      </w:pPr>
      <w:r>
        <w:rPr>
          <w:b/>
          <w:szCs w:val="24"/>
          <w:lang w:val="ro-RO"/>
        </w:rPr>
        <w:t>ANEXA III</w:t>
      </w:r>
    </w:p>
    <w:p w14:paraId="609F49BE" w14:textId="77777777" w:rsidR="00AC3DF7" w:rsidRDefault="00AC3DF7">
      <w:pPr>
        <w:jc w:val="center"/>
        <w:rPr>
          <w:b/>
          <w:szCs w:val="24"/>
          <w:lang w:val="ro-RO"/>
        </w:rPr>
      </w:pPr>
    </w:p>
    <w:p w14:paraId="59DCEB58" w14:textId="77777777" w:rsidR="00AC3DF7" w:rsidRDefault="00AC3DF7">
      <w:pPr>
        <w:jc w:val="center"/>
        <w:outlineLvl w:val="0"/>
        <w:rPr>
          <w:b/>
          <w:szCs w:val="24"/>
          <w:lang w:val="ro-RO"/>
        </w:rPr>
      </w:pPr>
      <w:r>
        <w:rPr>
          <w:b/>
          <w:szCs w:val="24"/>
          <w:lang w:val="ro-RO"/>
        </w:rPr>
        <w:t>ETICHETAREA ŞI PROSPECTUL</w:t>
      </w:r>
    </w:p>
    <w:p w14:paraId="0B3D6956" w14:textId="77777777" w:rsidR="00AC3DF7" w:rsidRDefault="00AC3DF7">
      <w:pPr>
        <w:jc w:val="center"/>
        <w:rPr>
          <w:b/>
          <w:szCs w:val="24"/>
          <w:lang w:val="ro-RO"/>
        </w:rPr>
      </w:pPr>
    </w:p>
    <w:p w14:paraId="4DFEBDF7" w14:textId="77777777" w:rsidR="00AC3DF7" w:rsidRDefault="00AC3DF7">
      <w:pPr>
        <w:widowControl w:val="0"/>
        <w:outlineLvl w:val="0"/>
        <w:rPr>
          <w:i/>
          <w:szCs w:val="24"/>
          <w:lang w:val="ro-RO"/>
        </w:rPr>
      </w:pPr>
    </w:p>
    <w:p w14:paraId="40CA8FA3" w14:textId="77777777" w:rsidR="00AC3DF7" w:rsidRDefault="00AC3DF7">
      <w:pPr>
        <w:rPr>
          <w:szCs w:val="24"/>
          <w:lang w:val="ro-RO"/>
        </w:rPr>
      </w:pPr>
      <w:r>
        <w:rPr>
          <w:szCs w:val="24"/>
          <w:lang w:val="ro-RO"/>
        </w:rPr>
        <w:br w:type="page"/>
      </w:r>
    </w:p>
    <w:p w14:paraId="35F53110" w14:textId="77777777" w:rsidR="00AC3DF7" w:rsidRDefault="00AC3DF7">
      <w:pPr>
        <w:jc w:val="center"/>
        <w:rPr>
          <w:szCs w:val="24"/>
          <w:lang w:val="ro-RO"/>
        </w:rPr>
      </w:pPr>
    </w:p>
    <w:p w14:paraId="1A680C48" w14:textId="77777777" w:rsidR="00AC3DF7" w:rsidRDefault="00AC3DF7">
      <w:pPr>
        <w:jc w:val="center"/>
        <w:rPr>
          <w:szCs w:val="24"/>
          <w:lang w:val="ro-RO"/>
        </w:rPr>
      </w:pPr>
    </w:p>
    <w:p w14:paraId="24ABD4FD" w14:textId="77777777" w:rsidR="00AC3DF7" w:rsidRDefault="00AC3DF7">
      <w:pPr>
        <w:jc w:val="center"/>
        <w:rPr>
          <w:szCs w:val="24"/>
          <w:lang w:val="ro-RO"/>
        </w:rPr>
      </w:pPr>
    </w:p>
    <w:p w14:paraId="6F16B58A" w14:textId="77777777" w:rsidR="00AC3DF7" w:rsidRDefault="00AC3DF7">
      <w:pPr>
        <w:jc w:val="center"/>
        <w:rPr>
          <w:szCs w:val="24"/>
          <w:lang w:val="ro-RO"/>
        </w:rPr>
      </w:pPr>
    </w:p>
    <w:p w14:paraId="553F61D9" w14:textId="77777777" w:rsidR="00AC3DF7" w:rsidRDefault="00AC3DF7">
      <w:pPr>
        <w:jc w:val="center"/>
        <w:rPr>
          <w:szCs w:val="24"/>
          <w:lang w:val="ro-RO"/>
        </w:rPr>
      </w:pPr>
    </w:p>
    <w:p w14:paraId="7B999F44" w14:textId="77777777" w:rsidR="00AC3DF7" w:rsidRDefault="00AC3DF7">
      <w:pPr>
        <w:jc w:val="center"/>
        <w:rPr>
          <w:szCs w:val="24"/>
          <w:lang w:val="ro-RO"/>
        </w:rPr>
      </w:pPr>
    </w:p>
    <w:p w14:paraId="4F7FE0F3" w14:textId="77777777" w:rsidR="00AC3DF7" w:rsidRDefault="00AC3DF7">
      <w:pPr>
        <w:jc w:val="center"/>
        <w:rPr>
          <w:szCs w:val="24"/>
          <w:lang w:val="ro-RO"/>
        </w:rPr>
      </w:pPr>
    </w:p>
    <w:p w14:paraId="77E59DD2" w14:textId="77777777" w:rsidR="00AC3DF7" w:rsidRDefault="00AC3DF7">
      <w:pPr>
        <w:jc w:val="center"/>
        <w:rPr>
          <w:szCs w:val="24"/>
          <w:lang w:val="ro-RO"/>
        </w:rPr>
      </w:pPr>
    </w:p>
    <w:p w14:paraId="3EE46F6F" w14:textId="77777777" w:rsidR="00AC3DF7" w:rsidRDefault="00AC3DF7">
      <w:pPr>
        <w:jc w:val="center"/>
        <w:rPr>
          <w:szCs w:val="24"/>
          <w:lang w:val="ro-RO"/>
        </w:rPr>
      </w:pPr>
    </w:p>
    <w:p w14:paraId="5C93CFC3" w14:textId="77777777" w:rsidR="00AC3DF7" w:rsidRDefault="00AC3DF7">
      <w:pPr>
        <w:jc w:val="center"/>
        <w:rPr>
          <w:szCs w:val="24"/>
          <w:lang w:val="ro-RO"/>
        </w:rPr>
      </w:pPr>
    </w:p>
    <w:p w14:paraId="2D964EE6" w14:textId="77777777" w:rsidR="00AC3DF7" w:rsidRDefault="00AC3DF7">
      <w:pPr>
        <w:jc w:val="center"/>
        <w:rPr>
          <w:szCs w:val="24"/>
          <w:lang w:val="ro-RO"/>
        </w:rPr>
      </w:pPr>
    </w:p>
    <w:p w14:paraId="7A5D85F9" w14:textId="77777777" w:rsidR="00AC3DF7" w:rsidRDefault="00AC3DF7">
      <w:pPr>
        <w:jc w:val="center"/>
        <w:rPr>
          <w:szCs w:val="24"/>
          <w:lang w:val="ro-RO"/>
        </w:rPr>
      </w:pPr>
    </w:p>
    <w:p w14:paraId="70E9990A" w14:textId="77777777" w:rsidR="00AC3DF7" w:rsidRDefault="00AC3DF7">
      <w:pPr>
        <w:jc w:val="center"/>
        <w:rPr>
          <w:szCs w:val="24"/>
          <w:lang w:val="ro-RO"/>
        </w:rPr>
      </w:pPr>
    </w:p>
    <w:p w14:paraId="4CA110F0" w14:textId="77777777" w:rsidR="00AC3DF7" w:rsidRDefault="00AC3DF7">
      <w:pPr>
        <w:jc w:val="center"/>
        <w:rPr>
          <w:szCs w:val="24"/>
          <w:lang w:val="ro-RO"/>
        </w:rPr>
      </w:pPr>
    </w:p>
    <w:p w14:paraId="5A13AE36" w14:textId="77777777" w:rsidR="00AC3DF7" w:rsidRDefault="00AC3DF7">
      <w:pPr>
        <w:jc w:val="center"/>
        <w:rPr>
          <w:szCs w:val="24"/>
          <w:lang w:val="ro-RO"/>
        </w:rPr>
      </w:pPr>
    </w:p>
    <w:p w14:paraId="400F4474" w14:textId="77777777" w:rsidR="00AC3DF7" w:rsidRDefault="00AC3DF7">
      <w:pPr>
        <w:jc w:val="center"/>
        <w:rPr>
          <w:szCs w:val="24"/>
          <w:lang w:val="ro-RO"/>
        </w:rPr>
      </w:pPr>
    </w:p>
    <w:p w14:paraId="24C1F321" w14:textId="77777777" w:rsidR="00AC3DF7" w:rsidRDefault="00AC3DF7">
      <w:pPr>
        <w:jc w:val="center"/>
        <w:rPr>
          <w:szCs w:val="24"/>
          <w:lang w:val="ro-RO"/>
        </w:rPr>
      </w:pPr>
    </w:p>
    <w:p w14:paraId="3F98FC6D" w14:textId="77777777" w:rsidR="00AC3DF7" w:rsidRDefault="00AC3DF7">
      <w:pPr>
        <w:jc w:val="center"/>
        <w:rPr>
          <w:szCs w:val="24"/>
          <w:lang w:val="ro-RO"/>
        </w:rPr>
      </w:pPr>
    </w:p>
    <w:p w14:paraId="6B18A75B" w14:textId="77777777" w:rsidR="00AC3DF7" w:rsidRDefault="00AC3DF7">
      <w:pPr>
        <w:jc w:val="center"/>
        <w:rPr>
          <w:szCs w:val="24"/>
          <w:lang w:val="ro-RO"/>
        </w:rPr>
      </w:pPr>
    </w:p>
    <w:p w14:paraId="199F11D3" w14:textId="77777777" w:rsidR="00464C4D" w:rsidRDefault="00464C4D">
      <w:pPr>
        <w:jc w:val="center"/>
        <w:rPr>
          <w:szCs w:val="24"/>
          <w:lang w:val="ro-RO"/>
        </w:rPr>
      </w:pPr>
    </w:p>
    <w:p w14:paraId="2BD92C05" w14:textId="77777777" w:rsidR="00AC3DF7" w:rsidRDefault="00AC3DF7">
      <w:pPr>
        <w:jc w:val="center"/>
        <w:rPr>
          <w:szCs w:val="24"/>
          <w:lang w:val="ro-RO"/>
        </w:rPr>
      </w:pPr>
    </w:p>
    <w:p w14:paraId="457A8D43" w14:textId="77777777" w:rsidR="00AC3DF7" w:rsidRDefault="00AC3DF7">
      <w:pPr>
        <w:jc w:val="center"/>
        <w:rPr>
          <w:szCs w:val="24"/>
          <w:lang w:val="ro-RO"/>
        </w:rPr>
      </w:pPr>
    </w:p>
    <w:p w14:paraId="098A2E31" w14:textId="77777777" w:rsidR="00AC3DF7" w:rsidRDefault="00AC3DF7">
      <w:pPr>
        <w:jc w:val="center"/>
        <w:rPr>
          <w:szCs w:val="24"/>
          <w:lang w:val="ro-RO"/>
        </w:rPr>
      </w:pPr>
    </w:p>
    <w:p w14:paraId="151AC207" w14:textId="77777777" w:rsidR="00AC3DF7" w:rsidRDefault="00AC3DF7">
      <w:pPr>
        <w:pStyle w:val="Annex"/>
        <w:rPr>
          <w:lang w:val="ro-RO"/>
        </w:rPr>
      </w:pPr>
      <w:r>
        <w:rPr>
          <w:lang w:val="ro-RO"/>
        </w:rPr>
        <w:t>A. ETICHETAREA</w:t>
      </w:r>
    </w:p>
    <w:p w14:paraId="3E92512C" w14:textId="77777777" w:rsidR="00AC3DF7" w:rsidRDefault="00AC3DF7">
      <w:pPr>
        <w:rPr>
          <w:szCs w:val="24"/>
          <w:lang w:val="ro-RO"/>
        </w:rPr>
      </w:pPr>
    </w:p>
    <w:p w14:paraId="0E40DB88" w14:textId="77777777" w:rsidR="00AC3DF7" w:rsidRDefault="00AC3DF7">
      <w:pPr>
        <w:shd w:val="clear" w:color="auto" w:fill="FFFFFF"/>
        <w:rPr>
          <w:szCs w:val="24"/>
          <w:lang w:val="ro-RO"/>
        </w:rPr>
      </w:pPr>
    </w:p>
    <w:p w14:paraId="69329C03" w14:textId="77777777" w:rsidR="00AC3DF7" w:rsidRDefault="00AC3DF7">
      <w:pPr>
        <w:shd w:val="clear" w:color="auto" w:fill="FFFFFF"/>
        <w:rPr>
          <w:szCs w:val="24"/>
          <w:lang w:val="ro-RO"/>
        </w:rPr>
      </w:pPr>
      <w:r>
        <w:rPr>
          <w:szCs w:val="24"/>
          <w:lang w:val="ro-RO"/>
        </w:rPr>
        <w:br w:type="page"/>
      </w:r>
    </w:p>
    <w:p w14:paraId="4C2194D4"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3F575884"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14EB8F15"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CUTIE </w:t>
      </w:r>
    </w:p>
    <w:p w14:paraId="2BDCC4EA" w14:textId="77777777" w:rsidR="00AC3DF7" w:rsidRDefault="00AC3DF7">
      <w:pPr>
        <w:shd w:val="clear" w:color="auto" w:fill="FFFFFF"/>
        <w:rPr>
          <w:szCs w:val="24"/>
          <w:lang w:val="ro-RO"/>
        </w:rPr>
      </w:pPr>
    </w:p>
    <w:p w14:paraId="4F7B05E5" w14:textId="77777777" w:rsidR="00AC3DF7" w:rsidRDefault="00AC3DF7">
      <w:pPr>
        <w:shd w:val="clear" w:color="auto" w:fill="FFFFFF"/>
        <w:rPr>
          <w:szCs w:val="24"/>
          <w:lang w:val="ro-RO"/>
        </w:rPr>
      </w:pPr>
    </w:p>
    <w:p w14:paraId="3D9E079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72953CA9" w14:textId="77777777" w:rsidR="00AC3DF7" w:rsidRDefault="00AC3DF7">
      <w:pPr>
        <w:rPr>
          <w:szCs w:val="24"/>
          <w:lang w:val="ro-RO"/>
        </w:rPr>
      </w:pPr>
    </w:p>
    <w:p w14:paraId="62450A51" w14:textId="77777777" w:rsidR="00AC3DF7" w:rsidRDefault="00AC3DF7">
      <w:pPr>
        <w:rPr>
          <w:lang w:val="ro-RO"/>
        </w:rPr>
      </w:pPr>
      <w:r>
        <w:rPr>
          <w:lang w:val="ro-RO"/>
        </w:rPr>
        <w:t>Esbriet 267 mg comprimate filmate</w:t>
      </w:r>
    </w:p>
    <w:p w14:paraId="0DA9A710" w14:textId="77777777" w:rsidR="00AC3DF7" w:rsidRDefault="00AC3DF7">
      <w:pPr>
        <w:rPr>
          <w:lang w:val="ro-RO"/>
        </w:rPr>
      </w:pPr>
    </w:p>
    <w:p w14:paraId="407AB7ED"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3EEED1E5" w14:textId="77777777" w:rsidR="00AC3DF7" w:rsidRDefault="00AC3DF7">
      <w:pPr>
        <w:rPr>
          <w:szCs w:val="24"/>
          <w:lang w:val="ro-RO"/>
        </w:rPr>
      </w:pPr>
    </w:p>
    <w:p w14:paraId="6AF70D04" w14:textId="77777777" w:rsidR="00AC3DF7" w:rsidRDefault="00AC3DF7">
      <w:pPr>
        <w:rPr>
          <w:szCs w:val="24"/>
          <w:lang w:val="ro-RO"/>
        </w:rPr>
      </w:pPr>
    </w:p>
    <w:p w14:paraId="22BB2F9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021D854E" w14:textId="77777777" w:rsidR="00AC3DF7" w:rsidRDefault="00AC3DF7">
      <w:pPr>
        <w:rPr>
          <w:szCs w:val="24"/>
          <w:lang w:val="ro-RO"/>
        </w:rPr>
      </w:pPr>
    </w:p>
    <w:p w14:paraId="418FC5D2"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43A4E3E1" w14:textId="77777777" w:rsidR="00AC3DF7" w:rsidRDefault="00AC3DF7">
      <w:pPr>
        <w:rPr>
          <w:szCs w:val="24"/>
          <w:lang w:val="ro-RO"/>
        </w:rPr>
      </w:pPr>
    </w:p>
    <w:p w14:paraId="27C7105F" w14:textId="77777777" w:rsidR="00AC3DF7" w:rsidRDefault="00AC3DF7">
      <w:pPr>
        <w:rPr>
          <w:szCs w:val="24"/>
          <w:lang w:val="ro-RO"/>
        </w:rPr>
      </w:pPr>
    </w:p>
    <w:p w14:paraId="1ACBD9F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197691B5" w14:textId="77777777" w:rsidR="00AC3DF7" w:rsidRDefault="00AC3DF7">
      <w:pPr>
        <w:rPr>
          <w:szCs w:val="24"/>
          <w:lang w:val="ro-RO"/>
        </w:rPr>
      </w:pPr>
    </w:p>
    <w:p w14:paraId="74C09B93" w14:textId="77777777" w:rsidR="00AC3DF7" w:rsidRDefault="00AC3DF7">
      <w:pPr>
        <w:rPr>
          <w:szCs w:val="24"/>
          <w:lang w:val="ro-RO"/>
        </w:rPr>
      </w:pPr>
    </w:p>
    <w:p w14:paraId="1C1D59E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2D0EC45E" w14:textId="77777777" w:rsidR="00AC3DF7" w:rsidRDefault="00AC3DF7">
      <w:pPr>
        <w:rPr>
          <w:szCs w:val="24"/>
          <w:lang w:val="ro-RO"/>
        </w:rPr>
      </w:pPr>
    </w:p>
    <w:p w14:paraId="2A900EA2" w14:textId="77777777" w:rsidR="00AC3DF7" w:rsidRDefault="00AC3DF7">
      <w:pPr>
        <w:rPr>
          <w:szCs w:val="24"/>
          <w:lang w:val="ro-RO"/>
        </w:rPr>
      </w:pPr>
      <w:r>
        <w:rPr>
          <w:highlight w:val="lightGray"/>
          <w:lang w:val="ro-RO"/>
        </w:rPr>
        <w:t>Comprimat filmat</w:t>
      </w:r>
    </w:p>
    <w:p w14:paraId="738E3770" w14:textId="77777777" w:rsidR="00AC3DF7" w:rsidRDefault="00AC3DF7">
      <w:pPr>
        <w:rPr>
          <w:szCs w:val="24"/>
          <w:lang w:val="ro-RO"/>
        </w:rPr>
      </w:pPr>
    </w:p>
    <w:p w14:paraId="31F1B4AE" w14:textId="77777777" w:rsidR="00AC3DF7" w:rsidRPr="005B5C87" w:rsidRDefault="00AC3DF7">
      <w:pPr>
        <w:rPr>
          <w:szCs w:val="24"/>
          <w:lang w:val="ro-RO"/>
        </w:rPr>
      </w:pPr>
      <w:r w:rsidRPr="005B5C87">
        <w:rPr>
          <w:szCs w:val="24"/>
          <w:lang w:val="ro-RO"/>
        </w:rPr>
        <w:t>90 comprimate</w:t>
      </w:r>
    </w:p>
    <w:p w14:paraId="20AD4DC1" w14:textId="77777777" w:rsidR="00AC3DF7" w:rsidRPr="005B5C87" w:rsidRDefault="00AC3DF7">
      <w:pPr>
        <w:rPr>
          <w:szCs w:val="24"/>
          <w:lang w:val="ro-RO"/>
        </w:rPr>
      </w:pPr>
      <w:r w:rsidRPr="005B5C87">
        <w:rPr>
          <w:szCs w:val="24"/>
          <w:highlight w:val="lightGray"/>
          <w:lang w:val="ro-RO"/>
        </w:rPr>
        <w:t>180 comprimate</w:t>
      </w:r>
      <w:r w:rsidRPr="005B5C87">
        <w:rPr>
          <w:szCs w:val="24"/>
          <w:lang w:val="ro-RO"/>
        </w:rPr>
        <w:t xml:space="preserve"> </w:t>
      </w:r>
    </w:p>
    <w:p w14:paraId="338CB716" w14:textId="77777777" w:rsidR="00AC3DF7" w:rsidRDefault="00AC3DF7">
      <w:pPr>
        <w:rPr>
          <w:szCs w:val="24"/>
          <w:lang w:val="ro-RO"/>
        </w:rPr>
      </w:pPr>
    </w:p>
    <w:p w14:paraId="385895E4" w14:textId="77777777" w:rsidR="00AC3DF7" w:rsidRDefault="00AC3DF7">
      <w:pPr>
        <w:rPr>
          <w:szCs w:val="24"/>
          <w:lang w:val="ro-RO"/>
        </w:rPr>
      </w:pPr>
    </w:p>
    <w:p w14:paraId="397B2FE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45EAB113" w14:textId="77777777" w:rsidR="00AC3DF7" w:rsidRDefault="00AC3DF7">
      <w:pPr>
        <w:rPr>
          <w:i/>
          <w:szCs w:val="24"/>
          <w:lang w:val="ro-RO"/>
        </w:rPr>
      </w:pPr>
    </w:p>
    <w:p w14:paraId="57980A28" w14:textId="77777777" w:rsidR="00AC3DF7" w:rsidRDefault="00AC3DF7">
      <w:pPr>
        <w:rPr>
          <w:szCs w:val="24"/>
          <w:lang w:val="ro-RO"/>
        </w:rPr>
      </w:pPr>
      <w:r>
        <w:rPr>
          <w:szCs w:val="24"/>
          <w:lang w:val="ro-RO"/>
        </w:rPr>
        <w:t xml:space="preserve">A se citi prospectul înainte de utilizare </w:t>
      </w:r>
    </w:p>
    <w:p w14:paraId="7ECA7BB7" w14:textId="77777777" w:rsidR="00AC3DF7" w:rsidRDefault="00AC3DF7">
      <w:pPr>
        <w:rPr>
          <w:szCs w:val="24"/>
          <w:lang w:val="ro-RO"/>
        </w:rPr>
      </w:pPr>
      <w:r>
        <w:rPr>
          <w:szCs w:val="24"/>
          <w:lang w:val="ro-RO"/>
        </w:rPr>
        <w:t xml:space="preserve">Administrare orală </w:t>
      </w:r>
    </w:p>
    <w:p w14:paraId="38F91DDB" w14:textId="77777777" w:rsidR="00AC3DF7" w:rsidRDefault="00AC3DF7">
      <w:pPr>
        <w:rPr>
          <w:szCs w:val="24"/>
          <w:lang w:val="ro-RO"/>
        </w:rPr>
      </w:pPr>
    </w:p>
    <w:p w14:paraId="47FB367F" w14:textId="77777777" w:rsidR="00AC3DF7" w:rsidRDefault="00AC3DF7">
      <w:pPr>
        <w:rPr>
          <w:szCs w:val="24"/>
          <w:lang w:val="ro-RO"/>
        </w:rPr>
      </w:pPr>
    </w:p>
    <w:p w14:paraId="0B667B1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758D93E5" w14:textId="77777777" w:rsidR="00AC3DF7" w:rsidRDefault="00AC3DF7">
      <w:pPr>
        <w:rPr>
          <w:szCs w:val="24"/>
          <w:lang w:val="ro-RO"/>
        </w:rPr>
      </w:pPr>
    </w:p>
    <w:p w14:paraId="536FB745"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7FD6AE4D" w14:textId="77777777" w:rsidR="00AC3DF7" w:rsidRDefault="00AC3DF7">
      <w:pPr>
        <w:outlineLvl w:val="0"/>
        <w:rPr>
          <w:szCs w:val="24"/>
          <w:lang w:val="ro-RO"/>
        </w:rPr>
      </w:pPr>
    </w:p>
    <w:p w14:paraId="69E9B0D0" w14:textId="77777777" w:rsidR="00AC3DF7" w:rsidRDefault="00AC3DF7">
      <w:pPr>
        <w:outlineLvl w:val="0"/>
        <w:rPr>
          <w:szCs w:val="24"/>
          <w:lang w:val="ro-RO"/>
        </w:rPr>
      </w:pPr>
    </w:p>
    <w:p w14:paraId="45310AA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05739D5D" w14:textId="77777777" w:rsidR="00AC3DF7" w:rsidRDefault="00AC3DF7">
      <w:pPr>
        <w:rPr>
          <w:szCs w:val="24"/>
          <w:lang w:val="ro-RO"/>
        </w:rPr>
      </w:pPr>
    </w:p>
    <w:p w14:paraId="3F68BEB2" w14:textId="77777777" w:rsidR="00AC3DF7" w:rsidRDefault="00AC3DF7">
      <w:pPr>
        <w:autoSpaceDE w:val="0"/>
        <w:autoSpaceDN w:val="0"/>
        <w:adjustRightInd w:val="0"/>
        <w:rPr>
          <w:szCs w:val="24"/>
          <w:lang w:val="ro-RO"/>
        </w:rPr>
      </w:pPr>
    </w:p>
    <w:p w14:paraId="3068783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32D80595" w14:textId="77777777" w:rsidR="00AC3DF7" w:rsidRDefault="00AC3DF7">
      <w:pPr>
        <w:rPr>
          <w:i/>
          <w:szCs w:val="24"/>
          <w:lang w:val="ro-RO"/>
        </w:rPr>
      </w:pPr>
    </w:p>
    <w:p w14:paraId="245B02CB" w14:textId="77777777" w:rsidR="00AC3DF7" w:rsidRDefault="00AC3DF7">
      <w:pPr>
        <w:rPr>
          <w:szCs w:val="24"/>
          <w:lang w:val="ro-RO"/>
        </w:rPr>
      </w:pPr>
      <w:r>
        <w:rPr>
          <w:szCs w:val="24"/>
          <w:lang w:val="ro-RO"/>
        </w:rPr>
        <w:t xml:space="preserve">EXP </w:t>
      </w:r>
    </w:p>
    <w:p w14:paraId="5286DB2B" w14:textId="77777777" w:rsidR="00AC3DF7" w:rsidRDefault="00AC3DF7">
      <w:pPr>
        <w:rPr>
          <w:szCs w:val="24"/>
          <w:lang w:val="ro-RO"/>
        </w:rPr>
      </w:pPr>
    </w:p>
    <w:p w14:paraId="1A92EE05" w14:textId="77777777" w:rsidR="00AC3DF7" w:rsidRDefault="00AC3DF7">
      <w:pPr>
        <w:rPr>
          <w:szCs w:val="24"/>
          <w:lang w:val="ro-RO"/>
        </w:rPr>
      </w:pPr>
    </w:p>
    <w:p w14:paraId="11C1F0C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583F26FC" w14:textId="77777777" w:rsidR="00AC3DF7" w:rsidRDefault="00AC3DF7">
      <w:pPr>
        <w:rPr>
          <w:szCs w:val="24"/>
          <w:lang w:val="ro-RO"/>
        </w:rPr>
      </w:pPr>
    </w:p>
    <w:p w14:paraId="09C774D5" w14:textId="77777777" w:rsidR="00AC3DF7" w:rsidRDefault="00AC3DF7">
      <w:pPr>
        <w:ind w:left="567" w:hanging="567"/>
        <w:rPr>
          <w:szCs w:val="24"/>
          <w:lang w:val="ro-RO"/>
        </w:rPr>
      </w:pPr>
    </w:p>
    <w:p w14:paraId="43D9B657"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123512D5" w14:textId="77777777" w:rsidR="00AC3DF7" w:rsidRDefault="00AC3DF7">
      <w:pPr>
        <w:keepNext/>
        <w:rPr>
          <w:szCs w:val="24"/>
          <w:lang w:val="ro-RO"/>
        </w:rPr>
      </w:pPr>
    </w:p>
    <w:p w14:paraId="19202616" w14:textId="77777777" w:rsidR="00AC3DF7" w:rsidRDefault="00AC3DF7">
      <w:pPr>
        <w:rPr>
          <w:szCs w:val="24"/>
          <w:lang w:val="ro-RO"/>
        </w:rPr>
      </w:pPr>
    </w:p>
    <w:p w14:paraId="0161D005"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207601DF" w14:textId="77777777" w:rsidR="00AC3DF7" w:rsidRDefault="00AC3DF7">
      <w:pPr>
        <w:rPr>
          <w:szCs w:val="24"/>
          <w:highlight w:val="yellow"/>
          <w:lang w:val="ro-RO"/>
        </w:rPr>
      </w:pPr>
    </w:p>
    <w:p w14:paraId="25787BC3" w14:textId="77777777" w:rsidR="00881252" w:rsidRPr="005B5C87" w:rsidRDefault="00881252" w:rsidP="00881252">
      <w:pPr>
        <w:rPr>
          <w:lang w:val="fr-FR"/>
        </w:rPr>
      </w:pPr>
      <w:r w:rsidRPr="005B5C87">
        <w:rPr>
          <w:lang w:val="fr-FR"/>
        </w:rPr>
        <w:t>H.A.C. Pharma</w:t>
      </w:r>
    </w:p>
    <w:p w14:paraId="1A30AD3A" w14:textId="77777777" w:rsidR="00881252" w:rsidRPr="005B5C87" w:rsidRDefault="00881252" w:rsidP="00881252">
      <w:pPr>
        <w:rPr>
          <w:lang w:val="fr-FR"/>
        </w:rPr>
      </w:pPr>
      <w:r w:rsidRPr="005B5C87">
        <w:rPr>
          <w:lang w:val="fr-FR"/>
        </w:rPr>
        <w:t>Péricentre 2</w:t>
      </w:r>
    </w:p>
    <w:p w14:paraId="58724530" w14:textId="77777777" w:rsidR="00881252" w:rsidRPr="005B5C87" w:rsidRDefault="00881252" w:rsidP="00881252">
      <w:pPr>
        <w:rPr>
          <w:lang w:val="fr-FR"/>
        </w:rPr>
      </w:pPr>
      <w:r w:rsidRPr="005B5C87">
        <w:rPr>
          <w:lang w:val="fr-FR"/>
        </w:rPr>
        <w:t>43 Avenue de la Côte de Nacre</w:t>
      </w:r>
    </w:p>
    <w:p w14:paraId="32D52857" w14:textId="77777777" w:rsidR="00881252" w:rsidRPr="005B5C87" w:rsidRDefault="00881252" w:rsidP="00881252">
      <w:pPr>
        <w:rPr>
          <w:lang w:val="fr-FR"/>
        </w:rPr>
      </w:pPr>
      <w:r w:rsidRPr="005B5C87">
        <w:rPr>
          <w:lang w:val="fr-FR"/>
        </w:rPr>
        <w:t>14000 Caen</w:t>
      </w:r>
    </w:p>
    <w:p w14:paraId="5A566515" w14:textId="31A39808" w:rsidR="00C75115" w:rsidRPr="005B5C87" w:rsidRDefault="00881252">
      <w:pPr>
        <w:rPr>
          <w:lang w:val="fr-FR"/>
        </w:rPr>
      </w:pPr>
      <w:proofErr w:type="spellStart"/>
      <w:r w:rsidRPr="005B5C87">
        <w:rPr>
          <w:lang w:val="fr-FR"/>
        </w:rPr>
        <w:t>Franța</w:t>
      </w:r>
      <w:proofErr w:type="spellEnd"/>
    </w:p>
    <w:p w14:paraId="008A0066" w14:textId="77777777" w:rsidR="00AC3DF7" w:rsidRDefault="00AC3DF7">
      <w:pPr>
        <w:rPr>
          <w:szCs w:val="24"/>
          <w:lang w:val="ro-RO"/>
        </w:rPr>
      </w:pPr>
    </w:p>
    <w:p w14:paraId="493E02AD" w14:textId="77777777" w:rsidR="00AC3DF7" w:rsidRDefault="00AC3DF7">
      <w:pPr>
        <w:rPr>
          <w:szCs w:val="24"/>
          <w:lang w:val="ro-RO"/>
        </w:rPr>
      </w:pPr>
    </w:p>
    <w:p w14:paraId="6AF97479"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7EF63226" w14:textId="77777777" w:rsidR="00AC3DF7" w:rsidRDefault="00AC3DF7">
      <w:pPr>
        <w:rPr>
          <w:szCs w:val="24"/>
          <w:lang w:val="ro-RO"/>
        </w:rPr>
      </w:pPr>
    </w:p>
    <w:p w14:paraId="45EEE719" w14:textId="77777777" w:rsidR="00AC3DF7" w:rsidRDefault="00AC3DF7" w:rsidP="00EB6AC5">
      <w:pPr>
        <w:rPr>
          <w:rFonts w:eastAsia="MS Mincho"/>
          <w:highlight w:val="lightGray"/>
          <w:lang w:val="fr-CH"/>
        </w:rPr>
      </w:pPr>
      <w:r>
        <w:rPr>
          <w:rFonts w:eastAsia="MS Mincho"/>
          <w:lang w:val="ro-RO"/>
        </w:rPr>
        <w:t>EU/1/11/667/</w:t>
      </w:r>
      <w:r>
        <w:rPr>
          <w:rFonts w:eastAsia="MS Mincho"/>
          <w:lang w:val="fr-CH"/>
        </w:rPr>
        <w:t xml:space="preserve">005 </w:t>
      </w:r>
      <w:r>
        <w:rPr>
          <w:rFonts w:eastAsia="MS Mincho"/>
          <w:highlight w:val="lightGray"/>
          <w:lang w:val="fr-CH"/>
        </w:rPr>
        <w:t xml:space="preserve">90 </w:t>
      </w:r>
      <w:proofErr w:type="spellStart"/>
      <w:r>
        <w:rPr>
          <w:rFonts w:eastAsia="MS Mincho"/>
          <w:highlight w:val="lightGray"/>
          <w:lang w:val="fr-CH"/>
        </w:rPr>
        <w:t>comprimate</w:t>
      </w:r>
      <w:proofErr w:type="spellEnd"/>
    </w:p>
    <w:p w14:paraId="79247754" w14:textId="77777777" w:rsidR="00AC3DF7" w:rsidRDefault="00AC3DF7">
      <w:pPr>
        <w:rPr>
          <w:rFonts w:eastAsia="MS Mincho"/>
          <w:lang w:val="ro-RO"/>
        </w:rPr>
      </w:pPr>
      <w:r>
        <w:rPr>
          <w:rFonts w:eastAsia="MS Mincho"/>
          <w:highlight w:val="lightGray"/>
          <w:lang w:val="fr-CH"/>
        </w:rPr>
        <w:t xml:space="preserve">EU/1/11/667/008 180 </w:t>
      </w:r>
      <w:proofErr w:type="spellStart"/>
      <w:r>
        <w:rPr>
          <w:rFonts w:eastAsia="MS Mincho"/>
          <w:highlight w:val="lightGray"/>
          <w:lang w:val="fr-CH"/>
        </w:rPr>
        <w:t>comprimate</w:t>
      </w:r>
      <w:proofErr w:type="spellEnd"/>
      <w:r>
        <w:rPr>
          <w:rFonts w:eastAsia="MS Mincho"/>
          <w:highlight w:val="lightGray"/>
          <w:lang w:val="fr-CH"/>
        </w:rPr>
        <w:t xml:space="preserve"> (2 x 90) </w:t>
      </w:r>
    </w:p>
    <w:p w14:paraId="0702DC23" w14:textId="77777777" w:rsidR="00AC3DF7" w:rsidRDefault="00AC3DF7">
      <w:pPr>
        <w:rPr>
          <w:szCs w:val="22"/>
          <w:lang w:val="ro-RO"/>
        </w:rPr>
      </w:pPr>
    </w:p>
    <w:p w14:paraId="13C3DFB1" w14:textId="77777777" w:rsidR="00AC3DF7" w:rsidRDefault="00AC3DF7">
      <w:pPr>
        <w:rPr>
          <w:szCs w:val="24"/>
          <w:lang w:val="ro-RO"/>
        </w:rPr>
      </w:pPr>
    </w:p>
    <w:p w14:paraId="5C694CE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4EB77429" w14:textId="77777777" w:rsidR="00AC3DF7" w:rsidRDefault="00AC3DF7">
      <w:pPr>
        <w:rPr>
          <w:szCs w:val="24"/>
          <w:lang w:val="ro-RO"/>
        </w:rPr>
      </w:pPr>
    </w:p>
    <w:p w14:paraId="0CD33F16" w14:textId="3BCB6EAA" w:rsidR="00AC3DF7" w:rsidRDefault="00F34915">
      <w:pPr>
        <w:rPr>
          <w:szCs w:val="24"/>
          <w:lang w:val="ro-RO"/>
        </w:rPr>
      </w:pPr>
      <w:r>
        <w:rPr>
          <w:szCs w:val="24"/>
          <w:lang w:val="ro-RO"/>
        </w:rPr>
        <w:t>Lot</w:t>
      </w:r>
    </w:p>
    <w:p w14:paraId="1F27DE93" w14:textId="77777777" w:rsidR="00AC3DF7" w:rsidRDefault="00AC3DF7">
      <w:pPr>
        <w:rPr>
          <w:szCs w:val="24"/>
          <w:lang w:val="ro-RO"/>
        </w:rPr>
      </w:pPr>
    </w:p>
    <w:p w14:paraId="51EBD067" w14:textId="77777777" w:rsidR="00F4330E" w:rsidRDefault="00F4330E">
      <w:pPr>
        <w:rPr>
          <w:szCs w:val="24"/>
          <w:lang w:val="ro-RO"/>
        </w:rPr>
      </w:pPr>
    </w:p>
    <w:p w14:paraId="57926DFD"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279272C8" w14:textId="77777777" w:rsidR="00AC3DF7" w:rsidRDefault="00AC3DF7">
      <w:pPr>
        <w:rPr>
          <w:szCs w:val="24"/>
          <w:lang w:val="ro-RO"/>
        </w:rPr>
      </w:pPr>
    </w:p>
    <w:p w14:paraId="384A1D67" w14:textId="77777777" w:rsidR="00AC3DF7" w:rsidRDefault="00AC3DF7">
      <w:pPr>
        <w:rPr>
          <w:szCs w:val="24"/>
          <w:lang w:val="ro-RO"/>
        </w:rPr>
      </w:pPr>
    </w:p>
    <w:p w14:paraId="0E56BB7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306326F7" w14:textId="77777777" w:rsidR="00AC3DF7" w:rsidRDefault="00AC3DF7">
      <w:pPr>
        <w:rPr>
          <w:szCs w:val="24"/>
          <w:lang w:val="ro-RO"/>
        </w:rPr>
      </w:pPr>
    </w:p>
    <w:p w14:paraId="66DA9DEE" w14:textId="77777777" w:rsidR="00AC3DF7" w:rsidRDefault="00AC3DF7">
      <w:pPr>
        <w:rPr>
          <w:szCs w:val="24"/>
          <w:lang w:val="ro-RO"/>
        </w:rPr>
      </w:pPr>
    </w:p>
    <w:p w14:paraId="6BE9A93F"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7E0EC467" w14:textId="77777777" w:rsidR="00AC3DF7" w:rsidRDefault="00AC3DF7">
      <w:pPr>
        <w:rPr>
          <w:szCs w:val="24"/>
          <w:highlight w:val="yellow"/>
          <w:lang w:val="ro-RO"/>
        </w:rPr>
      </w:pPr>
    </w:p>
    <w:p w14:paraId="1791A0A0" w14:textId="77777777" w:rsidR="00AC3DF7" w:rsidRDefault="00AC3DF7">
      <w:pPr>
        <w:rPr>
          <w:szCs w:val="24"/>
          <w:lang w:val="ro-RO"/>
        </w:rPr>
      </w:pPr>
      <w:r>
        <w:rPr>
          <w:szCs w:val="24"/>
          <w:lang w:val="ro-RO"/>
        </w:rPr>
        <w:t>esbriet 267 mg comprimate</w:t>
      </w:r>
    </w:p>
    <w:p w14:paraId="48CBE1AE" w14:textId="77777777" w:rsidR="00AC3DF7" w:rsidRDefault="00AC3DF7">
      <w:pPr>
        <w:rPr>
          <w:szCs w:val="24"/>
          <w:lang w:val="ro-RO"/>
        </w:rPr>
      </w:pPr>
    </w:p>
    <w:p w14:paraId="509DBBF5" w14:textId="77777777" w:rsidR="00AC3DF7" w:rsidRDefault="00AC3DF7">
      <w:pPr>
        <w:rPr>
          <w:szCs w:val="24"/>
          <w:lang w:val="ro-RO"/>
        </w:rPr>
      </w:pPr>
    </w:p>
    <w:p w14:paraId="4E40877C"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C9A85F4" w14:textId="77777777" w:rsidR="00AC3DF7" w:rsidRDefault="00AC3DF7">
      <w:pPr>
        <w:rPr>
          <w:noProof/>
          <w:lang w:val="ro-RO"/>
        </w:rPr>
      </w:pPr>
    </w:p>
    <w:p w14:paraId="6F119650" w14:textId="77777777" w:rsidR="00AC3DF7" w:rsidRDefault="00AC3DF7">
      <w:pPr>
        <w:rPr>
          <w:noProof/>
          <w:szCs w:val="22"/>
          <w:shd w:val="clear" w:color="auto" w:fill="CCCCCC"/>
          <w:lang w:val="ro-RO"/>
        </w:rPr>
      </w:pPr>
      <w:r>
        <w:rPr>
          <w:noProof/>
          <w:highlight w:val="lightGray"/>
          <w:lang w:val="ro-RO"/>
        </w:rPr>
        <w:t>&lt;cod de bare bidimensional care conţine identificatorul unic.&gt;</w:t>
      </w:r>
    </w:p>
    <w:p w14:paraId="10C06F81" w14:textId="77777777" w:rsidR="00AC3DF7" w:rsidRDefault="00AC3DF7">
      <w:pPr>
        <w:rPr>
          <w:noProof/>
          <w:highlight w:val="lightGray"/>
          <w:lang w:val="ro-RO"/>
        </w:rPr>
      </w:pPr>
    </w:p>
    <w:p w14:paraId="418265D4" w14:textId="77777777" w:rsidR="00AC3DF7" w:rsidRDefault="00AC3DF7">
      <w:pPr>
        <w:rPr>
          <w:noProof/>
          <w:lang w:val="ro-RO"/>
        </w:rPr>
      </w:pPr>
    </w:p>
    <w:p w14:paraId="4289582C"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2A0867E0" w14:textId="77777777" w:rsidR="00AC3DF7" w:rsidRDefault="00AC3DF7">
      <w:pPr>
        <w:rPr>
          <w:noProof/>
          <w:lang w:val="ro-RO"/>
        </w:rPr>
      </w:pPr>
    </w:p>
    <w:p w14:paraId="1F85D8B0" w14:textId="77777777" w:rsidR="00AC3DF7" w:rsidRDefault="00AC3DF7">
      <w:pPr>
        <w:rPr>
          <w:color w:val="008000"/>
          <w:szCs w:val="22"/>
          <w:lang w:val="ro-RO"/>
        </w:rPr>
      </w:pPr>
      <w:r>
        <w:rPr>
          <w:lang w:val="ro-RO"/>
        </w:rPr>
        <w:t xml:space="preserve">PC </w:t>
      </w:r>
    </w:p>
    <w:p w14:paraId="6CD6A962" w14:textId="77777777" w:rsidR="00AC3DF7" w:rsidRDefault="00AC3DF7">
      <w:pPr>
        <w:rPr>
          <w:szCs w:val="22"/>
          <w:lang w:val="es-ES"/>
        </w:rPr>
      </w:pPr>
      <w:r>
        <w:rPr>
          <w:lang w:val="es-ES"/>
        </w:rPr>
        <w:t xml:space="preserve">SN </w:t>
      </w:r>
    </w:p>
    <w:p w14:paraId="022CFF74" w14:textId="77777777" w:rsidR="00AC3DF7" w:rsidRDefault="00AC3DF7">
      <w:pPr>
        <w:rPr>
          <w:szCs w:val="22"/>
          <w:lang w:val="es-ES"/>
        </w:rPr>
      </w:pPr>
      <w:r>
        <w:rPr>
          <w:lang w:val="es-ES"/>
        </w:rPr>
        <w:t xml:space="preserve">NN </w:t>
      </w:r>
    </w:p>
    <w:p w14:paraId="1350B985" w14:textId="77777777" w:rsidR="00AC3DF7" w:rsidRDefault="00AC3DF7">
      <w:pPr>
        <w:rPr>
          <w:szCs w:val="24"/>
          <w:lang w:val="ro-RO"/>
        </w:rPr>
      </w:pPr>
    </w:p>
    <w:p w14:paraId="1AE9D586"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br w:type="page"/>
      </w:r>
      <w:r>
        <w:rPr>
          <w:b/>
          <w:szCs w:val="24"/>
          <w:lang w:val="ro-RO"/>
        </w:rPr>
        <w:lastRenderedPageBreak/>
        <w:t>INFORMAŢII CARE TREBUIE SĂ APARĂ PE AMBALAJUL SECUNDAR</w:t>
      </w:r>
    </w:p>
    <w:p w14:paraId="17B1349F"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p>
    <w:p w14:paraId="043C816C"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CUTIE </w:t>
      </w:r>
    </w:p>
    <w:p w14:paraId="203DAE8E" w14:textId="77777777" w:rsidR="00AC3DF7" w:rsidRDefault="00AC3DF7">
      <w:pPr>
        <w:shd w:val="clear" w:color="auto" w:fill="FFFFFF"/>
        <w:rPr>
          <w:szCs w:val="24"/>
          <w:lang w:val="ro-RO"/>
        </w:rPr>
      </w:pPr>
    </w:p>
    <w:p w14:paraId="795E3867" w14:textId="77777777" w:rsidR="00AC3DF7" w:rsidRDefault="00AC3DF7">
      <w:pPr>
        <w:shd w:val="clear" w:color="auto" w:fill="FFFFFF"/>
        <w:rPr>
          <w:szCs w:val="24"/>
          <w:lang w:val="ro-RO"/>
        </w:rPr>
      </w:pPr>
    </w:p>
    <w:p w14:paraId="2EA6B7D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4CE66BB9" w14:textId="77777777" w:rsidR="00AC3DF7" w:rsidRDefault="00AC3DF7">
      <w:pPr>
        <w:rPr>
          <w:szCs w:val="24"/>
          <w:lang w:val="ro-RO"/>
        </w:rPr>
      </w:pPr>
    </w:p>
    <w:p w14:paraId="3EBF64C9" w14:textId="77777777" w:rsidR="00AC3DF7" w:rsidRDefault="00AC3DF7">
      <w:pPr>
        <w:rPr>
          <w:lang w:val="ro-RO"/>
        </w:rPr>
      </w:pPr>
      <w:r>
        <w:rPr>
          <w:lang w:val="ro-RO"/>
        </w:rPr>
        <w:t>Esbriet 534 mg comprimate filmate</w:t>
      </w:r>
    </w:p>
    <w:p w14:paraId="4F8A3EEC" w14:textId="77777777" w:rsidR="00AC3DF7" w:rsidRDefault="00AC3DF7">
      <w:pPr>
        <w:rPr>
          <w:lang w:val="ro-RO"/>
        </w:rPr>
      </w:pPr>
    </w:p>
    <w:p w14:paraId="059CBDA7"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692461F1" w14:textId="77777777" w:rsidR="00AC3DF7" w:rsidRDefault="00AC3DF7">
      <w:pPr>
        <w:rPr>
          <w:szCs w:val="24"/>
          <w:lang w:val="ro-RO"/>
        </w:rPr>
      </w:pPr>
    </w:p>
    <w:p w14:paraId="33CE562F" w14:textId="77777777" w:rsidR="00AC3DF7" w:rsidRDefault="00AC3DF7">
      <w:pPr>
        <w:rPr>
          <w:szCs w:val="24"/>
          <w:lang w:val="ro-RO"/>
        </w:rPr>
      </w:pPr>
    </w:p>
    <w:p w14:paraId="0DCD17A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10121015" w14:textId="77777777" w:rsidR="00AC3DF7" w:rsidRDefault="00AC3DF7">
      <w:pPr>
        <w:rPr>
          <w:szCs w:val="24"/>
          <w:lang w:val="ro-RO"/>
        </w:rPr>
      </w:pPr>
    </w:p>
    <w:p w14:paraId="1FFFAD01"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534 mg.</w:t>
      </w:r>
    </w:p>
    <w:p w14:paraId="2E9CBBC2" w14:textId="77777777" w:rsidR="00AC3DF7" w:rsidRDefault="00AC3DF7">
      <w:pPr>
        <w:rPr>
          <w:szCs w:val="24"/>
          <w:lang w:val="ro-RO"/>
        </w:rPr>
      </w:pPr>
    </w:p>
    <w:p w14:paraId="4DDBC463" w14:textId="77777777" w:rsidR="00AC3DF7" w:rsidRDefault="00AC3DF7">
      <w:pPr>
        <w:rPr>
          <w:szCs w:val="24"/>
          <w:lang w:val="ro-RO"/>
        </w:rPr>
      </w:pPr>
    </w:p>
    <w:p w14:paraId="0309EBA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2EA2F9EE" w14:textId="77777777" w:rsidR="00AC3DF7" w:rsidRDefault="00AC3DF7">
      <w:pPr>
        <w:rPr>
          <w:szCs w:val="24"/>
          <w:lang w:val="ro-RO"/>
        </w:rPr>
      </w:pPr>
    </w:p>
    <w:p w14:paraId="3D5AEE23" w14:textId="77777777" w:rsidR="00AC3DF7" w:rsidRDefault="00AC3DF7">
      <w:pPr>
        <w:rPr>
          <w:szCs w:val="24"/>
          <w:lang w:val="ro-RO"/>
        </w:rPr>
      </w:pPr>
    </w:p>
    <w:p w14:paraId="646E9AE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0239F9EC" w14:textId="77777777" w:rsidR="00AC3DF7" w:rsidRDefault="00AC3DF7">
      <w:pPr>
        <w:rPr>
          <w:szCs w:val="24"/>
          <w:lang w:val="ro-RO"/>
        </w:rPr>
      </w:pPr>
    </w:p>
    <w:p w14:paraId="05359054" w14:textId="77777777" w:rsidR="00AC3DF7" w:rsidRDefault="00AC3DF7">
      <w:pPr>
        <w:rPr>
          <w:szCs w:val="24"/>
          <w:lang w:val="ro-RO"/>
        </w:rPr>
      </w:pPr>
      <w:r>
        <w:rPr>
          <w:highlight w:val="lightGray"/>
          <w:lang w:val="ro-RO"/>
        </w:rPr>
        <w:t>Comprimat filmat</w:t>
      </w:r>
    </w:p>
    <w:p w14:paraId="72EEA5D4" w14:textId="77777777" w:rsidR="00AC3DF7" w:rsidRDefault="00AC3DF7">
      <w:pPr>
        <w:rPr>
          <w:szCs w:val="24"/>
          <w:lang w:val="ro-RO"/>
        </w:rPr>
      </w:pPr>
    </w:p>
    <w:p w14:paraId="485CB981" w14:textId="77777777" w:rsidR="00AC3DF7" w:rsidRDefault="00AC3DF7">
      <w:pPr>
        <w:rPr>
          <w:szCs w:val="24"/>
          <w:lang w:val="ro-RO"/>
        </w:rPr>
      </w:pPr>
      <w:r>
        <w:rPr>
          <w:szCs w:val="24"/>
          <w:lang w:val="ro-RO"/>
        </w:rPr>
        <w:t>21 comprimate</w:t>
      </w:r>
    </w:p>
    <w:p w14:paraId="28457264" w14:textId="77777777" w:rsidR="00AC3DF7" w:rsidRDefault="00AC3DF7">
      <w:pPr>
        <w:rPr>
          <w:szCs w:val="24"/>
          <w:lang w:val="ro-RO"/>
        </w:rPr>
      </w:pPr>
      <w:r>
        <w:rPr>
          <w:highlight w:val="lightGray"/>
          <w:lang w:val="ro-RO"/>
        </w:rPr>
        <w:t>90 comprimate</w:t>
      </w:r>
      <w:r>
        <w:rPr>
          <w:lang w:val="ro-RO"/>
        </w:rPr>
        <w:t xml:space="preserve"> </w:t>
      </w:r>
    </w:p>
    <w:p w14:paraId="0B4228B8" w14:textId="77777777" w:rsidR="00AC3DF7" w:rsidRDefault="00AC3DF7">
      <w:pPr>
        <w:rPr>
          <w:szCs w:val="24"/>
          <w:lang w:val="ro-RO"/>
        </w:rPr>
      </w:pPr>
    </w:p>
    <w:p w14:paraId="0420CBC7" w14:textId="77777777" w:rsidR="00AC3DF7" w:rsidRDefault="00AC3DF7">
      <w:pPr>
        <w:rPr>
          <w:szCs w:val="24"/>
          <w:lang w:val="ro-RO"/>
        </w:rPr>
      </w:pPr>
    </w:p>
    <w:p w14:paraId="793635DB"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2FBD04FA" w14:textId="77777777" w:rsidR="00AC3DF7" w:rsidRDefault="00AC3DF7">
      <w:pPr>
        <w:rPr>
          <w:i/>
          <w:szCs w:val="24"/>
          <w:lang w:val="ro-RO"/>
        </w:rPr>
      </w:pPr>
    </w:p>
    <w:p w14:paraId="0174AC63" w14:textId="77777777" w:rsidR="00AC3DF7" w:rsidRDefault="00AC3DF7">
      <w:pPr>
        <w:rPr>
          <w:szCs w:val="24"/>
          <w:lang w:val="ro-RO"/>
        </w:rPr>
      </w:pPr>
      <w:r>
        <w:rPr>
          <w:szCs w:val="24"/>
          <w:lang w:val="ro-RO"/>
        </w:rPr>
        <w:t xml:space="preserve">A se citi prospectul înainte de utilizare </w:t>
      </w:r>
    </w:p>
    <w:p w14:paraId="740602F7" w14:textId="77777777" w:rsidR="00AC3DF7" w:rsidRDefault="00AC3DF7">
      <w:pPr>
        <w:rPr>
          <w:szCs w:val="24"/>
          <w:lang w:val="ro-RO"/>
        </w:rPr>
      </w:pPr>
      <w:r>
        <w:rPr>
          <w:szCs w:val="24"/>
          <w:lang w:val="ro-RO"/>
        </w:rPr>
        <w:t>Administrare orală</w:t>
      </w:r>
    </w:p>
    <w:p w14:paraId="25ACB5FE" w14:textId="77777777" w:rsidR="00AC3DF7" w:rsidRDefault="00AC3DF7">
      <w:pPr>
        <w:rPr>
          <w:szCs w:val="24"/>
          <w:lang w:val="ro-RO"/>
        </w:rPr>
      </w:pPr>
    </w:p>
    <w:p w14:paraId="6DCEA4D1" w14:textId="77777777" w:rsidR="00AC3DF7" w:rsidRDefault="00AC3DF7">
      <w:pPr>
        <w:rPr>
          <w:szCs w:val="24"/>
          <w:lang w:val="ro-RO"/>
        </w:rPr>
      </w:pPr>
    </w:p>
    <w:p w14:paraId="2B95D41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ATENŢIONARE SPECIALĂ PRIVIND FAPTUL CĂ MEDICAMENTUL NU TREBUIE PĂSTRAT LA VEDEREA</w:t>
      </w:r>
      <w:r>
        <w:rPr>
          <w:b/>
          <w:szCs w:val="22"/>
          <w:lang w:val="ro-RO"/>
        </w:rPr>
        <w:t xml:space="preserve"> ŞI ÎNDEMÂNA</w:t>
      </w:r>
      <w:r>
        <w:rPr>
          <w:b/>
          <w:szCs w:val="24"/>
          <w:lang w:val="ro-RO"/>
        </w:rPr>
        <w:t xml:space="preserve"> COPIILOR</w:t>
      </w:r>
    </w:p>
    <w:p w14:paraId="2DF590FB" w14:textId="77777777" w:rsidR="00AC3DF7" w:rsidRDefault="00AC3DF7">
      <w:pPr>
        <w:rPr>
          <w:szCs w:val="24"/>
          <w:lang w:val="ro-RO"/>
        </w:rPr>
      </w:pPr>
    </w:p>
    <w:p w14:paraId="40C7A9E0" w14:textId="77777777" w:rsidR="00AC3DF7" w:rsidRDefault="00AC3DF7">
      <w:pPr>
        <w:outlineLvl w:val="0"/>
        <w:rPr>
          <w:szCs w:val="24"/>
          <w:lang w:val="ro-RO"/>
        </w:rPr>
      </w:pPr>
      <w:r>
        <w:rPr>
          <w:szCs w:val="24"/>
          <w:lang w:val="ro-RO"/>
        </w:rPr>
        <w:t xml:space="preserve">A nu se lăsa la vederea </w:t>
      </w:r>
      <w:r>
        <w:rPr>
          <w:szCs w:val="22"/>
          <w:lang w:val="ro-RO"/>
        </w:rPr>
        <w:t>şi îndemâna</w:t>
      </w:r>
      <w:r>
        <w:rPr>
          <w:szCs w:val="24"/>
          <w:lang w:val="ro-RO"/>
        </w:rPr>
        <w:t xml:space="preserve"> copiilor</w:t>
      </w:r>
    </w:p>
    <w:p w14:paraId="46CCD529" w14:textId="77777777" w:rsidR="00AC3DF7" w:rsidRDefault="00AC3DF7">
      <w:pPr>
        <w:outlineLvl w:val="0"/>
        <w:rPr>
          <w:szCs w:val="24"/>
          <w:lang w:val="ro-RO"/>
        </w:rPr>
      </w:pPr>
    </w:p>
    <w:p w14:paraId="3B1A571E" w14:textId="77777777" w:rsidR="00AC3DF7" w:rsidRDefault="00AC3DF7">
      <w:pPr>
        <w:outlineLvl w:val="0"/>
        <w:rPr>
          <w:szCs w:val="24"/>
          <w:lang w:val="ro-RO"/>
        </w:rPr>
      </w:pPr>
    </w:p>
    <w:p w14:paraId="7C8CEFD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45D9F20F" w14:textId="77777777" w:rsidR="00AC3DF7" w:rsidRDefault="00AC3DF7">
      <w:pPr>
        <w:rPr>
          <w:szCs w:val="24"/>
          <w:lang w:val="ro-RO"/>
        </w:rPr>
      </w:pPr>
    </w:p>
    <w:p w14:paraId="5527F31A" w14:textId="77777777" w:rsidR="00AC3DF7" w:rsidRDefault="00AC3DF7">
      <w:pPr>
        <w:autoSpaceDE w:val="0"/>
        <w:autoSpaceDN w:val="0"/>
        <w:adjustRightInd w:val="0"/>
        <w:rPr>
          <w:szCs w:val="24"/>
          <w:lang w:val="ro-RO"/>
        </w:rPr>
      </w:pPr>
    </w:p>
    <w:p w14:paraId="78A61B7C" w14:textId="77777777" w:rsidR="00AC3DF7" w:rsidRDefault="00AC3DF7">
      <w:pPr>
        <w:keepNext/>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17796B98" w14:textId="77777777" w:rsidR="00AC3DF7" w:rsidRDefault="00AC3DF7">
      <w:pPr>
        <w:keepNext/>
        <w:rPr>
          <w:i/>
          <w:szCs w:val="24"/>
          <w:lang w:val="ro-RO"/>
        </w:rPr>
      </w:pPr>
    </w:p>
    <w:p w14:paraId="28217053" w14:textId="77777777" w:rsidR="00AC3DF7" w:rsidRDefault="00AC3DF7">
      <w:pPr>
        <w:keepNext/>
        <w:rPr>
          <w:szCs w:val="24"/>
          <w:lang w:val="ro-RO"/>
        </w:rPr>
      </w:pPr>
      <w:r>
        <w:rPr>
          <w:szCs w:val="24"/>
          <w:lang w:val="ro-RO"/>
        </w:rPr>
        <w:t xml:space="preserve">EXP </w:t>
      </w:r>
    </w:p>
    <w:p w14:paraId="25DEEC48" w14:textId="77777777" w:rsidR="00AC3DF7" w:rsidRDefault="00AC3DF7">
      <w:pPr>
        <w:keepNext/>
        <w:rPr>
          <w:szCs w:val="24"/>
          <w:lang w:val="ro-RO"/>
        </w:rPr>
      </w:pPr>
    </w:p>
    <w:p w14:paraId="741B4E9C" w14:textId="77777777" w:rsidR="00AC3DF7" w:rsidRDefault="00AC3DF7">
      <w:pPr>
        <w:rPr>
          <w:szCs w:val="24"/>
          <w:lang w:val="ro-RO"/>
        </w:rPr>
      </w:pPr>
    </w:p>
    <w:p w14:paraId="56A3A950" w14:textId="77777777" w:rsidR="00AC3DF7" w:rsidRDefault="00AC3DF7">
      <w:pPr>
        <w:keepNext/>
        <w:keepLines/>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5FA3389A" w14:textId="77777777" w:rsidR="00AC3DF7" w:rsidRDefault="00AC3DF7">
      <w:pPr>
        <w:keepNext/>
        <w:keepLines/>
        <w:rPr>
          <w:szCs w:val="24"/>
          <w:lang w:val="ro-RO"/>
        </w:rPr>
      </w:pPr>
    </w:p>
    <w:p w14:paraId="13BF6448" w14:textId="77777777" w:rsidR="00AC3DF7" w:rsidRDefault="00AC3DF7">
      <w:pPr>
        <w:ind w:left="567" w:hanging="567"/>
        <w:rPr>
          <w:szCs w:val="24"/>
          <w:lang w:val="ro-RO"/>
        </w:rPr>
      </w:pPr>
    </w:p>
    <w:p w14:paraId="3076ED0F" w14:textId="77777777" w:rsidR="00AC3DF7" w:rsidRDefault="00AC3DF7">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5D711630" w14:textId="77777777" w:rsidR="00AC3DF7" w:rsidRDefault="00AC3DF7">
      <w:pPr>
        <w:rPr>
          <w:szCs w:val="24"/>
          <w:lang w:val="ro-RO"/>
        </w:rPr>
      </w:pPr>
    </w:p>
    <w:p w14:paraId="566D230D" w14:textId="77777777" w:rsidR="00AC3DF7" w:rsidRDefault="00AC3DF7">
      <w:pPr>
        <w:rPr>
          <w:szCs w:val="24"/>
          <w:lang w:val="ro-RO"/>
        </w:rPr>
      </w:pPr>
    </w:p>
    <w:p w14:paraId="33E68DFA"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2EE18B02" w14:textId="77777777" w:rsidR="00AC3DF7" w:rsidRDefault="00AC3DF7">
      <w:pPr>
        <w:rPr>
          <w:szCs w:val="24"/>
          <w:highlight w:val="yellow"/>
          <w:lang w:val="ro-RO"/>
        </w:rPr>
      </w:pPr>
    </w:p>
    <w:p w14:paraId="2AAE0BAB" w14:textId="77777777" w:rsidR="00881252" w:rsidRPr="005B5C87" w:rsidRDefault="00881252" w:rsidP="00881252">
      <w:pPr>
        <w:keepNext/>
        <w:keepLines/>
        <w:rPr>
          <w:szCs w:val="22"/>
          <w:lang w:val="fr-FR"/>
        </w:rPr>
      </w:pPr>
      <w:r w:rsidRPr="005B5C87">
        <w:rPr>
          <w:szCs w:val="22"/>
          <w:lang w:val="fr-FR"/>
        </w:rPr>
        <w:t>H.A.C. Pharma</w:t>
      </w:r>
    </w:p>
    <w:p w14:paraId="72025B96" w14:textId="77777777" w:rsidR="00881252" w:rsidRPr="00A64A4E" w:rsidRDefault="00881252" w:rsidP="00881252">
      <w:pPr>
        <w:keepNext/>
        <w:keepLines/>
        <w:rPr>
          <w:szCs w:val="22"/>
          <w:lang w:val="fr-FR"/>
        </w:rPr>
      </w:pPr>
      <w:r w:rsidRPr="00A64A4E">
        <w:rPr>
          <w:szCs w:val="22"/>
          <w:lang w:val="fr-FR"/>
        </w:rPr>
        <w:t>Péricentre 2</w:t>
      </w:r>
    </w:p>
    <w:p w14:paraId="5F8079BC" w14:textId="77777777" w:rsidR="00881252" w:rsidRPr="00A64A4E" w:rsidRDefault="00881252" w:rsidP="00881252">
      <w:pPr>
        <w:keepNext/>
        <w:keepLines/>
        <w:rPr>
          <w:szCs w:val="22"/>
          <w:lang w:val="fr-FR"/>
        </w:rPr>
      </w:pPr>
      <w:r w:rsidRPr="00A64A4E">
        <w:rPr>
          <w:szCs w:val="22"/>
          <w:lang w:val="fr-FR"/>
        </w:rPr>
        <w:t>43 Avenue de la Côte de Nacre</w:t>
      </w:r>
    </w:p>
    <w:p w14:paraId="5ECAFF08" w14:textId="77777777" w:rsidR="00881252" w:rsidRPr="005B5C87" w:rsidRDefault="00881252" w:rsidP="00881252">
      <w:pPr>
        <w:keepNext/>
        <w:keepLines/>
        <w:rPr>
          <w:szCs w:val="22"/>
          <w:lang w:val="fr-FR"/>
        </w:rPr>
      </w:pPr>
      <w:r w:rsidRPr="005B5C87">
        <w:rPr>
          <w:szCs w:val="22"/>
          <w:lang w:val="fr-FR"/>
        </w:rPr>
        <w:t>14000 Caen</w:t>
      </w:r>
    </w:p>
    <w:p w14:paraId="2CA6B8AA"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764F36C6" w14:textId="77777777" w:rsidR="00AC3DF7" w:rsidRDefault="00AC3DF7">
      <w:pPr>
        <w:rPr>
          <w:szCs w:val="24"/>
          <w:lang w:val="ro-RO"/>
        </w:rPr>
      </w:pPr>
    </w:p>
    <w:p w14:paraId="57F54C87" w14:textId="77777777" w:rsidR="00AC3DF7" w:rsidRDefault="00AC3DF7">
      <w:pPr>
        <w:rPr>
          <w:szCs w:val="24"/>
          <w:lang w:val="ro-RO"/>
        </w:rPr>
      </w:pPr>
    </w:p>
    <w:p w14:paraId="7885C7F5"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3F54F7F1" w14:textId="77777777" w:rsidR="00AC3DF7" w:rsidRDefault="00AC3DF7">
      <w:pPr>
        <w:rPr>
          <w:szCs w:val="24"/>
          <w:lang w:val="ro-RO"/>
        </w:rPr>
      </w:pPr>
    </w:p>
    <w:p w14:paraId="39B8AECB" w14:textId="77777777" w:rsidR="00AC3DF7" w:rsidRDefault="00AC3DF7">
      <w:pPr>
        <w:rPr>
          <w:rFonts w:eastAsia="MS Mincho"/>
          <w:highlight w:val="lightGray"/>
          <w:lang w:val="fr-CH"/>
        </w:rPr>
      </w:pPr>
      <w:r>
        <w:rPr>
          <w:rFonts w:eastAsia="MS Mincho"/>
          <w:lang w:val="ro-RO"/>
        </w:rPr>
        <w:t>EU/1/11/667/</w:t>
      </w:r>
      <w:r>
        <w:rPr>
          <w:rFonts w:eastAsia="MS Mincho"/>
          <w:lang w:val="fr-CH"/>
        </w:rPr>
        <w:t xml:space="preserve">009 </w:t>
      </w:r>
      <w:r>
        <w:rPr>
          <w:rFonts w:eastAsia="MS Mincho"/>
          <w:highlight w:val="lightGray"/>
          <w:lang w:val="fr-CH"/>
        </w:rPr>
        <w:t xml:space="preserve">21 </w:t>
      </w:r>
      <w:proofErr w:type="spellStart"/>
      <w:r>
        <w:rPr>
          <w:rFonts w:eastAsia="MS Mincho"/>
          <w:highlight w:val="lightGray"/>
          <w:lang w:val="fr-CH"/>
        </w:rPr>
        <w:t>comprimate</w:t>
      </w:r>
      <w:proofErr w:type="spellEnd"/>
    </w:p>
    <w:p w14:paraId="7D167E34" w14:textId="77777777" w:rsidR="00AC3DF7" w:rsidRDefault="00AC3DF7">
      <w:pPr>
        <w:rPr>
          <w:rFonts w:eastAsia="MS Mincho"/>
          <w:lang w:val="ro-RO"/>
        </w:rPr>
      </w:pPr>
      <w:r>
        <w:rPr>
          <w:rFonts w:eastAsia="MS Mincho"/>
          <w:highlight w:val="lightGray"/>
          <w:lang w:val="fr-CH"/>
        </w:rPr>
        <w:t xml:space="preserve">EU/1/11/667/010 90 </w:t>
      </w:r>
      <w:proofErr w:type="spellStart"/>
      <w:r>
        <w:rPr>
          <w:rFonts w:eastAsia="MS Mincho"/>
          <w:highlight w:val="lightGray"/>
          <w:lang w:val="fr-CH"/>
        </w:rPr>
        <w:t>comprimate</w:t>
      </w:r>
      <w:proofErr w:type="spellEnd"/>
    </w:p>
    <w:p w14:paraId="62F496A3" w14:textId="77777777" w:rsidR="00AC3DF7" w:rsidRDefault="00AC3DF7">
      <w:pPr>
        <w:rPr>
          <w:szCs w:val="22"/>
          <w:lang w:val="ro-RO"/>
        </w:rPr>
      </w:pPr>
    </w:p>
    <w:p w14:paraId="5C43CDE5" w14:textId="77777777" w:rsidR="00AC3DF7" w:rsidRDefault="00AC3DF7">
      <w:pPr>
        <w:rPr>
          <w:szCs w:val="24"/>
          <w:lang w:val="ro-RO"/>
        </w:rPr>
      </w:pPr>
    </w:p>
    <w:p w14:paraId="303EAC8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6F6C69F6" w14:textId="77777777" w:rsidR="00AC3DF7" w:rsidRDefault="00AC3DF7">
      <w:pPr>
        <w:rPr>
          <w:szCs w:val="24"/>
          <w:lang w:val="ro-RO"/>
        </w:rPr>
      </w:pPr>
    </w:p>
    <w:p w14:paraId="3ED416D2" w14:textId="5D7C6250" w:rsidR="00AC3DF7" w:rsidRDefault="00F34915">
      <w:pPr>
        <w:rPr>
          <w:szCs w:val="24"/>
          <w:lang w:val="ro-RO"/>
        </w:rPr>
      </w:pPr>
      <w:r>
        <w:rPr>
          <w:szCs w:val="24"/>
          <w:lang w:val="ro-RO"/>
        </w:rPr>
        <w:t>Lot</w:t>
      </w:r>
    </w:p>
    <w:p w14:paraId="697C41AA" w14:textId="77777777" w:rsidR="00AC3DF7" w:rsidRDefault="00AC3DF7">
      <w:pPr>
        <w:rPr>
          <w:szCs w:val="24"/>
          <w:lang w:val="ro-RO"/>
        </w:rPr>
      </w:pPr>
    </w:p>
    <w:p w14:paraId="5EF00C9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3A20FEE3" w14:textId="77777777" w:rsidR="00AC3DF7" w:rsidRDefault="00AC3DF7">
      <w:pPr>
        <w:rPr>
          <w:szCs w:val="24"/>
          <w:lang w:val="ro-RO"/>
        </w:rPr>
      </w:pPr>
    </w:p>
    <w:p w14:paraId="1EDF1D1D" w14:textId="77777777" w:rsidR="00AC3DF7" w:rsidRDefault="00AC3DF7">
      <w:pPr>
        <w:rPr>
          <w:szCs w:val="24"/>
          <w:lang w:val="ro-RO"/>
        </w:rPr>
      </w:pPr>
    </w:p>
    <w:p w14:paraId="706CA26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129FEE9E" w14:textId="77777777" w:rsidR="00AC3DF7" w:rsidRDefault="00AC3DF7">
      <w:pPr>
        <w:rPr>
          <w:szCs w:val="24"/>
          <w:lang w:val="ro-RO"/>
        </w:rPr>
      </w:pPr>
    </w:p>
    <w:p w14:paraId="1C91CDBC" w14:textId="77777777" w:rsidR="00AC3DF7" w:rsidRDefault="00AC3DF7">
      <w:pPr>
        <w:rPr>
          <w:szCs w:val="24"/>
          <w:lang w:val="ro-RO"/>
        </w:rPr>
      </w:pPr>
    </w:p>
    <w:p w14:paraId="208E70D4"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138B2C17" w14:textId="77777777" w:rsidR="00AC3DF7" w:rsidRDefault="00AC3DF7">
      <w:pPr>
        <w:rPr>
          <w:szCs w:val="24"/>
          <w:lang w:val="ro-RO"/>
        </w:rPr>
      </w:pPr>
    </w:p>
    <w:p w14:paraId="5D27353C" w14:textId="77777777" w:rsidR="00AC3DF7" w:rsidRDefault="00AC3DF7">
      <w:pPr>
        <w:rPr>
          <w:szCs w:val="24"/>
          <w:lang w:val="ro-RO"/>
        </w:rPr>
      </w:pPr>
      <w:r>
        <w:rPr>
          <w:szCs w:val="24"/>
          <w:lang w:val="ro-RO"/>
        </w:rPr>
        <w:t>esbriet 534 mg comprimate</w:t>
      </w:r>
    </w:p>
    <w:p w14:paraId="4432388E" w14:textId="77777777" w:rsidR="00AC3DF7" w:rsidRDefault="00AC3DF7">
      <w:pPr>
        <w:rPr>
          <w:szCs w:val="24"/>
          <w:lang w:val="ro-RO"/>
        </w:rPr>
      </w:pPr>
    </w:p>
    <w:p w14:paraId="55B07FCB" w14:textId="77777777" w:rsidR="00AC3DF7" w:rsidRDefault="00AC3DF7">
      <w:pPr>
        <w:rPr>
          <w:szCs w:val="24"/>
          <w:lang w:val="ro-RO"/>
        </w:rPr>
      </w:pPr>
    </w:p>
    <w:p w14:paraId="6F237146"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3DBD852A" w14:textId="77777777" w:rsidR="00AC3DF7" w:rsidRDefault="00AC3DF7">
      <w:pPr>
        <w:rPr>
          <w:noProof/>
          <w:lang w:val="ro-RO"/>
        </w:rPr>
      </w:pPr>
    </w:p>
    <w:p w14:paraId="2AAA641E" w14:textId="77777777" w:rsidR="00AC3DF7" w:rsidRDefault="00AC3DF7">
      <w:pPr>
        <w:rPr>
          <w:noProof/>
          <w:szCs w:val="22"/>
          <w:shd w:val="clear" w:color="auto" w:fill="CCCCCC"/>
          <w:lang w:val="ro-RO"/>
        </w:rPr>
      </w:pPr>
      <w:r>
        <w:rPr>
          <w:noProof/>
          <w:highlight w:val="lightGray"/>
          <w:lang w:val="ro-RO"/>
        </w:rPr>
        <w:t>&lt;cod de bare bidimensional care conţine identificatorul unic.&gt;</w:t>
      </w:r>
    </w:p>
    <w:p w14:paraId="65CF8DCA" w14:textId="77777777" w:rsidR="00AC3DF7" w:rsidRDefault="00AC3DF7">
      <w:pPr>
        <w:rPr>
          <w:noProof/>
          <w:highlight w:val="lightGray"/>
          <w:lang w:val="ro-RO"/>
        </w:rPr>
      </w:pPr>
    </w:p>
    <w:p w14:paraId="667F75BE" w14:textId="77777777" w:rsidR="00AC3DF7" w:rsidRDefault="00AC3DF7">
      <w:pPr>
        <w:rPr>
          <w:noProof/>
          <w:lang w:val="ro-RO"/>
        </w:rPr>
      </w:pPr>
    </w:p>
    <w:p w14:paraId="42D4E16D"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7BD8DF8C" w14:textId="77777777" w:rsidR="00AC3DF7" w:rsidRDefault="00AC3DF7">
      <w:pPr>
        <w:rPr>
          <w:noProof/>
          <w:lang w:val="ro-RO"/>
        </w:rPr>
      </w:pPr>
    </w:p>
    <w:p w14:paraId="4A04EC9A" w14:textId="77777777" w:rsidR="00AC3DF7" w:rsidRDefault="00AC3DF7">
      <w:pPr>
        <w:rPr>
          <w:color w:val="008000"/>
          <w:szCs w:val="22"/>
          <w:lang w:val="ro-RO"/>
        </w:rPr>
      </w:pPr>
      <w:r>
        <w:rPr>
          <w:lang w:val="ro-RO"/>
        </w:rPr>
        <w:t xml:space="preserve">PC </w:t>
      </w:r>
    </w:p>
    <w:p w14:paraId="39F5BBC5" w14:textId="77777777" w:rsidR="00AC3DF7" w:rsidRDefault="00AC3DF7">
      <w:pPr>
        <w:rPr>
          <w:szCs w:val="22"/>
          <w:lang w:val="es-ES"/>
        </w:rPr>
      </w:pPr>
      <w:r>
        <w:rPr>
          <w:lang w:val="es-ES"/>
        </w:rPr>
        <w:t xml:space="preserve">SN </w:t>
      </w:r>
    </w:p>
    <w:p w14:paraId="233136A8" w14:textId="77777777" w:rsidR="00AC3DF7" w:rsidRDefault="00AC3DF7" w:rsidP="00B852FC">
      <w:pPr>
        <w:rPr>
          <w:szCs w:val="24"/>
          <w:lang w:val="ro-RO"/>
        </w:rPr>
      </w:pPr>
      <w:r>
        <w:rPr>
          <w:lang w:val="es-ES"/>
        </w:rPr>
        <w:t xml:space="preserve">NN </w:t>
      </w:r>
    </w:p>
    <w:p w14:paraId="320A8673"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szCs w:val="24"/>
          <w:lang w:val="ro-RO"/>
        </w:rPr>
        <w:br w:type="page"/>
      </w:r>
      <w:r>
        <w:rPr>
          <w:b/>
          <w:szCs w:val="24"/>
          <w:lang w:val="ro-RO"/>
        </w:rPr>
        <w:lastRenderedPageBreak/>
        <w:t>INFORMAŢII CARE TREBUIE SĂ APARĂ PE AMBALAJUL SECUNDAR</w:t>
      </w:r>
    </w:p>
    <w:p w14:paraId="58D4C530"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759DB35A" w14:textId="77777777" w:rsidR="00AC3DF7" w:rsidRDefault="00AC3DF7">
      <w:pPr>
        <w:pBdr>
          <w:top w:val="single" w:sz="4" w:space="1" w:color="auto"/>
          <w:left w:val="single" w:sz="4" w:space="4" w:color="auto"/>
          <w:bottom w:val="single" w:sz="4" w:space="1" w:color="auto"/>
          <w:right w:val="single" w:sz="4" w:space="4" w:color="auto"/>
        </w:pBdr>
        <w:rPr>
          <w:szCs w:val="24"/>
          <w:lang w:val="ro-RO"/>
        </w:rPr>
      </w:pPr>
      <w:r>
        <w:rPr>
          <w:b/>
          <w:szCs w:val="24"/>
          <w:lang w:val="ro-RO"/>
        </w:rPr>
        <w:t>CUTIE</w:t>
      </w:r>
    </w:p>
    <w:p w14:paraId="3DF679A2" w14:textId="77777777" w:rsidR="00AC3DF7" w:rsidRDefault="00AC3DF7">
      <w:pPr>
        <w:shd w:val="clear" w:color="auto" w:fill="FFFFFF"/>
        <w:rPr>
          <w:szCs w:val="24"/>
          <w:lang w:val="ro-RO"/>
        </w:rPr>
      </w:pPr>
    </w:p>
    <w:p w14:paraId="33A51218" w14:textId="77777777" w:rsidR="00AC3DF7" w:rsidRDefault="00AC3DF7">
      <w:pPr>
        <w:shd w:val="clear" w:color="auto" w:fill="FFFFFF"/>
        <w:rPr>
          <w:szCs w:val="24"/>
          <w:lang w:val="ro-RO"/>
        </w:rPr>
      </w:pPr>
    </w:p>
    <w:p w14:paraId="5EB3FF2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3A516718" w14:textId="77777777" w:rsidR="00AC3DF7" w:rsidRDefault="00AC3DF7">
      <w:pPr>
        <w:rPr>
          <w:szCs w:val="24"/>
          <w:lang w:val="ro-RO"/>
        </w:rPr>
      </w:pPr>
    </w:p>
    <w:p w14:paraId="5FECE653" w14:textId="77777777" w:rsidR="00AC3DF7" w:rsidRDefault="00AC3DF7">
      <w:pPr>
        <w:rPr>
          <w:lang w:val="ro-RO"/>
        </w:rPr>
      </w:pPr>
      <w:r>
        <w:rPr>
          <w:lang w:val="ro-RO"/>
        </w:rPr>
        <w:t>Esbriet 801 mg comprimate filmate</w:t>
      </w:r>
      <w:r>
        <w:rPr>
          <w:b/>
          <w:i/>
          <w:lang w:val="ro-RO"/>
        </w:rPr>
        <w:t xml:space="preserve"> </w:t>
      </w:r>
    </w:p>
    <w:p w14:paraId="1E4CD97E" w14:textId="77777777" w:rsidR="00AC3DF7" w:rsidRDefault="00AC3DF7">
      <w:pPr>
        <w:rPr>
          <w:lang w:val="ro-RO"/>
        </w:rPr>
      </w:pPr>
    </w:p>
    <w:p w14:paraId="05407A5D"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15A2EF1F" w14:textId="77777777" w:rsidR="00AC3DF7" w:rsidRDefault="00AC3DF7">
      <w:pPr>
        <w:rPr>
          <w:szCs w:val="24"/>
          <w:lang w:val="ro-RO"/>
        </w:rPr>
      </w:pPr>
    </w:p>
    <w:p w14:paraId="26BC279E" w14:textId="77777777" w:rsidR="00AC3DF7" w:rsidRDefault="00AC3DF7">
      <w:pPr>
        <w:rPr>
          <w:szCs w:val="24"/>
          <w:lang w:val="ro-RO"/>
        </w:rPr>
      </w:pPr>
    </w:p>
    <w:p w14:paraId="1B48AA7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4DBFAD48" w14:textId="77777777" w:rsidR="00AC3DF7" w:rsidRDefault="00AC3DF7">
      <w:pPr>
        <w:rPr>
          <w:szCs w:val="24"/>
          <w:lang w:val="ro-RO"/>
        </w:rPr>
      </w:pPr>
    </w:p>
    <w:p w14:paraId="4D678324"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801 mg.</w:t>
      </w:r>
    </w:p>
    <w:p w14:paraId="171EC9B5" w14:textId="77777777" w:rsidR="00AC3DF7" w:rsidRDefault="00AC3DF7">
      <w:pPr>
        <w:rPr>
          <w:szCs w:val="24"/>
          <w:lang w:val="ro-RO"/>
        </w:rPr>
      </w:pPr>
    </w:p>
    <w:p w14:paraId="132CDF20" w14:textId="77777777" w:rsidR="00AC3DF7" w:rsidRDefault="00AC3DF7">
      <w:pPr>
        <w:rPr>
          <w:szCs w:val="24"/>
          <w:lang w:val="ro-RO"/>
        </w:rPr>
      </w:pPr>
    </w:p>
    <w:p w14:paraId="3B78953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1C00F024" w14:textId="77777777" w:rsidR="00AC3DF7" w:rsidRDefault="00AC3DF7">
      <w:pPr>
        <w:rPr>
          <w:szCs w:val="24"/>
          <w:lang w:val="ro-RO"/>
        </w:rPr>
      </w:pPr>
    </w:p>
    <w:p w14:paraId="6B095F68" w14:textId="77777777" w:rsidR="00AC3DF7" w:rsidRDefault="00AC3DF7">
      <w:pPr>
        <w:rPr>
          <w:szCs w:val="24"/>
          <w:lang w:val="ro-RO"/>
        </w:rPr>
      </w:pPr>
    </w:p>
    <w:p w14:paraId="619DF9D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04858319" w14:textId="77777777" w:rsidR="00AC3DF7" w:rsidRDefault="00AC3DF7">
      <w:pPr>
        <w:rPr>
          <w:szCs w:val="24"/>
          <w:lang w:val="ro-RO"/>
        </w:rPr>
      </w:pPr>
    </w:p>
    <w:p w14:paraId="11030417" w14:textId="77777777" w:rsidR="00AC3DF7" w:rsidRDefault="00AC3DF7">
      <w:pPr>
        <w:rPr>
          <w:szCs w:val="24"/>
          <w:lang w:val="ro-RO"/>
        </w:rPr>
      </w:pPr>
      <w:r>
        <w:rPr>
          <w:highlight w:val="lightGray"/>
          <w:lang w:val="ro-RO"/>
        </w:rPr>
        <w:t>Comprimat filmat</w:t>
      </w:r>
    </w:p>
    <w:p w14:paraId="3BC0AE10" w14:textId="77777777" w:rsidR="00AC3DF7" w:rsidRDefault="00AC3DF7">
      <w:pPr>
        <w:rPr>
          <w:szCs w:val="24"/>
          <w:lang w:val="ro-RO"/>
        </w:rPr>
      </w:pPr>
    </w:p>
    <w:p w14:paraId="69E26F21" w14:textId="77777777" w:rsidR="00AC3DF7" w:rsidRDefault="00AC3DF7">
      <w:pPr>
        <w:rPr>
          <w:szCs w:val="24"/>
          <w:lang w:val="ro-RO"/>
        </w:rPr>
      </w:pPr>
      <w:r>
        <w:rPr>
          <w:szCs w:val="24"/>
          <w:lang w:val="ro-RO"/>
        </w:rPr>
        <w:t xml:space="preserve">90 </w:t>
      </w:r>
      <w:r>
        <w:rPr>
          <w:lang w:val="ro-RO"/>
        </w:rPr>
        <w:t xml:space="preserve">comprimate </w:t>
      </w:r>
    </w:p>
    <w:p w14:paraId="2ECE4498" w14:textId="77777777" w:rsidR="00AC3DF7" w:rsidRDefault="00AC3DF7">
      <w:pPr>
        <w:rPr>
          <w:szCs w:val="24"/>
          <w:lang w:val="ro-RO"/>
        </w:rPr>
      </w:pPr>
    </w:p>
    <w:p w14:paraId="3A2A3B82" w14:textId="77777777" w:rsidR="00AC3DF7" w:rsidRDefault="00AC3DF7">
      <w:pPr>
        <w:rPr>
          <w:szCs w:val="24"/>
          <w:lang w:val="ro-RO"/>
        </w:rPr>
      </w:pPr>
    </w:p>
    <w:p w14:paraId="0139BE3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1F435BF0" w14:textId="77777777" w:rsidR="00AC3DF7" w:rsidRDefault="00AC3DF7">
      <w:pPr>
        <w:rPr>
          <w:i/>
          <w:szCs w:val="24"/>
          <w:lang w:val="ro-RO"/>
        </w:rPr>
      </w:pPr>
    </w:p>
    <w:p w14:paraId="762AC7BF" w14:textId="77777777" w:rsidR="00AC3DF7" w:rsidRDefault="00AC3DF7">
      <w:pPr>
        <w:rPr>
          <w:szCs w:val="24"/>
          <w:lang w:val="ro-RO"/>
        </w:rPr>
      </w:pPr>
      <w:r>
        <w:rPr>
          <w:szCs w:val="24"/>
          <w:lang w:val="ro-RO"/>
        </w:rPr>
        <w:t xml:space="preserve">A se citi prospectul înainte de utilizare </w:t>
      </w:r>
    </w:p>
    <w:p w14:paraId="623DF39E" w14:textId="77777777" w:rsidR="00AC3DF7" w:rsidRDefault="00AC3DF7">
      <w:pPr>
        <w:rPr>
          <w:szCs w:val="24"/>
          <w:lang w:val="ro-RO"/>
        </w:rPr>
      </w:pPr>
      <w:r>
        <w:rPr>
          <w:szCs w:val="24"/>
          <w:lang w:val="ro-RO"/>
        </w:rPr>
        <w:t>Administrare orală</w:t>
      </w:r>
    </w:p>
    <w:p w14:paraId="7DB7D4FA" w14:textId="77777777" w:rsidR="00AC3DF7" w:rsidRDefault="00AC3DF7">
      <w:pPr>
        <w:rPr>
          <w:szCs w:val="24"/>
          <w:lang w:val="ro-RO"/>
        </w:rPr>
      </w:pPr>
    </w:p>
    <w:p w14:paraId="10728032" w14:textId="77777777" w:rsidR="00AC3DF7" w:rsidRDefault="00AC3DF7">
      <w:pPr>
        <w:rPr>
          <w:szCs w:val="24"/>
          <w:lang w:val="ro-RO"/>
        </w:rPr>
      </w:pPr>
    </w:p>
    <w:p w14:paraId="13ACBDE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ŞI ÎNDEMÂNA</w:t>
      </w:r>
      <w:r>
        <w:rPr>
          <w:b/>
          <w:szCs w:val="24"/>
          <w:lang w:val="ro-RO"/>
        </w:rPr>
        <w:t xml:space="preserve"> COPIILOR</w:t>
      </w:r>
    </w:p>
    <w:p w14:paraId="64FF1D0A" w14:textId="77777777" w:rsidR="00AC3DF7" w:rsidRDefault="00AC3DF7">
      <w:pPr>
        <w:rPr>
          <w:szCs w:val="24"/>
          <w:lang w:val="ro-RO"/>
        </w:rPr>
      </w:pPr>
    </w:p>
    <w:p w14:paraId="2A09F0B6" w14:textId="77777777" w:rsidR="00AC3DF7" w:rsidRDefault="00AC3DF7">
      <w:pPr>
        <w:outlineLvl w:val="0"/>
        <w:rPr>
          <w:szCs w:val="24"/>
          <w:lang w:val="ro-RO"/>
        </w:rPr>
      </w:pPr>
      <w:r>
        <w:rPr>
          <w:szCs w:val="24"/>
          <w:lang w:val="ro-RO"/>
        </w:rPr>
        <w:t>A nu se lăsa la vederea şi îndemâna copiilor</w:t>
      </w:r>
    </w:p>
    <w:p w14:paraId="5A64350E" w14:textId="77777777" w:rsidR="00AC3DF7" w:rsidRDefault="00AC3DF7">
      <w:pPr>
        <w:outlineLvl w:val="0"/>
        <w:rPr>
          <w:szCs w:val="24"/>
          <w:lang w:val="ro-RO"/>
        </w:rPr>
      </w:pPr>
    </w:p>
    <w:p w14:paraId="51544A1A" w14:textId="77777777" w:rsidR="00AC3DF7" w:rsidRDefault="00AC3DF7">
      <w:pPr>
        <w:outlineLvl w:val="0"/>
        <w:rPr>
          <w:szCs w:val="24"/>
          <w:lang w:val="ro-RO"/>
        </w:rPr>
      </w:pPr>
    </w:p>
    <w:p w14:paraId="29ABB67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3B84BA98" w14:textId="77777777" w:rsidR="00AC3DF7" w:rsidRDefault="00AC3DF7">
      <w:pPr>
        <w:rPr>
          <w:szCs w:val="24"/>
          <w:lang w:val="ro-RO"/>
        </w:rPr>
      </w:pPr>
    </w:p>
    <w:p w14:paraId="6DF7233F" w14:textId="77777777" w:rsidR="00AC3DF7" w:rsidRDefault="00AC3DF7">
      <w:pPr>
        <w:autoSpaceDE w:val="0"/>
        <w:autoSpaceDN w:val="0"/>
        <w:adjustRightInd w:val="0"/>
        <w:rPr>
          <w:szCs w:val="24"/>
          <w:lang w:val="ro-RO"/>
        </w:rPr>
      </w:pPr>
    </w:p>
    <w:p w14:paraId="3D101369"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2CC56FCC" w14:textId="77777777" w:rsidR="00AC3DF7" w:rsidRDefault="00AC3DF7">
      <w:pPr>
        <w:rPr>
          <w:i/>
          <w:szCs w:val="24"/>
          <w:lang w:val="ro-RO"/>
        </w:rPr>
      </w:pPr>
    </w:p>
    <w:p w14:paraId="2D5EB7FB" w14:textId="77777777" w:rsidR="00AC3DF7" w:rsidRDefault="00AC3DF7">
      <w:pPr>
        <w:rPr>
          <w:szCs w:val="24"/>
          <w:lang w:val="ro-RO"/>
        </w:rPr>
      </w:pPr>
      <w:r>
        <w:rPr>
          <w:szCs w:val="24"/>
          <w:lang w:val="ro-RO"/>
        </w:rPr>
        <w:t xml:space="preserve">EXP </w:t>
      </w:r>
    </w:p>
    <w:p w14:paraId="25C4EDFA" w14:textId="77777777" w:rsidR="00AC3DF7" w:rsidRDefault="00AC3DF7">
      <w:pPr>
        <w:rPr>
          <w:szCs w:val="24"/>
          <w:lang w:val="ro-RO"/>
        </w:rPr>
      </w:pPr>
    </w:p>
    <w:p w14:paraId="0EEA68D7" w14:textId="77777777" w:rsidR="00AC3DF7" w:rsidRDefault="00AC3DF7">
      <w:pPr>
        <w:rPr>
          <w:szCs w:val="24"/>
          <w:lang w:val="ro-RO"/>
        </w:rPr>
      </w:pPr>
    </w:p>
    <w:p w14:paraId="51C4AB7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00F3BAC6" w14:textId="77777777" w:rsidR="00AC3DF7" w:rsidRDefault="00AC3DF7">
      <w:pPr>
        <w:rPr>
          <w:szCs w:val="24"/>
          <w:lang w:val="ro-RO"/>
        </w:rPr>
      </w:pPr>
    </w:p>
    <w:p w14:paraId="2150E1AC" w14:textId="77777777" w:rsidR="00AC3DF7" w:rsidRDefault="00AC3DF7">
      <w:pPr>
        <w:ind w:left="567" w:hanging="567"/>
        <w:rPr>
          <w:szCs w:val="24"/>
          <w:lang w:val="ro-RO"/>
        </w:rPr>
      </w:pPr>
    </w:p>
    <w:p w14:paraId="36EE4F9D"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6F710DFD" w14:textId="77777777" w:rsidR="00AC3DF7" w:rsidRDefault="00AC3DF7" w:rsidP="00C348CC">
      <w:pPr>
        <w:keepNext/>
        <w:keepLines/>
        <w:rPr>
          <w:szCs w:val="24"/>
          <w:lang w:val="ro-RO"/>
        </w:rPr>
      </w:pPr>
    </w:p>
    <w:p w14:paraId="5F32A43C" w14:textId="77777777" w:rsidR="00AC3DF7" w:rsidRDefault="00AC3DF7" w:rsidP="00C348CC">
      <w:pPr>
        <w:keepNext/>
        <w:keepLines/>
        <w:rPr>
          <w:szCs w:val="24"/>
          <w:lang w:val="ro-RO"/>
        </w:rPr>
      </w:pPr>
    </w:p>
    <w:p w14:paraId="34D37F6B"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30CBFBBF" w14:textId="77777777" w:rsidR="00AC3DF7" w:rsidRDefault="00AC3DF7">
      <w:pPr>
        <w:keepNext/>
        <w:rPr>
          <w:szCs w:val="24"/>
          <w:highlight w:val="yellow"/>
          <w:lang w:val="ro-RO"/>
        </w:rPr>
      </w:pPr>
    </w:p>
    <w:p w14:paraId="733E78D1" w14:textId="77777777" w:rsidR="00881252" w:rsidRPr="005B5C87" w:rsidRDefault="00881252" w:rsidP="00881252">
      <w:pPr>
        <w:keepNext/>
        <w:keepLines/>
        <w:rPr>
          <w:szCs w:val="22"/>
          <w:lang w:val="fr-FR"/>
        </w:rPr>
      </w:pPr>
      <w:r w:rsidRPr="005B5C87">
        <w:rPr>
          <w:szCs w:val="22"/>
          <w:lang w:val="fr-FR"/>
        </w:rPr>
        <w:t>H.A.C. Pharma</w:t>
      </w:r>
    </w:p>
    <w:p w14:paraId="3EADEDF3" w14:textId="77777777" w:rsidR="00881252" w:rsidRPr="00A64A4E" w:rsidRDefault="00881252" w:rsidP="00881252">
      <w:pPr>
        <w:keepNext/>
        <w:keepLines/>
        <w:rPr>
          <w:szCs w:val="22"/>
          <w:lang w:val="fr-FR"/>
        </w:rPr>
      </w:pPr>
      <w:r w:rsidRPr="00A64A4E">
        <w:rPr>
          <w:szCs w:val="22"/>
          <w:lang w:val="fr-FR"/>
        </w:rPr>
        <w:t>Péricentre 2</w:t>
      </w:r>
    </w:p>
    <w:p w14:paraId="318E5F37" w14:textId="77777777" w:rsidR="00881252" w:rsidRPr="00A64A4E" w:rsidRDefault="00881252" w:rsidP="00881252">
      <w:pPr>
        <w:keepNext/>
        <w:keepLines/>
        <w:rPr>
          <w:szCs w:val="22"/>
          <w:lang w:val="fr-FR"/>
        </w:rPr>
      </w:pPr>
      <w:r w:rsidRPr="00A64A4E">
        <w:rPr>
          <w:szCs w:val="22"/>
          <w:lang w:val="fr-FR"/>
        </w:rPr>
        <w:t>43 Avenue de la Côte de Nacre</w:t>
      </w:r>
    </w:p>
    <w:p w14:paraId="3DE795F3" w14:textId="77777777" w:rsidR="00881252" w:rsidRPr="005B5C87" w:rsidRDefault="00881252" w:rsidP="00881252">
      <w:pPr>
        <w:keepNext/>
        <w:keepLines/>
        <w:rPr>
          <w:szCs w:val="22"/>
          <w:lang w:val="fr-FR"/>
        </w:rPr>
      </w:pPr>
      <w:r w:rsidRPr="005B5C87">
        <w:rPr>
          <w:szCs w:val="22"/>
          <w:lang w:val="fr-FR"/>
        </w:rPr>
        <w:t>14000 Caen</w:t>
      </w:r>
    </w:p>
    <w:p w14:paraId="7870645D"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590223F0" w14:textId="77777777" w:rsidR="00AC3DF7" w:rsidRDefault="00AC3DF7">
      <w:pPr>
        <w:rPr>
          <w:szCs w:val="24"/>
          <w:lang w:val="ro-RO"/>
        </w:rPr>
      </w:pPr>
    </w:p>
    <w:p w14:paraId="4229A27A" w14:textId="77777777" w:rsidR="00AC3DF7" w:rsidRDefault="00AC3DF7">
      <w:pPr>
        <w:rPr>
          <w:szCs w:val="24"/>
          <w:lang w:val="ro-RO"/>
        </w:rPr>
      </w:pPr>
    </w:p>
    <w:p w14:paraId="524AF89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212E88C7" w14:textId="77777777" w:rsidR="00AC3DF7" w:rsidRDefault="00AC3DF7">
      <w:pPr>
        <w:rPr>
          <w:szCs w:val="24"/>
          <w:lang w:val="ro-RO"/>
        </w:rPr>
      </w:pPr>
    </w:p>
    <w:p w14:paraId="1141F351" w14:textId="77777777" w:rsidR="00AC3DF7" w:rsidRDefault="00AC3DF7">
      <w:pPr>
        <w:rPr>
          <w:rFonts w:eastAsia="MS Mincho"/>
          <w:lang w:val="ro-RO"/>
        </w:rPr>
      </w:pPr>
      <w:r>
        <w:rPr>
          <w:rFonts w:eastAsia="MS Mincho"/>
          <w:lang w:val="ro-RO"/>
        </w:rPr>
        <w:t xml:space="preserve">EU/1/11/667/011 </w:t>
      </w:r>
      <w:r>
        <w:rPr>
          <w:rFonts w:eastAsia="MS Mincho"/>
          <w:highlight w:val="lightGray"/>
          <w:lang w:val="ro-RO"/>
        </w:rPr>
        <w:t>90 comprimate</w:t>
      </w:r>
    </w:p>
    <w:p w14:paraId="2A2026AB" w14:textId="77777777" w:rsidR="00AC3DF7" w:rsidRDefault="00AC3DF7">
      <w:pPr>
        <w:rPr>
          <w:szCs w:val="22"/>
          <w:lang w:val="ro-RO"/>
        </w:rPr>
      </w:pPr>
    </w:p>
    <w:p w14:paraId="2E784976" w14:textId="77777777" w:rsidR="00AC3DF7" w:rsidRDefault="00AC3DF7">
      <w:pPr>
        <w:rPr>
          <w:szCs w:val="24"/>
          <w:lang w:val="ro-RO"/>
        </w:rPr>
      </w:pPr>
    </w:p>
    <w:p w14:paraId="57A6F774"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3B6FF0D6" w14:textId="77777777" w:rsidR="00AC3DF7" w:rsidRDefault="00AC3DF7">
      <w:pPr>
        <w:rPr>
          <w:szCs w:val="24"/>
          <w:lang w:val="ro-RO"/>
        </w:rPr>
      </w:pPr>
    </w:p>
    <w:p w14:paraId="50771776" w14:textId="07D47F5E" w:rsidR="00AC3DF7" w:rsidRDefault="00F34915">
      <w:pPr>
        <w:rPr>
          <w:i/>
          <w:szCs w:val="24"/>
          <w:lang w:val="ro-RO"/>
        </w:rPr>
      </w:pPr>
      <w:r>
        <w:rPr>
          <w:szCs w:val="24"/>
          <w:lang w:val="ro-RO"/>
        </w:rPr>
        <w:t>Lot</w:t>
      </w:r>
    </w:p>
    <w:p w14:paraId="03CBDBEB" w14:textId="77777777" w:rsidR="00AC3DF7" w:rsidRDefault="00AC3DF7">
      <w:pPr>
        <w:rPr>
          <w:szCs w:val="24"/>
          <w:lang w:val="ro-RO"/>
        </w:rPr>
      </w:pPr>
    </w:p>
    <w:p w14:paraId="3EC075E0" w14:textId="77777777" w:rsidR="00AC3DF7" w:rsidRDefault="00AC3DF7">
      <w:pPr>
        <w:rPr>
          <w:szCs w:val="24"/>
          <w:lang w:val="ro-RO"/>
        </w:rPr>
      </w:pPr>
    </w:p>
    <w:p w14:paraId="7876F25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063C810D" w14:textId="77777777" w:rsidR="00AC3DF7" w:rsidRDefault="00AC3DF7">
      <w:pPr>
        <w:rPr>
          <w:szCs w:val="24"/>
          <w:lang w:val="ro-RO"/>
        </w:rPr>
      </w:pPr>
    </w:p>
    <w:p w14:paraId="5A2F8A17" w14:textId="77777777" w:rsidR="00AC3DF7" w:rsidRDefault="00AC3DF7">
      <w:pPr>
        <w:rPr>
          <w:szCs w:val="24"/>
          <w:lang w:val="ro-RO"/>
        </w:rPr>
      </w:pPr>
    </w:p>
    <w:p w14:paraId="6CD1814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3C5A44DC" w14:textId="77777777" w:rsidR="00AC3DF7" w:rsidRDefault="00AC3DF7">
      <w:pPr>
        <w:rPr>
          <w:szCs w:val="24"/>
          <w:lang w:val="ro-RO"/>
        </w:rPr>
      </w:pPr>
    </w:p>
    <w:p w14:paraId="6E107653" w14:textId="77777777" w:rsidR="00AC3DF7" w:rsidRDefault="00AC3DF7">
      <w:pPr>
        <w:rPr>
          <w:szCs w:val="24"/>
          <w:lang w:val="ro-RO"/>
        </w:rPr>
      </w:pPr>
    </w:p>
    <w:p w14:paraId="08983628"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52625480" w14:textId="77777777" w:rsidR="00AC3DF7" w:rsidRDefault="00AC3DF7">
      <w:pPr>
        <w:rPr>
          <w:szCs w:val="24"/>
          <w:highlight w:val="yellow"/>
          <w:lang w:val="ro-RO"/>
        </w:rPr>
      </w:pPr>
    </w:p>
    <w:p w14:paraId="2150A6A4" w14:textId="77777777" w:rsidR="00AC3DF7" w:rsidRDefault="00AC3DF7">
      <w:pPr>
        <w:rPr>
          <w:szCs w:val="24"/>
          <w:lang w:val="ro-RO"/>
        </w:rPr>
      </w:pPr>
      <w:r>
        <w:rPr>
          <w:szCs w:val="24"/>
          <w:lang w:val="ro-RO"/>
        </w:rPr>
        <w:t>esbriet 801 mg comprimate</w:t>
      </w:r>
    </w:p>
    <w:p w14:paraId="2E15A9E3" w14:textId="77777777" w:rsidR="00AC3DF7" w:rsidRDefault="00AC3DF7">
      <w:pPr>
        <w:rPr>
          <w:szCs w:val="24"/>
          <w:lang w:val="ro-RO"/>
        </w:rPr>
      </w:pPr>
    </w:p>
    <w:p w14:paraId="102327CF" w14:textId="77777777" w:rsidR="00AC3DF7" w:rsidRDefault="00AC3DF7">
      <w:pPr>
        <w:rPr>
          <w:szCs w:val="24"/>
          <w:lang w:val="ro-RO"/>
        </w:rPr>
      </w:pPr>
    </w:p>
    <w:p w14:paraId="2FBAE879"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30752D3E" w14:textId="77777777" w:rsidR="00AC3DF7" w:rsidRDefault="00AC3DF7">
      <w:pPr>
        <w:rPr>
          <w:noProof/>
          <w:lang w:val="ro-RO"/>
        </w:rPr>
      </w:pPr>
    </w:p>
    <w:p w14:paraId="1A5581B6" w14:textId="77777777" w:rsidR="00AC3DF7" w:rsidRDefault="00AC3DF7">
      <w:pPr>
        <w:rPr>
          <w:noProof/>
          <w:szCs w:val="22"/>
          <w:shd w:val="clear" w:color="auto" w:fill="CCCCCC"/>
          <w:lang w:val="ro-RO"/>
        </w:rPr>
      </w:pPr>
      <w:r>
        <w:rPr>
          <w:noProof/>
          <w:highlight w:val="lightGray"/>
          <w:lang w:val="ro-RO"/>
        </w:rPr>
        <w:t>&lt;cod de bare bidimensional care conţine identificatorul unic.&gt;</w:t>
      </w:r>
    </w:p>
    <w:p w14:paraId="5D5DE2F4" w14:textId="77777777" w:rsidR="00AC3DF7" w:rsidRDefault="00AC3DF7">
      <w:pPr>
        <w:rPr>
          <w:noProof/>
          <w:highlight w:val="lightGray"/>
          <w:lang w:val="ro-RO"/>
        </w:rPr>
      </w:pPr>
    </w:p>
    <w:p w14:paraId="75D8A18D" w14:textId="77777777" w:rsidR="00AC3DF7" w:rsidRDefault="00AC3DF7">
      <w:pPr>
        <w:rPr>
          <w:noProof/>
          <w:lang w:val="ro-RO"/>
        </w:rPr>
      </w:pPr>
    </w:p>
    <w:p w14:paraId="12BA822E"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1820DE2E" w14:textId="77777777" w:rsidR="00AC3DF7" w:rsidRDefault="00AC3DF7">
      <w:pPr>
        <w:rPr>
          <w:noProof/>
          <w:lang w:val="ro-RO"/>
        </w:rPr>
      </w:pPr>
    </w:p>
    <w:p w14:paraId="3FF8386B" w14:textId="77777777" w:rsidR="00AC3DF7" w:rsidRDefault="00AC3DF7">
      <w:pPr>
        <w:rPr>
          <w:color w:val="008000"/>
          <w:szCs w:val="22"/>
          <w:lang w:val="ro-RO"/>
        </w:rPr>
      </w:pPr>
      <w:r>
        <w:rPr>
          <w:lang w:val="ro-RO"/>
        </w:rPr>
        <w:t xml:space="preserve">PC </w:t>
      </w:r>
    </w:p>
    <w:p w14:paraId="30993312" w14:textId="77777777" w:rsidR="00AC3DF7" w:rsidRDefault="00AC3DF7">
      <w:pPr>
        <w:rPr>
          <w:szCs w:val="22"/>
          <w:lang w:val="ro-RO"/>
        </w:rPr>
      </w:pPr>
      <w:r>
        <w:rPr>
          <w:lang w:val="ro-RO"/>
        </w:rPr>
        <w:t xml:space="preserve">SN </w:t>
      </w:r>
    </w:p>
    <w:p w14:paraId="0048F6FC" w14:textId="77777777" w:rsidR="00AC3DF7" w:rsidRDefault="00AC3DF7">
      <w:pPr>
        <w:rPr>
          <w:szCs w:val="22"/>
          <w:lang w:val="ro-RO"/>
        </w:rPr>
      </w:pPr>
      <w:r>
        <w:rPr>
          <w:lang w:val="ro-RO"/>
        </w:rPr>
        <w:t xml:space="preserve">NN </w:t>
      </w:r>
    </w:p>
    <w:p w14:paraId="0A37D2EE" w14:textId="77777777" w:rsidR="00AC3DF7" w:rsidRDefault="00AC3DF7">
      <w:pPr>
        <w:rPr>
          <w:szCs w:val="24"/>
          <w:lang w:val="ro-RO"/>
        </w:rPr>
      </w:pPr>
    </w:p>
    <w:p w14:paraId="1AA39C7A" w14:textId="77777777" w:rsidR="00AC3DF7" w:rsidRDefault="00AC3DF7">
      <w:pPr>
        <w:rPr>
          <w:szCs w:val="24"/>
          <w:lang w:val="ro-RO"/>
        </w:rPr>
      </w:pPr>
      <w:r>
        <w:rPr>
          <w:szCs w:val="24"/>
          <w:lang w:val="ro-RO"/>
        </w:rPr>
        <w:br w:type="page"/>
      </w:r>
    </w:p>
    <w:p w14:paraId="11B6B607"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2971DA3D"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0FCE0E06"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CUTIE  - Comprimate în blistere</w:t>
      </w:r>
    </w:p>
    <w:p w14:paraId="6EFCAC52" w14:textId="77777777" w:rsidR="00AC3DF7" w:rsidRDefault="00AC3DF7">
      <w:pPr>
        <w:shd w:val="clear" w:color="auto" w:fill="FFFFFF"/>
        <w:rPr>
          <w:szCs w:val="24"/>
          <w:lang w:val="ro-RO"/>
        </w:rPr>
      </w:pPr>
    </w:p>
    <w:p w14:paraId="6E6BA775" w14:textId="77777777" w:rsidR="00AC3DF7" w:rsidRDefault="00AC3DF7">
      <w:pPr>
        <w:shd w:val="clear" w:color="auto" w:fill="FFFFFF"/>
        <w:rPr>
          <w:szCs w:val="24"/>
          <w:lang w:val="ro-RO"/>
        </w:rPr>
      </w:pPr>
    </w:p>
    <w:p w14:paraId="330417A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3F0D68DE" w14:textId="77777777" w:rsidR="00AC3DF7" w:rsidRDefault="00AC3DF7">
      <w:pPr>
        <w:rPr>
          <w:szCs w:val="24"/>
          <w:lang w:val="ro-RO"/>
        </w:rPr>
      </w:pPr>
    </w:p>
    <w:p w14:paraId="007CF3C1" w14:textId="77777777" w:rsidR="00AC3DF7" w:rsidRDefault="00AC3DF7">
      <w:pPr>
        <w:rPr>
          <w:lang w:val="ro-RO"/>
        </w:rPr>
      </w:pPr>
      <w:r>
        <w:rPr>
          <w:lang w:val="ro-RO"/>
        </w:rPr>
        <w:t>Esbriet 267 mg comprimate filmate</w:t>
      </w:r>
    </w:p>
    <w:p w14:paraId="549FE431" w14:textId="77777777" w:rsidR="00AC3DF7" w:rsidRDefault="00AC3DF7">
      <w:pPr>
        <w:rPr>
          <w:lang w:val="ro-RO"/>
        </w:rPr>
      </w:pPr>
    </w:p>
    <w:p w14:paraId="150204AB"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0979E366" w14:textId="77777777" w:rsidR="00AC3DF7" w:rsidRDefault="00AC3DF7">
      <w:pPr>
        <w:rPr>
          <w:szCs w:val="24"/>
          <w:lang w:val="ro-RO"/>
        </w:rPr>
      </w:pPr>
    </w:p>
    <w:p w14:paraId="24157A47" w14:textId="77777777" w:rsidR="00AC3DF7" w:rsidRDefault="00AC3DF7">
      <w:pPr>
        <w:rPr>
          <w:szCs w:val="24"/>
          <w:lang w:val="ro-RO"/>
        </w:rPr>
      </w:pPr>
    </w:p>
    <w:p w14:paraId="6700AE7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2030E4D1" w14:textId="77777777" w:rsidR="00AC3DF7" w:rsidRDefault="00AC3DF7">
      <w:pPr>
        <w:rPr>
          <w:szCs w:val="24"/>
          <w:lang w:val="ro-RO"/>
        </w:rPr>
      </w:pPr>
    </w:p>
    <w:p w14:paraId="0EC6EF82"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00DF0FF1" w14:textId="77777777" w:rsidR="00AC3DF7" w:rsidRDefault="00AC3DF7">
      <w:pPr>
        <w:rPr>
          <w:szCs w:val="24"/>
          <w:lang w:val="ro-RO"/>
        </w:rPr>
      </w:pPr>
    </w:p>
    <w:p w14:paraId="08734F7F" w14:textId="77777777" w:rsidR="00AC3DF7" w:rsidRDefault="00AC3DF7">
      <w:pPr>
        <w:rPr>
          <w:szCs w:val="24"/>
          <w:lang w:val="ro-RO"/>
        </w:rPr>
      </w:pPr>
    </w:p>
    <w:p w14:paraId="4ABD5E6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5DDC7624" w14:textId="77777777" w:rsidR="00AC3DF7" w:rsidRDefault="00AC3DF7">
      <w:pPr>
        <w:rPr>
          <w:szCs w:val="24"/>
          <w:lang w:val="ro-RO"/>
        </w:rPr>
      </w:pPr>
    </w:p>
    <w:p w14:paraId="6DAD32DE" w14:textId="77777777" w:rsidR="00AC3DF7" w:rsidRDefault="00AC3DF7">
      <w:pPr>
        <w:rPr>
          <w:szCs w:val="24"/>
          <w:lang w:val="ro-RO"/>
        </w:rPr>
      </w:pPr>
    </w:p>
    <w:p w14:paraId="28856F2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2205F26D" w14:textId="77777777" w:rsidR="00AC3DF7" w:rsidRDefault="00AC3DF7">
      <w:pPr>
        <w:rPr>
          <w:szCs w:val="24"/>
          <w:lang w:val="ro-RO"/>
        </w:rPr>
      </w:pPr>
    </w:p>
    <w:p w14:paraId="59320F78" w14:textId="77777777" w:rsidR="00AC3DF7" w:rsidRDefault="00AC3DF7">
      <w:pPr>
        <w:rPr>
          <w:szCs w:val="24"/>
          <w:lang w:val="ro-RO"/>
        </w:rPr>
      </w:pPr>
      <w:r>
        <w:rPr>
          <w:highlight w:val="lightGray"/>
          <w:lang w:val="ro-RO"/>
        </w:rPr>
        <w:t>Comprimat filmat</w:t>
      </w:r>
    </w:p>
    <w:p w14:paraId="7088608F" w14:textId="77777777" w:rsidR="00AC3DF7" w:rsidRDefault="00AC3DF7">
      <w:pPr>
        <w:rPr>
          <w:szCs w:val="24"/>
          <w:lang w:val="ro-RO"/>
        </w:rPr>
      </w:pPr>
    </w:p>
    <w:p w14:paraId="3AED325B" w14:textId="77777777" w:rsidR="00AC3DF7" w:rsidRDefault="00AC3DF7">
      <w:pPr>
        <w:rPr>
          <w:szCs w:val="24"/>
          <w:lang w:val="ro-RO"/>
        </w:rPr>
      </w:pPr>
      <w:r>
        <w:rPr>
          <w:szCs w:val="24"/>
          <w:lang w:val="ro-RO"/>
        </w:rPr>
        <w:t>1 blister conţinând 21 comprimate filmate (21 în total)</w:t>
      </w:r>
    </w:p>
    <w:p w14:paraId="38B18FD2" w14:textId="77777777" w:rsidR="00AC3DF7" w:rsidRDefault="00AC3DF7">
      <w:pPr>
        <w:rPr>
          <w:szCs w:val="24"/>
          <w:lang w:val="ro-RO"/>
        </w:rPr>
      </w:pPr>
      <w:r>
        <w:rPr>
          <w:szCs w:val="24"/>
          <w:lang w:val="ro-RO"/>
        </w:rPr>
        <w:t>2 blistere, fiecare conţinând 21 comprimate filmate (42 în total)</w:t>
      </w:r>
    </w:p>
    <w:p w14:paraId="0EE73F10" w14:textId="77777777" w:rsidR="00AC3DF7" w:rsidRDefault="00AC3DF7">
      <w:pPr>
        <w:rPr>
          <w:szCs w:val="24"/>
          <w:lang w:val="ro-RO"/>
        </w:rPr>
      </w:pPr>
      <w:r w:rsidRPr="0097262E">
        <w:rPr>
          <w:szCs w:val="24"/>
          <w:lang w:val="ro-RO"/>
        </w:rPr>
        <w:t>4 blistere, fiecare con</w:t>
      </w:r>
      <w:r>
        <w:rPr>
          <w:szCs w:val="24"/>
          <w:lang w:val="ro-RO"/>
        </w:rPr>
        <w:t>ţinând 21 comprimate filmate (84 în total)</w:t>
      </w:r>
    </w:p>
    <w:p w14:paraId="586AFF22" w14:textId="77777777" w:rsidR="00AC3DF7" w:rsidRDefault="00AC3DF7">
      <w:pPr>
        <w:rPr>
          <w:szCs w:val="24"/>
          <w:lang w:val="ro-RO"/>
        </w:rPr>
      </w:pPr>
      <w:r w:rsidRPr="0097262E">
        <w:rPr>
          <w:szCs w:val="24"/>
          <w:lang w:val="it-IT"/>
        </w:rPr>
        <w:t>8 blistere, fiecare con</w:t>
      </w:r>
      <w:r>
        <w:rPr>
          <w:szCs w:val="24"/>
          <w:lang w:val="ro-RO"/>
        </w:rPr>
        <w:t>ţinând 21 comprimate filmate (168 în total)</w:t>
      </w:r>
    </w:p>
    <w:p w14:paraId="1BCAAFA5" w14:textId="77777777" w:rsidR="00AC3DF7" w:rsidRDefault="00AC3DF7">
      <w:pPr>
        <w:rPr>
          <w:szCs w:val="24"/>
          <w:lang w:val="ro-RO"/>
        </w:rPr>
      </w:pPr>
    </w:p>
    <w:p w14:paraId="49C0FCD2" w14:textId="77777777" w:rsidR="00AC3DF7" w:rsidRDefault="00AC3DF7">
      <w:pPr>
        <w:rPr>
          <w:szCs w:val="24"/>
          <w:lang w:val="ro-RO"/>
        </w:rPr>
      </w:pPr>
    </w:p>
    <w:p w14:paraId="0BAFE0C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754E0521" w14:textId="77777777" w:rsidR="00AC3DF7" w:rsidRDefault="00AC3DF7">
      <w:pPr>
        <w:rPr>
          <w:i/>
          <w:szCs w:val="24"/>
          <w:lang w:val="ro-RO"/>
        </w:rPr>
      </w:pPr>
    </w:p>
    <w:p w14:paraId="4D27CBF5" w14:textId="77777777" w:rsidR="00AC3DF7" w:rsidRDefault="00AC3DF7">
      <w:pPr>
        <w:rPr>
          <w:szCs w:val="24"/>
          <w:lang w:val="ro-RO"/>
        </w:rPr>
      </w:pPr>
      <w:r>
        <w:rPr>
          <w:szCs w:val="24"/>
          <w:lang w:val="ro-RO"/>
        </w:rPr>
        <w:t xml:space="preserve">A se citi prospectul înainte de utilizare </w:t>
      </w:r>
    </w:p>
    <w:p w14:paraId="0AC85158" w14:textId="77777777" w:rsidR="00AC3DF7" w:rsidRDefault="00AC3DF7">
      <w:pPr>
        <w:rPr>
          <w:szCs w:val="24"/>
          <w:lang w:val="ro-RO"/>
        </w:rPr>
      </w:pPr>
      <w:r>
        <w:rPr>
          <w:szCs w:val="24"/>
          <w:lang w:val="ro-RO"/>
        </w:rPr>
        <w:t xml:space="preserve">Administrare orală </w:t>
      </w:r>
    </w:p>
    <w:p w14:paraId="41E5608E" w14:textId="77777777" w:rsidR="00AC3DF7" w:rsidRDefault="00AC3DF7">
      <w:pPr>
        <w:rPr>
          <w:szCs w:val="24"/>
          <w:lang w:val="ro-RO"/>
        </w:rPr>
      </w:pPr>
    </w:p>
    <w:p w14:paraId="17B5FB49" w14:textId="77777777" w:rsidR="00AC3DF7" w:rsidRDefault="00AC3DF7">
      <w:pPr>
        <w:rPr>
          <w:szCs w:val="24"/>
          <w:lang w:val="ro-RO"/>
        </w:rPr>
      </w:pPr>
    </w:p>
    <w:p w14:paraId="3B75CEE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318E396C" w14:textId="77777777" w:rsidR="00AC3DF7" w:rsidRDefault="00AC3DF7">
      <w:pPr>
        <w:rPr>
          <w:szCs w:val="24"/>
          <w:lang w:val="ro-RO"/>
        </w:rPr>
      </w:pPr>
    </w:p>
    <w:p w14:paraId="383DBA1A"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3319576E" w14:textId="77777777" w:rsidR="00AC3DF7" w:rsidRDefault="00AC3DF7">
      <w:pPr>
        <w:outlineLvl w:val="0"/>
        <w:rPr>
          <w:szCs w:val="24"/>
          <w:lang w:val="ro-RO"/>
        </w:rPr>
      </w:pPr>
    </w:p>
    <w:p w14:paraId="6E3BE496" w14:textId="77777777" w:rsidR="00AC3DF7" w:rsidRDefault="00AC3DF7">
      <w:pPr>
        <w:outlineLvl w:val="0"/>
        <w:rPr>
          <w:szCs w:val="24"/>
          <w:lang w:val="ro-RO"/>
        </w:rPr>
      </w:pPr>
    </w:p>
    <w:p w14:paraId="0ABD2F3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16C98ABB" w14:textId="77777777" w:rsidR="00AC3DF7" w:rsidRDefault="00AC3DF7">
      <w:pPr>
        <w:rPr>
          <w:szCs w:val="24"/>
          <w:lang w:val="ro-RO"/>
        </w:rPr>
      </w:pPr>
    </w:p>
    <w:p w14:paraId="4CDBE66C" w14:textId="77777777" w:rsidR="00AC3DF7" w:rsidRDefault="00AC3DF7">
      <w:pPr>
        <w:autoSpaceDE w:val="0"/>
        <w:autoSpaceDN w:val="0"/>
        <w:adjustRightInd w:val="0"/>
        <w:rPr>
          <w:szCs w:val="24"/>
          <w:lang w:val="ro-RO"/>
        </w:rPr>
      </w:pPr>
    </w:p>
    <w:p w14:paraId="2B23A9C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1236253F" w14:textId="77777777" w:rsidR="00AC3DF7" w:rsidRDefault="00AC3DF7">
      <w:pPr>
        <w:rPr>
          <w:i/>
          <w:szCs w:val="24"/>
          <w:lang w:val="ro-RO"/>
        </w:rPr>
      </w:pPr>
    </w:p>
    <w:p w14:paraId="423F9A75" w14:textId="77777777" w:rsidR="00AC3DF7" w:rsidRDefault="00AC3DF7">
      <w:pPr>
        <w:rPr>
          <w:szCs w:val="24"/>
          <w:lang w:val="ro-RO"/>
        </w:rPr>
      </w:pPr>
      <w:r>
        <w:rPr>
          <w:szCs w:val="24"/>
          <w:lang w:val="ro-RO"/>
        </w:rPr>
        <w:t xml:space="preserve">EXP </w:t>
      </w:r>
    </w:p>
    <w:p w14:paraId="1D1559AA" w14:textId="77777777" w:rsidR="00AC3DF7" w:rsidRDefault="00AC3DF7">
      <w:pPr>
        <w:rPr>
          <w:szCs w:val="24"/>
          <w:lang w:val="ro-RO"/>
        </w:rPr>
      </w:pPr>
    </w:p>
    <w:p w14:paraId="571D9C75" w14:textId="77777777" w:rsidR="00AC3DF7" w:rsidRDefault="00AC3DF7">
      <w:pPr>
        <w:rPr>
          <w:szCs w:val="24"/>
          <w:lang w:val="ro-RO"/>
        </w:rPr>
      </w:pPr>
    </w:p>
    <w:p w14:paraId="26081C3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202EDFB8" w14:textId="77777777" w:rsidR="00AC3DF7" w:rsidRDefault="00AC3DF7">
      <w:pPr>
        <w:rPr>
          <w:szCs w:val="24"/>
          <w:lang w:val="ro-RO"/>
        </w:rPr>
      </w:pPr>
    </w:p>
    <w:p w14:paraId="41494DBE" w14:textId="77777777" w:rsidR="00AC3DF7" w:rsidRDefault="00AC3DF7">
      <w:pPr>
        <w:ind w:left="567" w:hanging="567"/>
        <w:rPr>
          <w:szCs w:val="24"/>
          <w:lang w:val="ro-RO"/>
        </w:rPr>
      </w:pPr>
    </w:p>
    <w:p w14:paraId="343838D5"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6BE90FCE" w14:textId="77777777" w:rsidR="00AC3DF7" w:rsidRDefault="00AC3DF7">
      <w:pPr>
        <w:keepNext/>
        <w:rPr>
          <w:szCs w:val="24"/>
          <w:lang w:val="ro-RO"/>
        </w:rPr>
      </w:pPr>
    </w:p>
    <w:p w14:paraId="6710362A" w14:textId="77777777" w:rsidR="00AC3DF7" w:rsidRDefault="00AC3DF7">
      <w:pPr>
        <w:rPr>
          <w:szCs w:val="24"/>
          <w:lang w:val="ro-RO"/>
        </w:rPr>
      </w:pPr>
    </w:p>
    <w:p w14:paraId="73FACB7C"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775D5944" w14:textId="77777777" w:rsidR="00AC3DF7" w:rsidRDefault="00AC3DF7">
      <w:pPr>
        <w:rPr>
          <w:szCs w:val="24"/>
          <w:highlight w:val="yellow"/>
          <w:lang w:val="ro-RO"/>
        </w:rPr>
      </w:pPr>
    </w:p>
    <w:p w14:paraId="2F2FA6AF" w14:textId="77777777" w:rsidR="00881252" w:rsidRPr="005B5C87" w:rsidRDefault="00881252" w:rsidP="00881252">
      <w:pPr>
        <w:keepNext/>
        <w:keepLines/>
        <w:rPr>
          <w:szCs w:val="22"/>
          <w:lang w:val="fr-FR"/>
        </w:rPr>
      </w:pPr>
      <w:r w:rsidRPr="005B5C87">
        <w:rPr>
          <w:szCs w:val="22"/>
          <w:lang w:val="fr-FR"/>
        </w:rPr>
        <w:t>H.A.C. Pharma</w:t>
      </w:r>
    </w:p>
    <w:p w14:paraId="521A52A7" w14:textId="77777777" w:rsidR="00881252" w:rsidRPr="00A64A4E" w:rsidRDefault="00881252" w:rsidP="00881252">
      <w:pPr>
        <w:keepNext/>
        <w:keepLines/>
        <w:rPr>
          <w:szCs w:val="22"/>
          <w:lang w:val="fr-FR"/>
        </w:rPr>
      </w:pPr>
      <w:r w:rsidRPr="00A64A4E">
        <w:rPr>
          <w:szCs w:val="22"/>
          <w:lang w:val="fr-FR"/>
        </w:rPr>
        <w:t>Péricentre 2</w:t>
      </w:r>
    </w:p>
    <w:p w14:paraId="56E1AAA8" w14:textId="77777777" w:rsidR="00881252" w:rsidRPr="00A64A4E" w:rsidRDefault="00881252" w:rsidP="00881252">
      <w:pPr>
        <w:keepNext/>
        <w:keepLines/>
        <w:rPr>
          <w:szCs w:val="22"/>
          <w:lang w:val="fr-FR"/>
        </w:rPr>
      </w:pPr>
      <w:r w:rsidRPr="00A64A4E">
        <w:rPr>
          <w:szCs w:val="22"/>
          <w:lang w:val="fr-FR"/>
        </w:rPr>
        <w:t>43 Avenue de la Côte de Nacre</w:t>
      </w:r>
    </w:p>
    <w:p w14:paraId="2A5CCEA4" w14:textId="77777777" w:rsidR="00881252" w:rsidRPr="005B5C87" w:rsidRDefault="00881252" w:rsidP="00881252">
      <w:pPr>
        <w:keepNext/>
        <w:keepLines/>
        <w:rPr>
          <w:szCs w:val="22"/>
          <w:lang w:val="fr-FR"/>
        </w:rPr>
      </w:pPr>
      <w:r w:rsidRPr="005B5C87">
        <w:rPr>
          <w:szCs w:val="22"/>
          <w:lang w:val="fr-FR"/>
        </w:rPr>
        <w:t>14000 Caen</w:t>
      </w:r>
    </w:p>
    <w:p w14:paraId="45703ABA"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6F7935AA" w14:textId="77777777" w:rsidR="00AC3DF7" w:rsidRDefault="00AC3DF7">
      <w:pPr>
        <w:rPr>
          <w:szCs w:val="24"/>
          <w:lang w:val="ro-RO"/>
        </w:rPr>
      </w:pPr>
    </w:p>
    <w:p w14:paraId="180CBDF6" w14:textId="77777777" w:rsidR="00AC3DF7" w:rsidRDefault="00AC3DF7">
      <w:pPr>
        <w:rPr>
          <w:szCs w:val="24"/>
          <w:lang w:val="ro-RO"/>
        </w:rPr>
      </w:pPr>
    </w:p>
    <w:p w14:paraId="3BE03BF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24686185" w14:textId="77777777" w:rsidR="00AC3DF7" w:rsidRDefault="00AC3DF7">
      <w:pPr>
        <w:rPr>
          <w:szCs w:val="24"/>
          <w:lang w:val="ro-RO"/>
        </w:rPr>
      </w:pPr>
    </w:p>
    <w:p w14:paraId="53720468" w14:textId="77777777" w:rsidR="00AC3DF7" w:rsidRPr="00D37DFD" w:rsidRDefault="00AC3DF7">
      <w:pPr>
        <w:rPr>
          <w:rFonts w:eastAsia="MS Mincho"/>
          <w:highlight w:val="lightGray"/>
          <w:lang w:val="fr-CH"/>
        </w:rPr>
      </w:pPr>
      <w:r w:rsidRPr="003050E9">
        <w:rPr>
          <w:rFonts w:eastAsia="MS Mincho"/>
          <w:lang w:val="ro-RO"/>
        </w:rPr>
        <w:t>EU/1/11/667/</w:t>
      </w:r>
      <w:r w:rsidRPr="003050E9">
        <w:rPr>
          <w:rFonts w:eastAsia="MS Mincho"/>
          <w:lang w:val="fr-CH"/>
        </w:rPr>
        <w:t xml:space="preserve">012 </w:t>
      </w:r>
      <w:r w:rsidRPr="00D37DFD">
        <w:rPr>
          <w:rFonts w:eastAsia="MS Mincho"/>
          <w:highlight w:val="lightGray"/>
          <w:lang w:val="fr-CH"/>
        </w:rPr>
        <w:t xml:space="preserve">21 </w:t>
      </w:r>
      <w:proofErr w:type="spellStart"/>
      <w:r w:rsidRPr="00D37DFD">
        <w:rPr>
          <w:rFonts w:eastAsia="MS Mincho"/>
          <w:highlight w:val="lightGray"/>
          <w:lang w:val="fr-CH"/>
        </w:rPr>
        <w:t>comprimate</w:t>
      </w:r>
      <w:proofErr w:type="spellEnd"/>
    </w:p>
    <w:p w14:paraId="581FE27F" w14:textId="77777777" w:rsidR="00AC3DF7" w:rsidRPr="00D37DFD" w:rsidRDefault="00AC3DF7">
      <w:pPr>
        <w:rPr>
          <w:rFonts w:eastAsia="MS Mincho"/>
          <w:highlight w:val="lightGray"/>
          <w:lang w:val="fr-CH"/>
        </w:rPr>
      </w:pPr>
      <w:r w:rsidRPr="00D37DFD">
        <w:rPr>
          <w:rFonts w:eastAsia="MS Mincho"/>
          <w:highlight w:val="lightGray"/>
          <w:lang w:val="fr-CH"/>
        </w:rPr>
        <w:t xml:space="preserve">EU/1/11/667/013 42 </w:t>
      </w:r>
      <w:proofErr w:type="spellStart"/>
      <w:r w:rsidRPr="00D37DFD">
        <w:rPr>
          <w:rFonts w:eastAsia="MS Mincho"/>
          <w:highlight w:val="lightGray"/>
          <w:lang w:val="fr-CH"/>
        </w:rPr>
        <w:t>comprimate</w:t>
      </w:r>
      <w:proofErr w:type="spellEnd"/>
      <w:r w:rsidRPr="00D37DFD">
        <w:rPr>
          <w:rFonts w:eastAsia="MS Mincho"/>
          <w:highlight w:val="lightGray"/>
          <w:lang w:val="fr-CH"/>
        </w:rPr>
        <w:t xml:space="preserve"> (2 x 21) </w:t>
      </w:r>
    </w:p>
    <w:p w14:paraId="5A40FE5F" w14:textId="77777777" w:rsidR="00AC3DF7" w:rsidRPr="00D37DFD" w:rsidRDefault="00AC3DF7">
      <w:pPr>
        <w:rPr>
          <w:rFonts w:eastAsia="MS Mincho"/>
          <w:highlight w:val="lightGray"/>
          <w:lang w:val="fr-CH"/>
        </w:rPr>
      </w:pPr>
      <w:r w:rsidRPr="00D37DFD">
        <w:rPr>
          <w:rFonts w:eastAsia="MS Mincho"/>
          <w:highlight w:val="lightGray"/>
          <w:lang w:val="fr-CH"/>
        </w:rPr>
        <w:t xml:space="preserve">EU/1/11/667/014 84 </w:t>
      </w:r>
      <w:proofErr w:type="spellStart"/>
      <w:r w:rsidRPr="00D37DFD">
        <w:rPr>
          <w:rFonts w:eastAsia="MS Mincho"/>
          <w:highlight w:val="lightGray"/>
          <w:lang w:val="fr-CH"/>
        </w:rPr>
        <w:t>comprimate</w:t>
      </w:r>
      <w:proofErr w:type="spellEnd"/>
      <w:r w:rsidRPr="00D37DFD">
        <w:rPr>
          <w:rFonts w:eastAsia="MS Mincho"/>
          <w:highlight w:val="lightGray"/>
          <w:lang w:val="fr-CH"/>
        </w:rPr>
        <w:t xml:space="preserve"> (4 x 21)</w:t>
      </w:r>
    </w:p>
    <w:p w14:paraId="0A6B735B" w14:textId="77777777" w:rsidR="00AC3DF7" w:rsidRDefault="00AC3DF7">
      <w:pPr>
        <w:rPr>
          <w:rFonts w:eastAsia="MS Mincho"/>
          <w:lang w:val="ro-RO"/>
        </w:rPr>
      </w:pPr>
      <w:r w:rsidRPr="00D37DFD">
        <w:rPr>
          <w:rFonts w:eastAsia="MS Mincho"/>
          <w:highlight w:val="lightGray"/>
          <w:lang w:val="fr-CH"/>
        </w:rPr>
        <w:t>EU/1/11/667/015 168</w:t>
      </w:r>
      <w:r w:rsidR="003050E9" w:rsidRPr="00D37DFD">
        <w:rPr>
          <w:rFonts w:eastAsia="MS Mincho"/>
          <w:highlight w:val="lightGray"/>
          <w:lang w:val="fr-CH"/>
        </w:rPr>
        <w:t xml:space="preserve"> </w:t>
      </w:r>
      <w:proofErr w:type="spellStart"/>
      <w:r w:rsidRPr="00D37DFD">
        <w:rPr>
          <w:rFonts w:eastAsia="MS Mincho"/>
          <w:highlight w:val="lightGray"/>
          <w:lang w:val="fr-CH"/>
        </w:rPr>
        <w:t>comprimate</w:t>
      </w:r>
      <w:proofErr w:type="spellEnd"/>
      <w:r w:rsidRPr="00D37DFD">
        <w:rPr>
          <w:rFonts w:eastAsia="MS Mincho"/>
          <w:highlight w:val="lightGray"/>
          <w:lang w:val="fr-CH"/>
        </w:rPr>
        <w:t xml:space="preserve"> (8 x 21)</w:t>
      </w:r>
      <w:r w:rsidRPr="00C348CC">
        <w:rPr>
          <w:rFonts w:eastAsia="MS Mincho"/>
          <w:lang w:val="fr-CH"/>
        </w:rPr>
        <w:t xml:space="preserve"> </w:t>
      </w:r>
    </w:p>
    <w:p w14:paraId="573532AA" w14:textId="77777777" w:rsidR="00AC3DF7" w:rsidRDefault="00AC3DF7">
      <w:pPr>
        <w:rPr>
          <w:szCs w:val="22"/>
          <w:lang w:val="ro-RO"/>
        </w:rPr>
      </w:pPr>
    </w:p>
    <w:p w14:paraId="2EE57DF9" w14:textId="77777777" w:rsidR="00AC3DF7" w:rsidRDefault="00AC3DF7">
      <w:pPr>
        <w:rPr>
          <w:szCs w:val="24"/>
          <w:lang w:val="ro-RO"/>
        </w:rPr>
      </w:pPr>
    </w:p>
    <w:p w14:paraId="351E879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6F453074" w14:textId="77777777" w:rsidR="00AC3DF7" w:rsidRDefault="00AC3DF7">
      <w:pPr>
        <w:rPr>
          <w:szCs w:val="24"/>
          <w:lang w:val="ro-RO"/>
        </w:rPr>
      </w:pPr>
    </w:p>
    <w:p w14:paraId="37FC9C87" w14:textId="356A9225" w:rsidR="00AC3DF7" w:rsidRDefault="00F34915">
      <w:pPr>
        <w:rPr>
          <w:szCs w:val="24"/>
          <w:lang w:val="ro-RO"/>
        </w:rPr>
      </w:pPr>
      <w:r>
        <w:rPr>
          <w:szCs w:val="24"/>
          <w:lang w:val="ro-RO"/>
        </w:rPr>
        <w:t>Lot</w:t>
      </w:r>
    </w:p>
    <w:p w14:paraId="710DC60D" w14:textId="77777777" w:rsidR="00AC3DF7" w:rsidRDefault="00AC3DF7">
      <w:pPr>
        <w:rPr>
          <w:szCs w:val="24"/>
          <w:lang w:val="ro-RO"/>
        </w:rPr>
      </w:pPr>
    </w:p>
    <w:p w14:paraId="0351A82E" w14:textId="77777777" w:rsidR="00F4330E" w:rsidRDefault="00F4330E">
      <w:pPr>
        <w:rPr>
          <w:szCs w:val="24"/>
          <w:lang w:val="ro-RO"/>
        </w:rPr>
      </w:pPr>
    </w:p>
    <w:p w14:paraId="3873C6D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4CA062D9" w14:textId="77777777" w:rsidR="00AC3DF7" w:rsidRDefault="00AC3DF7">
      <w:pPr>
        <w:rPr>
          <w:szCs w:val="24"/>
          <w:lang w:val="ro-RO"/>
        </w:rPr>
      </w:pPr>
    </w:p>
    <w:p w14:paraId="3FFD0DE0" w14:textId="77777777" w:rsidR="00AC3DF7" w:rsidRDefault="00AC3DF7">
      <w:pPr>
        <w:rPr>
          <w:szCs w:val="24"/>
          <w:lang w:val="ro-RO"/>
        </w:rPr>
      </w:pPr>
    </w:p>
    <w:p w14:paraId="6A0A2B8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2335D6FB" w14:textId="77777777" w:rsidR="00AC3DF7" w:rsidRDefault="00AC3DF7">
      <w:pPr>
        <w:rPr>
          <w:szCs w:val="24"/>
          <w:lang w:val="ro-RO"/>
        </w:rPr>
      </w:pPr>
    </w:p>
    <w:p w14:paraId="63852057" w14:textId="77777777" w:rsidR="00AC3DF7" w:rsidRDefault="00AC3DF7">
      <w:pPr>
        <w:rPr>
          <w:szCs w:val="24"/>
          <w:lang w:val="ro-RO"/>
        </w:rPr>
      </w:pPr>
    </w:p>
    <w:p w14:paraId="05369C8D"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1B2072C4" w14:textId="77777777" w:rsidR="00AC3DF7" w:rsidRDefault="00AC3DF7">
      <w:pPr>
        <w:rPr>
          <w:szCs w:val="24"/>
          <w:highlight w:val="yellow"/>
          <w:lang w:val="ro-RO"/>
        </w:rPr>
      </w:pPr>
    </w:p>
    <w:p w14:paraId="46DF7CC1" w14:textId="77777777" w:rsidR="00AC3DF7" w:rsidRDefault="00AC3DF7">
      <w:pPr>
        <w:rPr>
          <w:szCs w:val="24"/>
          <w:lang w:val="ro-RO"/>
        </w:rPr>
      </w:pPr>
      <w:r>
        <w:rPr>
          <w:szCs w:val="24"/>
          <w:lang w:val="ro-RO"/>
        </w:rPr>
        <w:t>esbriet 267 mg comprimate</w:t>
      </w:r>
    </w:p>
    <w:p w14:paraId="06C1D0C2" w14:textId="77777777" w:rsidR="00AC3DF7" w:rsidRDefault="00AC3DF7">
      <w:pPr>
        <w:rPr>
          <w:szCs w:val="24"/>
          <w:lang w:val="ro-RO"/>
        </w:rPr>
      </w:pPr>
    </w:p>
    <w:p w14:paraId="54725161" w14:textId="77777777" w:rsidR="00AC3DF7" w:rsidRDefault="00AC3DF7">
      <w:pPr>
        <w:rPr>
          <w:szCs w:val="24"/>
          <w:lang w:val="ro-RO"/>
        </w:rPr>
      </w:pPr>
    </w:p>
    <w:p w14:paraId="40A8EB34"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2B53F220" w14:textId="77777777" w:rsidR="00AC3DF7" w:rsidRDefault="00AC3DF7">
      <w:pPr>
        <w:rPr>
          <w:noProof/>
          <w:lang w:val="ro-RO"/>
        </w:rPr>
      </w:pPr>
    </w:p>
    <w:p w14:paraId="4E7C6CFF"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166E5565" w14:textId="77777777" w:rsidR="00AC3DF7" w:rsidRDefault="00AC3DF7">
      <w:pPr>
        <w:rPr>
          <w:noProof/>
          <w:highlight w:val="lightGray"/>
          <w:lang w:val="ro-RO"/>
        </w:rPr>
      </w:pPr>
    </w:p>
    <w:p w14:paraId="21CEC69B" w14:textId="77777777" w:rsidR="00AC3DF7" w:rsidRDefault="00AC3DF7">
      <w:pPr>
        <w:rPr>
          <w:noProof/>
          <w:lang w:val="ro-RO"/>
        </w:rPr>
      </w:pPr>
    </w:p>
    <w:p w14:paraId="14A5E3A8"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3B1B521D" w14:textId="77777777" w:rsidR="00AC3DF7" w:rsidRDefault="00AC3DF7">
      <w:pPr>
        <w:rPr>
          <w:noProof/>
          <w:lang w:val="ro-RO"/>
        </w:rPr>
      </w:pPr>
    </w:p>
    <w:p w14:paraId="2229F136" w14:textId="77777777" w:rsidR="00AC3DF7" w:rsidRDefault="00AC3DF7">
      <w:pPr>
        <w:rPr>
          <w:color w:val="008000"/>
          <w:szCs w:val="22"/>
          <w:lang w:val="ro-RO"/>
        </w:rPr>
      </w:pPr>
      <w:r>
        <w:rPr>
          <w:lang w:val="ro-RO"/>
        </w:rPr>
        <w:t xml:space="preserve">PC </w:t>
      </w:r>
    </w:p>
    <w:p w14:paraId="3E1773D1" w14:textId="77777777" w:rsidR="00AC3DF7" w:rsidRDefault="00AC3DF7">
      <w:pPr>
        <w:rPr>
          <w:szCs w:val="22"/>
          <w:lang w:val="es-ES"/>
        </w:rPr>
      </w:pPr>
      <w:r>
        <w:rPr>
          <w:lang w:val="es-ES"/>
        </w:rPr>
        <w:t xml:space="preserve">SN </w:t>
      </w:r>
    </w:p>
    <w:p w14:paraId="24C2F28B" w14:textId="77777777" w:rsidR="00AC3DF7" w:rsidRDefault="00AC3DF7">
      <w:pPr>
        <w:rPr>
          <w:szCs w:val="22"/>
          <w:lang w:val="es-ES"/>
        </w:rPr>
      </w:pPr>
      <w:r>
        <w:rPr>
          <w:lang w:val="es-ES"/>
        </w:rPr>
        <w:t xml:space="preserve">NN </w:t>
      </w:r>
    </w:p>
    <w:p w14:paraId="65DF7B43" w14:textId="77777777" w:rsidR="00AC3DF7" w:rsidRDefault="00AC3DF7">
      <w:pPr>
        <w:rPr>
          <w:szCs w:val="24"/>
          <w:lang w:val="ro-RO"/>
        </w:rPr>
      </w:pPr>
    </w:p>
    <w:p w14:paraId="49889F18" w14:textId="77777777" w:rsidR="00AC3DF7" w:rsidRDefault="00AC3DF7">
      <w:pPr>
        <w:rPr>
          <w:szCs w:val="24"/>
          <w:lang w:val="ro-RO"/>
        </w:rPr>
      </w:pPr>
    </w:p>
    <w:p w14:paraId="194C28D3" w14:textId="77777777" w:rsidR="00AC3DF7" w:rsidRDefault="00AC3DF7">
      <w:pPr>
        <w:rPr>
          <w:szCs w:val="24"/>
          <w:lang w:val="ro-RO"/>
        </w:rPr>
      </w:pPr>
      <w:r>
        <w:rPr>
          <w:szCs w:val="24"/>
          <w:lang w:val="ro-RO"/>
        </w:rPr>
        <w:br w:type="page"/>
      </w:r>
    </w:p>
    <w:p w14:paraId="19C6D69C"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7C23DBBC"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06B1BCED"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CUTIE  - Comprimate în blistere – Ambalaj multiplu cu 63 comprimate (INCLUSIV CHENARUL ALBASTRU)</w:t>
      </w:r>
    </w:p>
    <w:p w14:paraId="6BA98CDD" w14:textId="77777777" w:rsidR="00AC3DF7" w:rsidRDefault="00AC3DF7">
      <w:pPr>
        <w:shd w:val="clear" w:color="auto" w:fill="FFFFFF"/>
        <w:rPr>
          <w:szCs w:val="24"/>
          <w:lang w:val="ro-RO"/>
        </w:rPr>
      </w:pPr>
    </w:p>
    <w:p w14:paraId="628DE009" w14:textId="77777777" w:rsidR="00AC3DF7" w:rsidRDefault="00AC3DF7">
      <w:pPr>
        <w:shd w:val="clear" w:color="auto" w:fill="FFFFFF"/>
        <w:rPr>
          <w:szCs w:val="24"/>
          <w:lang w:val="ro-RO"/>
        </w:rPr>
      </w:pPr>
    </w:p>
    <w:p w14:paraId="77D8ACE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4E6D3E5B" w14:textId="77777777" w:rsidR="00AC3DF7" w:rsidRDefault="00AC3DF7">
      <w:pPr>
        <w:rPr>
          <w:szCs w:val="24"/>
          <w:lang w:val="ro-RO"/>
        </w:rPr>
      </w:pPr>
    </w:p>
    <w:p w14:paraId="4FFE0465" w14:textId="77777777" w:rsidR="00AC3DF7" w:rsidRDefault="00AC3DF7">
      <w:pPr>
        <w:rPr>
          <w:lang w:val="ro-RO"/>
        </w:rPr>
      </w:pPr>
      <w:r>
        <w:rPr>
          <w:lang w:val="ro-RO"/>
        </w:rPr>
        <w:t>Esbriet 267 mg comprimate filmate</w:t>
      </w:r>
    </w:p>
    <w:p w14:paraId="5EFB80A3" w14:textId="77777777" w:rsidR="00AC3DF7" w:rsidRDefault="00AC3DF7">
      <w:pPr>
        <w:rPr>
          <w:lang w:val="ro-RO"/>
        </w:rPr>
      </w:pPr>
    </w:p>
    <w:p w14:paraId="7182E745"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45EF3E26" w14:textId="77777777" w:rsidR="00AC3DF7" w:rsidRDefault="00AC3DF7">
      <w:pPr>
        <w:rPr>
          <w:szCs w:val="24"/>
          <w:lang w:val="ro-RO"/>
        </w:rPr>
      </w:pPr>
    </w:p>
    <w:p w14:paraId="063009DB" w14:textId="77777777" w:rsidR="00AC3DF7" w:rsidRDefault="00AC3DF7">
      <w:pPr>
        <w:rPr>
          <w:szCs w:val="24"/>
          <w:lang w:val="ro-RO"/>
        </w:rPr>
      </w:pPr>
    </w:p>
    <w:p w14:paraId="7BF6C60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451933CC" w14:textId="77777777" w:rsidR="00AC3DF7" w:rsidRDefault="00AC3DF7">
      <w:pPr>
        <w:rPr>
          <w:szCs w:val="24"/>
          <w:lang w:val="ro-RO"/>
        </w:rPr>
      </w:pPr>
    </w:p>
    <w:p w14:paraId="72E4E6CF"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52777AE6" w14:textId="77777777" w:rsidR="00AC3DF7" w:rsidRDefault="00AC3DF7">
      <w:pPr>
        <w:rPr>
          <w:szCs w:val="24"/>
          <w:lang w:val="ro-RO"/>
        </w:rPr>
      </w:pPr>
    </w:p>
    <w:p w14:paraId="4CB2B261" w14:textId="77777777" w:rsidR="00AC3DF7" w:rsidRDefault="00AC3DF7">
      <w:pPr>
        <w:rPr>
          <w:szCs w:val="24"/>
          <w:lang w:val="ro-RO"/>
        </w:rPr>
      </w:pPr>
    </w:p>
    <w:p w14:paraId="7E72117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7916224E" w14:textId="77777777" w:rsidR="00AC3DF7" w:rsidRDefault="00AC3DF7">
      <w:pPr>
        <w:rPr>
          <w:szCs w:val="24"/>
          <w:lang w:val="ro-RO"/>
        </w:rPr>
      </w:pPr>
    </w:p>
    <w:p w14:paraId="612EFD33" w14:textId="77777777" w:rsidR="00AC3DF7" w:rsidRDefault="00AC3DF7">
      <w:pPr>
        <w:rPr>
          <w:szCs w:val="24"/>
          <w:lang w:val="ro-RO"/>
        </w:rPr>
      </w:pPr>
    </w:p>
    <w:p w14:paraId="62B478E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408EF48F" w14:textId="77777777" w:rsidR="00AC3DF7" w:rsidRDefault="00AC3DF7">
      <w:pPr>
        <w:rPr>
          <w:szCs w:val="24"/>
          <w:lang w:val="ro-RO"/>
        </w:rPr>
      </w:pPr>
    </w:p>
    <w:p w14:paraId="4748E618" w14:textId="77777777" w:rsidR="00AC3DF7" w:rsidRDefault="00AC3DF7">
      <w:pPr>
        <w:rPr>
          <w:szCs w:val="24"/>
          <w:lang w:val="ro-RO"/>
        </w:rPr>
      </w:pPr>
      <w:r>
        <w:rPr>
          <w:highlight w:val="lightGray"/>
          <w:lang w:val="ro-RO"/>
        </w:rPr>
        <w:t>Comprimat filmat</w:t>
      </w:r>
    </w:p>
    <w:p w14:paraId="52AFFFE2" w14:textId="77777777" w:rsidR="00AC3DF7" w:rsidRDefault="00AC3DF7">
      <w:pPr>
        <w:rPr>
          <w:szCs w:val="24"/>
          <w:lang w:val="ro-RO"/>
        </w:rPr>
      </w:pPr>
    </w:p>
    <w:p w14:paraId="44F860C9" w14:textId="77777777" w:rsidR="00AC3DF7" w:rsidRDefault="00AC3DF7">
      <w:pPr>
        <w:rPr>
          <w:szCs w:val="24"/>
          <w:lang w:val="ro-RO"/>
        </w:rPr>
      </w:pPr>
      <w:r w:rsidRPr="0097262E">
        <w:rPr>
          <w:szCs w:val="24"/>
          <w:lang w:val="ro-RO"/>
        </w:rPr>
        <w:t xml:space="preserve">Ambalaj multiplu: 63 </w:t>
      </w:r>
      <w:r>
        <w:rPr>
          <w:szCs w:val="24"/>
          <w:lang w:val="ro-RO"/>
        </w:rPr>
        <w:t>comprimate filmate</w:t>
      </w:r>
      <w:r w:rsidRPr="0097262E">
        <w:rPr>
          <w:szCs w:val="24"/>
          <w:lang w:val="ro-RO"/>
        </w:rPr>
        <w:t xml:space="preserve"> (1 cutie con</w:t>
      </w:r>
      <w:r>
        <w:rPr>
          <w:szCs w:val="24"/>
          <w:lang w:val="ro-RO"/>
        </w:rPr>
        <w:t xml:space="preserve">ţinând 1 blister a câte 21 comprimate şi 1 cutie conţinând 2 blistere a câte 21 comprimate) </w:t>
      </w:r>
    </w:p>
    <w:p w14:paraId="07A5D724" w14:textId="77777777" w:rsidR="00AC3DF7" w:rsidRDefault="00AC3DF7">
      <w:pPr>
        <w:rPr>
          <w:szCs w:val="24"/>
          <w:lang w:val="ro-RO"/>
        </w:rPr>
      </w:pPr>
    </w:p>
    <w:p w14:paraId="003B2493" w14:textId="77777777" w:rsidR="00AC3DF7" w:rsidRDefault="00AC3DF7">
      <w:pPr>
        <w:rPr>
          <w:szCs w:val="24"/>
          <w:lang w:val="ro-RO"/>
        </w:rPr>
      </w:pPr>
    </w:p>
    <w:p w14:paraId="77F6BA1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4F4F233C" w14:textId="77777777" w:rsidR="00AC3DF7" w:rsidRDefault="00AC3DF7">
      <w:pPr>
        <w:rPr>
          <w:i/>
          <w:szCs w:val="24"/>
          <w:lang w:val="ro-RO"/>
        </w:rPr>
      </w:pPr>
    </w:p>
    <w:p w14:paraId="2A079348" w14:textId="77777777" w:rsidR="00AC3DF7" w:rsidRDefault="00AC3DF7">
      <w:pPr>
        <w:rPr>
          <w:szCs w:val="24"/>
          <w:lang w:val="ro-RO"/>
        </w:rPr>
      </w:pPr>
      <w:r>
        <w:rPr>
          <w:szCs w:val="24"/>
          <w:lang w:val="ro-RO"/>
        </w:rPr>
        <w:t xml:space="preserve">A se citi prospectul înainte de utilizare </w:t>
      </w:r>
    </w:p>
    <w:p w14:paraId="7FAA0CDD" w14:textId="77777777" w:rsidR="00AC3DF7" w:rsidRDefault="00AC3DF7">
      <w:pPr>
        <w:rPr>
          <w:szCs w:val="24"/>
          <w:lang w:val="ro-RO"/>
        </w:rPr>
      </w:pPr>
      <w:r>
        <w:rPr>
          <w:szCs w:val="24"/>
          <w:lang w:val="ro-RO"/>
        </w:rPr>
        <w:t xml:space="preserve">Administrare orală </w:t>
      </w:r>
    </w:p>
    <w:p w14:paraId="39BC8713" w14:textId="77777777" w:rsidR="00AC3DF7" w:rsidRDefault="00AC3DF7">
      <w:pPr>
        <w:rPr>
          <w:szCs w:val="24"/>
          <w:lang w:val="ro-RO"/>
        </w:rPr>
      </w:pPr>
    </w:p>
    <w:p w14:paraId="1096C96F" w14:textId="77777777" w:rsidR="00AC3DF7" w:rsidRDefault="00AC3DF7">
      <w:pPr>
        <w:rPr>
          <w:szCs w:val="24"/>
          <w:lang w:val="ro-RO"/>
        </w:rPr>
      </w:pPr>
    </w:p>
    <w:p w14:paraId="03BA5F8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1FEF5400" w14:textId="77777777" w:rsidR="00AC3DF7" w:rsidRDefault="00AC3DF7">
      <w:pPr>
        <w:rPr>
          <w:szCs w:val="24"/>
          <w:lang w:val="ro-RO"/>
        </w:rPr>
      </w:pPr>
    </w:p>
    <w:p w14:paraId="3B763FF1"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427FE661" w14:textId="77777777" w:rsidR="00AC3DF7" w:rsidRDefault="00AC3DF7">
      <w:pPr>
        <w:outlineLvl w:val="0"/>
        <w:rPr>
          <w:szCs w:val="24"/>
          <w:lang w:val="ro-RO"/>
        </w:rPr>
      </w:pPr>
    </w:p>
    <w:p w14:paraId="3FB5EB4F" w14:textId="77777777" w:rsidR="00AC3DF7" w:rsidRDefault="00AC3DF7">
      <w:pPr>
        <w:outlineLvl w:val="0"/>
        <w:rPr>
          <w:szCs w:val="24"/>
          <w:lang w:val="ro-RO"/>
        </w:rPr>
      </w:pPr>
    </w:p>
    <w:p w14:paraId="411107E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4568BFFF" w14:textId="77777777" w:rsidR="00AC3DF7" w:rsidRDefault="00AC3DF7">
      <w:pPr>
        <w:rPr>
          <w:szCs w:val="24"/>
          <w:lang w:val="ro-RO"/>
        </w:rPr>
      </w:pPr>
    </w:p>
    <w:p w14:paraId="5E9A7160" w14:textId="77777777" w:rsidR="00AC3DF7" w:rsidRDefault="00AC3DF7">
      <w:pPr>
        <w:autoSpaceDE w:val="0"/>
        <w:autoSpaceDN w:val="0"/>
        <w:adjustRightInd w:val="0"/>
        <w:rPr>
          <w:szCs w:val="24"/>
          <w:lang w:val="ro-RO"/>
        </w:rPr>
      </w:pPr>
    </w:p>
    <w:p w14:paraId="65FC649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1EACB4BA" w14:textId="77777777" w:rsidR="00AC3DF7" w:rsidRDefault="00AC3DF7">
      <w:pPr>
        <w:rPr>
          <w:i/>
          <w:szCs w:val="24"/>
          <w:lang w:val="ro-RO"/>
        </w:rPr>
      </w:pPr>
    </w:p>
    <w:p w14:paraId="629E074E" w14:textId="77777777" w:rsidR="00AC3DF7" w:rsidRDefault="00AC3DF7">
      <w:pPr>
        <w:rPr>
          <w:szCs w:val="24"/>
          <w:lang w:val="ro-RO"/>
        </w:rPr>
      </w:pPr>
      <w:r>
        <w:rPr>
          <w:szCs w:val="24"/>
          <w:lang w:val="ro-RO"/>
        </w:rPr>
        <w:t xml:space="preserve">EXP </w:t>
      </w:r>
    </w:p>
    <w:p w14:paraId="638B1CF7" w14:textId="77777777" w:rsidR="00AC3DF7" w:rsidRDefault="00AC3DF7">
      <w:pPr>
        <w:rPr>
          <w:szCs w:val="24"/>
          <w:lang w:val="ro-RO"/>
        </w:rPr>
      </w:pPr>
    </w:p>
    <w:p w14:paraId="6AE32391" w14:textId="77777777" w:rsidR="00AC3DF7" w:rsidRDefault="00AC3DF7">
      <w:pPr>
        <w:rPr>
          <w:szCs w:val="24"/>
          <w:lang w:val="ro-RO"/>
        </w:rPr>
      </w:pPr>
    </w:p>
    <w:p w14:paraId="26D86AD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578762A4" w14:textId="77777777" w:rsidR="00AC3DF7" w:rsidRDefault="00AC3DF7">
      <w:pPr>
        <w:rPr>
          <w:szCs w:val="24"/>
          <w:lang w:val="ro-RO"/>
        </w:rPr>
      </w:pPr>
    </w:p>
    <w:p w14:paraId="7FE011AE" w14:textId="77777777" w:rsidR="00AC3DF7" w:rsidRDefault="00AC3DF7">
      <w:pPr>
        <w:ind w:left="567" w:hanging="567"/>
        <w:rPr>
          <w:szCs w:val="24"/>
          <w:lang w:val="ro-RO"/>
        </w:rPr>
      </w:pPr>
    </w:p>
    <w:p w14:paraId="521333D3"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45B809FB" w14:textId="77777777" w:rsidR="00AC3DF7" w:rsidRDefault="00AC3DF7">
      <w:pPr>
        <w:keepNext/>
        <w:rPr>
          <w:szCs w:val="24"/>
          <w:lang w:val="ro-RO"/>
        </w:rPr>
      </w:pPr>
    </w:p>
    <w:p w14:paraId="4063C457" w14:textId="77777777" w:rsidR="00AC3DF7" w:rsidRDefault="00AC3DF7">
      <w:pPr>
        <w:rPr>
          <w:szCs w:val="24"/>
          <w:lang w:val="ro-RO"/>
        </w:rPr>
      </w:pPr>
    </w:p>
    <w:p w14:paraId="4E70157F"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3CF58573" w14:textId="77777777" w:rsidR="00AC3DF7" w:rsidRDefault="00AC3DF7">
      <w:pPr>
        <w:rPr>
          <w:szCs w:val="24"/>
          <w:highlight w:val="yellow"/>
          <w:lang w:val="ro-RO"/>
        </w:rPr>
      </w:pPr>
    </w:p>
    <w:p w14:paraId="4B6D6AD2" w14:textId="77777777" w:rsidR="00881252" w:rsidRPr="005B5C87" w:rsidRDefault="00881252" w:rsidP="00881252">
      <w:pPr>
        <w:keepNext/>
        <w:keepLines/>
        <w:rPr>
          <w:szCs w:val="22"/>
          <w:lang w:val="fr-FR"/>
        </w:rPr>
      </w:pPr>
      <w:r w:rsidRPr="005B5C87">
        <w:rPr>
          <w:szCs w:val="22"/>
          <w:lang w:val="fr-FR"/>
        </w:rPr>
        <w:t>H.A.C. Pharma</w:t>
      </w:r>
    </w:p>
    <w:p w14:paraId="3FA7E523" w14:textId="77777777" w:rsidR="00881252" w:rsidRPr="00A64A4E" w:rsidRDefault="00881252" w:rsidP="00881252">
      <w:pPr>
        <w:keepNext/>
        <w:keepLines/>
        <w:rPr>
          <w:szCs w:val="22"/>
          <w:lang w:val="fr-FR"/>
        </w:rPr>
      </w:pPr>
      <w:r w:rsidRPr="00A64A4E">
        <w:rPr>
          <w:szCs w:val="22"/>
          <w:lang w:val="fr-FR"/>
        </w:rPr>
        <w:t>Péricentre 2</w:t>
      </w:r>
    </w:p>
    <w:p w14:paraId="270E4A4E" w14:textId="77777777" w:rsidR="00881252" w:rsidRPr="00A64A4E" w:rsidRDefault="00881252" w:rsidP="00881252">
      <w:pPr>
        <w:keepNext/>
        <w:keepLines/>
        <w:rPr>
          <w:szCs w:val="22"/>
          <w:lang w:val="fr-FR"/>
        </w:rPr>
      </w:pPr>
      <w:r w:rsidRPr="00A64A4E">
        <w:rPr>
          <w:szCs w:val="22"/>
          <w:lang w:val="fr-FR"/>
        </w:rPr>
        <w:t>43 Avenue de la Côte de Nacre</w:t>
      </w:r>
    </w:p>
    <w:p w14:paraId="6A455CF6" w14:textId="77777777" w:rsidR="00881252" w:rsidRPr="005B5C87" w:rsidRDefault="00881252" w:rsidP="00881252">
      <w:pPr>
        <w:keepNext/>
        <w:keepLines/>
        <w:rPr>
          <w:szCs w:val="22"/>
          <w:lang w:val="fr-FR"/>
        </w:rPr>
      </w:pPr>
      <w:r w:rsidRPr="005B5C87">
        <w:rPr>
          <w:szCs w:val="22"/>
          <w:lang w:val="fr-FR"/>
        </w:rPr>
        <w:t>14000 Caen</w:t>
      </w:r>
    </w:p>
    <w:p w14:paraId="020C4647"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6DF06E5C" w14:textId="77777777" w:rsidR="00AC3DF7" w:rsidRDefault="00AC3DF7">
      <w:pPr>
        <w:rPr>
          <w:szCs w:val="24"/>
          <w:lang w:val="ro-RO"/>
        </w:rPr>
      </w:pPr>
    </w:p>
    <w:p w14:paraId="3BC6B7C2" w14:textId="77777777" w:rsidR="00AC3DF7" w:rsidRDefault="00AC3DF7">
      <w:pPr>
        <w:rPr>
          <w:szCs w:val="24"/>
          <w:lang w:val="ro-RO"/>
        </w:rPr>
      </w:pPr>
    </w:p>
    <w:p w14:paraId="51845C86"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5DDE72B8" w14:textId="77777777" w:rsidR="00AC3DF7" w:rsidRDefault="00AC3DF7">
      <w:pPr>
        <w:rPr>
          <w:szCs w:val="24"/>
          <w:lang w:val="ro-RO"/>
        </w:rPr>
      </w:pPr>
    </w:p>
    <w:p w14:paraId="39E3E837" w14:textId="77777777" w:rsidR="00AC3DF7" w:rsidRDefault="00AC3DF7">
      <w:pPr>
        <w:rPr>
          <w:rFonts w:eastAsia="MS Mincho"/>
          <w:lang w:val="ro-RO"/>
        </w:rPr>
      </w:pPr>
      <w:r>
        <w:rPr>
          <w:rFonts w:eastAsia="MS Mincho"/>
          <w:lang w:val="ro-RO"/>
        </w:rPr>
        <w:t>EU/1/11/667/</w:t>
      </w:r>
      <w:r>
        <w:rPr>
          <w:rFonts w:eastAsia="MS Mincho"/>
          <w:lang w:val="fr-CH"/>
        </w:rPr>
        <w:t xml:space="preserve">016 63 </w:t>
      </w:r>
      <w:proofErr w:type="spellStart"/>
      <w:r>
        <w:rPr>
          <w:rFonts w:eastAsia="MS Mincho"/>
          <w:lang w:val="fr-CH"/>
        </w:rPr>
        <w:t>comprimate</w:t>
      </w:r>
      <w:proofErr w:type="spellEnd"/>
      <w:r>
        <w:rPr>
          <w:rFonts w:eastAsia="MS Mincho"/>
          <w:lang w:val="fr-CH"/>
        </w:rPr>
        <w:t xml:space="preserve"> (21</w:t>
      </w:r>
      <w:r w:rsidR="003050E9">
        <w:rPr>
          <w:rFonts w:eastAsia="MS Mincho"/>
          <w:lang w:val="fr-CH"/>
        </w:rPr>
        <w:t xml:space="preserve"> </w:t>
      </w:r>
      <w:r>
        <w:rPr>
          <w:rFonts w:eastAsia="MS Mincho"/>
          <w:lang w:val="fr-CH"/>
        </w:rPr>
        <w:t>+</w:t>
      </w:r>
      <w:r w:rsidR="003050E9">
        <w:rPr>
          <w:rFonts w:eastAsia="MS Mincho"/>
          <w:lang w:val="fr-CH"/>
        </w:rPr>
        <w:t xml:space="preserve"> </w:t>
      </w:r>
      <w:r>
        <w:rPr>
          <w:rFonts w:eastAsia="MS Mincho"/>
          <w:lang w:val="fr-CH"/>
        </w:rPr>
        <w:t xml:space="preserve">42) </w:t>
      </w:r>
    </w:p>
    <w:p w14:paraId="77506AFB" w14:textId="77777777" w:rsidR="00AC3DF7" w:rsidRDefault="00AC3DF7">
      <w:pPr>
        <w:rPr>
          <w:szCs w:val="22"/>
          <w:lang w:val="ro-RO"/>
        </w:rPr>
      </w:pPr>
    </w:p>
    <w:p w14:paraId="632519B1" w14:textId="77777777" w:rsidR="00AC3DF7" w:rsidRDefault="00AC3DF7">
      <w:pPr>
        <w:rPr>
          <w:szCs w:val="24"/>
          <w:lang w:val="ro-RO"/>
        </w:rPr>
      </w:pPr>
    </w:p>
    <w:p w14:paraId="2157748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331EB8C9" w14:textId="77777777" w:rsidR="00AC3DF7" w:rsidRDefault="00AC3DF7">
      <w:pPr>
        <w:rPr>
          <w:szCs w:val="24"/>
          <w:lang w:val="ro-RO"/>
        </w:rPr>
      </w:pPr>
    </w:p>
    <w:p w14:paraId="3CA3CB04" w14:textId="54755F65" w:rsidR="00AC3DF7" w:rsidRDefault="00F34915">
      <w:pPr>
        <w:rPr>
          <w:szCs w:val="24"/>
          <w:lang w:val="ro-RO"/>
        </w:rPr>
      </w:pPr>
      <w:r>
        <w:rPr>
          <w:szCs w:val="24"/>
          <w:lang w:val="ro-RO"/>
        </w:rPr>
        <w:t>Lot</w:t>
      </w:r>
    </w:p>
    <w:p w14:paraId="72B023AE" w14:textId="77777777" w:rsidR="00AC3DF7" w:rsidRDefault="00AC3DF7">
      <w:pPr>
        <w:rPr>
          <w:szCs w:val="24"/>
          <w:lang w:val="ro-RO"/>
        </w:rPr>
      </w:pPr>
    </w:p>
    <w:p w14:paraId="6A55B222" w14:textId="77777777" w:rsidR="00AC3DF7" w:rsidRDefault="00AC3DF7">
      <w:pPr>
        <w:rPr>
          <w:szCs w:val="24"/>
          <w:lang w:val="ro-RO"/>
        </w:rPr>
      </w:pPr>
    </w:p>
    <w:p w14:paraId="749FC027"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2F9B9766" w14:textId="77777777" w:rsidR="00AC3DF7" w:rsidRDefault="00AC3DF7">
      <w:pPr>
        <w:rPr>
          <w:szCs w:val="24"/>
          <w:lang w:val="ro-RO"/>
        </w:rPr>
      </w:pPr>
    </w:p>
    <w:p w14:paraId="7F0BE803" w14:textId="77777777" w:rsidR="00AC3DF7" w:rsidRDefault="00AC3DF7">
      <w:pPr>
        <w:rPr>
          <w:szCs w:val="24"/>
          <w:lang w:val="ro-RO"/>
        </w:rPr>
      </w:pPr>
    </w:p>
    <w:p w14:paraId="06D0B1A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0F3B2EC1" w14:textId="77777777" w:rsidR="00AC3DF7" w:rsidRDefault="00AC3DF7">
      <w:pPr>
        <w:rPr>
          <w:szCs w:val="24"/>
          <w:lang w:val="ro-RO"/>
        </w:rPr>
      </w:pPr>
    </w:p>
    <w:p w14:paraId="6C7D5D9B" w14:textId="77777777" w:rsidR="00AC3DF7" w:rsidRDefault="00AC3DF7">
      <w:pPr>
        <w:rPr>
          <w:szCs w:val="24"/>
          <w:lang w:val="ro-RO"/>
        </w:rPr>
      </w:pPr>
    </w:p>
    <w:p w14:paraId="207CE5B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72847DCE" w14:textId="77777777" w:rsidR="00AC3DF7" w:rsidRDefault="00AC3DF7">
      <w:pPr>
        <w:rPr>
          <w:szCs w:val="24"/>
          <w:highlight w:val="yellow"/>
          <w:lang w:val="ro-RO"/>
        </w:rPr>
      </w:pPr>
    </w:p>
    <w:p w14:paraId="5FDB451D" w14:textId="77777777" w:rsidR="00AC3DF7" w:rsidRDefault="00AC3DF7">
      <w:pPr>
        <w:rPr>
          <w:szCs w:val="24"/>
          <w:lang w:val="ro-RO"/>
        </w:rPr>
      </w:pPr>
      <w:r>
        <w:rPr>
          <w:szCs w:val="24"/>
          <w:lang w:val="ro-RO"/>
        </w:rPr>
        <w:t>esbriet 267 mg comprimate</w:t>
      </w:r>
    </w:p>
    <w:p w14:paraId="79F75E58" w14:textId="77777777" w:rsidR="00AC3DF7" w:rsidRDefault="00AC3DF7">
      <w:pPr>
        <w:rPr>
          <w:szCs w:val="24"/>
          <w:lang w:val="ro-RO"/>
        </w:rPr>
      </w:pPr>
    </w:p>
    <w:p w14:paraId="21EB5CFE" w14:textId="77777777" w:rsidR="00AC3DF7" w:rsidRDefault="00AC3DF7">
      <w:pPr>
        <w:rPr>
          <w:szCs w:val="24"/>
          <w:lang w:val="ro-RO"/>
        </w:rPr>
      </w:pPr>
    </w:p>
    <w:p w14:paraId="5D5B3C09"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01B1537" w14:textId="77777777" w:rsidR="00AC3DF7" w:rsidRDefault="00AC3DF7">
      <w:pPr>
        <w:rPr>
          <w:noProof/>
          <w:lang w:val="ro-RO"/>
        </w:rPr>
      </w:pPr>
    </w:p>
    <w:p w14:paraId="7A09A0B0"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5E668B9A" w14:textId="77777777" w:rsidR="00AC3DF7" w:rsidRDefault="00AC3DF7">
      <w:pPr>
        <w:rPr>
          <w:noProof/>
          <w:highlight w:val="lightGray"/>
          <w:lang w:val="ro-RO"/>
        </w:rPr>
      </w:pPr>
    </w:p>
    <w:p w14:paraId="1F0682F7" w14:textId="77777777" w:rsidR="00AC3DF7" w:rsidRDefault="00AC3DF7">
      <w:pPr>
        <w:rPr>
          <w:noProof/>
          <w:lang w:val="ro-RO"/>
        </w:rPr>
      </w:pPr>
    </w:p>
    <w:p w14:paraId="57DB0669"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0891CB55" w14:textId="77777777" w:rsidR="00AC3DF7" w:rsidRDefault="00AC3DF7">
      <w:pPr>
        <w:rPr>
          <w:noProof/>
          <w:lang w:val="ro-RO"/>
        </w:rPr>
      </w:pPr>
    </w:p>
    <w:p w14:paraId="5C321F8B" w14:textId="77777777" w:rsidR="00AC3DF7" w:rsidRDefault="00AC3DF7">
      <w:pPr>
        <w:rPr>
          <w:color w:val="008000"/>
          <w:szCs w:val="22"/>
          <w:lang w:val="ro-RO"/>
        </w:rPr>
      </w:pPr>
      <w:r>
        <w:rPr>
          <w:lang w:val="ro-RO"/>
        </w:rPr>
        <w:t xml:space="preserve">PC </w:t>
      </w:r>
    </w:p>
    <w:p w14:paraId="09F10306" w14:textId="77777777" w:rsidR="00AC3DF7" w:rsidRDefault="00AC3DF7">
      <w:pPr>
        <w:rPr>
          <w:szCs w:val="22"/>
          <w:lang w:val="es-ES"/>
        </w:rPr>
      </w:pPr>
      <w:r>
        <w:rPr>
          <w:lang w:val="es-ES"/>
        </w:rPr>
        <w:t xml:space="preserve">SN </w:t>
      </w:r>
    </w:p>
    <w:p w14:paraId="7E0DA364" w14:textId="77777777" w:rsidR="00AC3DF7" w:rsidRDefault="00AC3DF7">
      <w:pPr>
        <w:rPr>
          <w:szCs w:val="22"/>
          <w:lang w:val="es-ES"/>
        </w:rPr>
      </w:pPr>
      <w:r>
        <w:rPr>
          <w:lang w:val="es-ES"/>
        </w:rPr>
        <w:t xml:space="preserve">NN </w:t>
      </w:r>
    </w:p>
    <w:p w14:paraId="6C422597" w14:textId="77777777" w:rsidR="00AC3DF7" w:rsidRDefault="00AC3DF7">
      <w:pPr>
        <w:rPr>
          <w:szCs w:val="24"/>
          <w:lang w:val="ro-RO"/>
        </w:rPr>
      </w:pPr>
    </w:p>
    <w:p w14:paraId="40A91235" w14:textId="77777777" w:rsidR="00AC3DF7" w:rsidRDefault="00AC3DF7">
      <w:pPr>
        <w:rPr>
          <w:szCs w:val="24"/>
          <w:lang w:val="ro-RO"/>
        </w:rPr>
      </w:pPr>
      <w:r>
        <w:rPr>
          <w:szCs w:val="24"/>
          <w:lang w:val="ro-RO"/>
        </w:rPr>
        <w:br w:type="page"/>
      </w:r>
    </w:p>
    <w:p w14:paraId="312C5AF0"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0DA9814E"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3AD25831"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CUTIE  - Comprimate în blistere – Ambalaj multiplu cu 252 comprimate (INCLUSIV CHENARUL ALBASTRU)</w:t>
      </w:r>
    </w:p>
    <w:p w14:paraId="328E14E3" w14:textId="77777777" w:rsidR="00AC3DF7" w:rsidRDefault="00AC3DF7">
      <w:pPr>
        <w:shd w:val="clear" w:color="auto" w:fill="FFFFFF"/>
        <w:rPr>
          <w:szCs w:val="24"/>
          <w:lang w:val="ro-RO"/>
        </w:rPr>
      </w:pPr>
    </w:p>
    <w:p w14:paraId="0FC40E14" w14:textId="77777777" w:rsidR="00AC3DF7" w:rsidRDefault="00AC3DF7">
      <w:pPr>
        <w:shd w:val="clear" w:color="auto" w:fill="FFFFFF"/>
        <w:rPr>
          <w:szCs w:val="24"/>
          <w:lang w:val="ro-RO"/>
        </w:rPr>
      </w:pPr>
    </w:p>
    <w:p w14:paraId="6F5CBEE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541563A3" w14:textId="77777777" w:rsidR="00AC3DF7" w:rsidRDefault="00AC3DF7">
      <w:pPr>
        <w:rPr>
          <w:szCs w:val="24"/>
          <w:lang w:val="ro-RO"/>
        </w:rPr>
      </w:pPr>
    </w:p>
    <w:p w14:paraId="539C4073" w14:textId="77777777" w:rsidR="00AC3DF7" w:rsidRDefault="00AC3DF7">
      <w:pPr>
        <w:rPr>
          <w:lang w:val="ro-RO"/>
        </w:rPr>
      </w:pPr>
      <w:r>
        <w:rPr>
          <w:lang w:val="ro-RO"/>
        </w:rPr>
        <w:t>Esbriet 267 mg comprimate filmate</w:t>
      </w:r>
    </w:p>
    <w:p w14:paraId="2C616C9F" w14:textId="77777777" w:rsidR="00AC3DF7" w:rsidRDefault="00AC3DF7">
      <w:pPr>
        <w:rPr>
          <w:lang w:val="ro-RO"/>
        </w:rPr>
      </w:pPr>
    </w:p>
    <w:p w14:paraId="3090D85E"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3FC9685D" w14:textId="77777777" w:rsidR="00AC3DF7" w:rsidRDefault="00AC3DF7">
      <w:pPr>
        <w:rPr>
          <w:szCs w:val="24"/>
          <w:lang w:val="ro-RO"/>
        </w:rPr>
      </w:pPr>
    </w:p>
    <w:p w14:paraId="2CB585F0" w14:textId="77777777" w:rsidR="00AC3DF7" w:rsidRDefault="00AC3DF7">
      <w:pPr>
        <w:rPr>
          <w:szCs w:val="24"/>
          <w:lang w:val="ro-RO"/>
        </w:rPr>
      </w:pPr>
    </w:p>
    <w:p w14:paraId="4AE00CF9"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105E7C8F" w14:textId="77777777" w:rsidR="00AC3DF7" w:rsidRDefault="00AC3DF7">
      <w:pPr>
        <w:rPr>
          <w:szCs w:val="24"/>
          <w:lang w:val="ro-RO"/>
        </w:rPr>
      </w:pPr>
    </w:p>
    <w:p w14:paraId="13DD3419"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282454C3" w14:textId="77777777" w:rsidR="00AC3DF7" w:rsidRDefault="00AC3DF7">
      <w:pPr>
        <w:rPr>
          <w:szCs w:val="24"/>
          <w:lang w:val="ro-RO"/>
        </w:rPr>
      </w:pPr>
    </w:p>
    <w:p w14:paraId="14D480BA" w14:textId="77777777" w:rsidR="00AC3DF7" w:rsidRDefault="00AC3DF7">
      <w:pPr>
        <w:rPr>
          <w:szCs w:val="24"/>
          <w:lang w:val="ro-RO"/>
        </w:rPr>
      </w:pPr>
    </w:p>
    <w:p w14:paraId="375B28C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3F381F87" w14:textId="77777777" w:rsidR="00AC3DF7" w:rsidRDefault="00AC3DF7">
      <w:pPr>
        <w:rPr>
          <w:szCs w:val="24"/>
          <w:lang w:val="ro-RO"/>
        </w:rPr>
      </w:pPr>
    </w:p>
    <w:p w14:paraId="671E5196" w14:textId="77777777" w:rsidR="00AC3DF7" w:rsidRDefault="00AC3DF7">
      <w:pPr>
        <w:rPr>
          <w:szCs w:val="24"/>
          <w:lang w:val="ro-RO"/>
        </w:rPr>
      </w:pPr>
    </w:p>
    <w:p w14:paraId="112CD5A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000CA882" w14:textId="77777777" w:rsidR="00AC3DF7" w:rsidRDefault="00AC3DF7">
      <w:pPr>
        <w:rPr>
          <w:szCs w:val="24"/>
          <w:lang w:val="ro-RO"/>
        </w:rPr>
      </w:pPr>
    </w:p>
    <w:p w14:paraId="00A931FC" w14:textId="77777777" w:rsidR="00AC3DF7" w:rsidRDefault="00AC3DF7">
      <w:pPr>
        <w:rPr>
          <w:szCs w:val="24"/>
          <w:lang w:val="ro-RO"/>
        </w:rPr>
      </w:pPr>
      <w:r>
        <w:rPr>
          <w:highlight w:val="lightGray"/>
          <w:lang w:val="ro-RO"/>
        </w:rPr>
        <w:t>Comprimat filmat</w:t>
      </w:r>
    </w:p>
    <w:p w14:paraId="75EF5135" w14:textId="77777777" w:rsidR="00AC3DF7" w:rsidRDefault="00AC3DF7">
      <w:pPr>
        <w:rPr>
          <w:szCs w:val="24"/>
          <w:lang w:val="ro-RO"/>
        </w:rPr>
      </w:pPr>
    </w:p>
    <w:p w14:paraId="790B62BE" w14:textId="77777777" w:rsidR="00AC3DF7" w:rsidRDefault="00AC3DF7">
      <w:pPr>
        <w:rPr>
          <w:szCs w:val="24"/>
          <w:lang w:val="ro-RO"/>
        </w:rPr>
      </w:pPr>
      <w:r w:rsidRPr="005B5C87">
        <w:rPr>
          <w:szCs w:val="24"/>
          <w:lang w:val="ro-RO"/>
        </w:rPr>
        <w:t xml:space="preserve">Ambalaj multiplu: 252 </w:t>
      </w:r>
      <w:r>
        <w:rPr>
          <w:szCs w:val="24"/>
          <w:lang w:val="ro-RO"/>
        </w:rPr>
        <w:t>comprimate filmate</w:t>
      </w:r>
      <w:r w:rsidRPr="005B5C87">
        <w:rPr>
          <w:szCs w:val="24"/>
          <w:lang w:val="ro-RO"/>
        </w:rPr>
        <w:t xml:space="preserve"> (3 cutii, fiecare con</w:t>
      </w:r>
      <w:r>
        <w:rPr>
          <w:szCs w:val="24"/>
          <w:lang w:val="ro-RO"/>
        </w:rPr>
        <w:t xml:space="preserve">ţinând 4 blistere a câte 21 comprimate) </w:t>
      </w:r>
    </w:p>
    <w:p w14:paraId="44D80B22" w14:textId="77777777" w:rsidR="00AC3DF7" w:rsidRDefault="00AC3DF7">
      <w:pPr>
        <w:rPr>
          <w:szCs w:val="24"/>
          <w:lang w:val="ro-RO"/>
        </w:rPr>
      </w:pPr>
    </w:p>
    <w:p w14:paraId="2F2FF7C9" w14:textId="77777777" w:rsidR="00AC3DF7" w:rsidRDefault="00AC3DF7">
      <w:pPr>
        <w:rPr>
          <w:szCs w:val="24"/>
          <w:lang w:val="ro-RO"/>
        </w:rPr>
      </w:pPr>
    </w:p>
    <w:p w14:paraId="5E41AB1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184D7FBA" w14:textId="77777777" w:rsidR="00AC3DF7" w:rsidRDefault="00AC3DF7">
      <w:pPr>
        <w:rPr>
          <w:i/>
          <w:szCs w:val="24"/>
          <w:lang w:val="ro-RO"/>
        </w:rPr>
      </w:pPr>
    </w:p>
    <w:p w14:paraId="7029CB66" w14:textId="77777777" w:rsidR="00AC3DF7" w:rsidRDefault="00AC3DF7">
      <w:pPr>
        <w:rPr>
          <w:szCs w:val="24"/>
          <w:lang w:val="ro-RO"/>
        </w:rPr>
      </w:pPr>
      <w:r>
        <w:rPr>
          <w:szCs w:val="24"/>
          <w:lang w:val="ro-RO"/>
        </w:rPr>
        <w:t xml:space="preserve">A se citi prospectul înainte de utilizare </w:t>
      </w:r>
    </w:p>
    <w:p w14:paraId="0E6CF72D" w14:textId="77777777" w:rsidR="00AC3DF7" w:rsidRDefault="00AC3DF7">
      <w:pPr>
        <w:rPr>
          <w:szCs w:val="24"/>
          <w:lang w:val="ro-RO"/>
        </w:rPr>
      </w:pPr>
      <w:r>
        <w:rPr>
          <w:szCs w:val="24"/>
          <w:lang w:val="ro-RO"/>
        </w:rPr>
        <w:t xml:space="preserve">Administrare orală </w:t>
      </w:r>
    </w:p>
    <w:p w14:paraId="05533B37" w14:textId="77777777" w:rsidR="00AC3DF7" w:rsidRDefault="00AC3DF7">
      <w:pPr>
        <w:rPr>
          <w:szCs w:val="24"/>
          <w:lang w:val="ro-RO"/>
        </w:rPr>
      </w:pPr>
    </w:p>
    <w:p w14:paraId="6513537E" w14:textId="77777777" w:rsidR="00AC3DF7" w:rsidRDefault="00AC3DF7">
      <w:pPr>
        <w:rPr>
          <w:szCs w:val="24"/>
          <w:lang w:val="ro-RO"/>
        </w:rPr>
      </w:pPr>
    </w:p>
    <w:p w14:paraId="3176F08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3AF71AA7" w14:textId="77777777" w:rsidR="00AC3DF7" w:rsidRDefault="00AC3DF7">
      <w:pPr>
        <w:rPr>
          <w:szCs w:val="24"/>
          <w:lang w:val="ro-RO"/>
        </w:rPr>
      </w:pPr>
    </w:p>
    <w:p w14:paraId="34C652CF"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37639662" w14:textId="77777777" w:rsidR="00AC3DF7" w:rsidRDefault="00AC3DF7">
      <w:pPr>
        <w:outlineLvl w:val="0"/>
        <w:rPr>
          <w:szCs w:val="24"/>
          <w:lang w:val="ro-RO"/>
        </w:rPr>
      </w:pPr>
    </w:p>
    <w:p w14:paraId="028CF683" w14:textId="77777777" w:rsidR="00AC3DF7" w:rsidRDefault="00AC3DF7">
      <w:pPr>
        <w:outlineLvl w:val="0"/>
        <w:rPr>
          <w:szCs w:val="24"/>
          <w:lang w:val="ro-RO"/>
        </w:rPr>
      </w:pPr>
    </w:p>
    <w:p w14:paraId="74D9A8F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5D33564F" w14:textId="77777777" w:rsidR="00AC3DF7" w:rsidRDefault="00AC3DF7">
      <w:pPr>
        <w:rPr>
          <w:szCs w:val="24"/>
          <w:lang w:val="ro-RO"/>
        </w:rPr>
      </w:pPr>
    </w:p>
    <w:p w14:paraId="1582F1FD" w14:textId="77777777" w:rsidR="00AC3DF7" w:rsidRDefault="00AC3DF7">
      <w:pPr>
        <w:autoSpaceDE w:val="0"/>
        <w:autoSpaceDN w:val="0"/>
        <w:adjustRightInd w:val="0"/>
        <w:rPr>
          <w:szCs w:val="24"/>
          <w:lang w:val="ro-RO"/>
        </w:rPr>
      </w:pPr>
    </w:p>
    <w:p w14:paraId="5B8A2FDB"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5F5AC032" w14:textId="77777777" w:rsidR="00AC3DF7" w:rsidRDefault="00AC3DF7">
      <w:pPr>
        <w:rPr>
          <w:i/>
          <w:szCs w:val="24"/>
          <w:lang w:val="ro-RO"/>
        </w:rPr>
      </w:pPr>
    </w:p>
    <w:p w14:paraId="378C1DA0" w14:textId="77777777" w:rsidR="00AC3DF7" w:rsidRDefault="00AC3DF7">
      <w:pPr>
        <w:rPr>
          <w:szCs w:val="24"/>
          <w:lang w:val="ro-RO"/>
        </w:rPr>
      </w:pPr>
      <w:r>
        <w:rPr>
          <w:szCs w:val="24"/>
          <w:lang w:val="ro-RO"/>
        </w:rPr>
        <w:t xml:space="preserve">EXP </w:t>
      </w:r>
    </w:p>
    <w:p w14:paraId="15594657" w14:textId="77777777" w:rsidR="00AC3DF7" w:rsidRDefault="00AC3DF7">
      <w:pPr>
        <w:rPr>
          <w:szCs w:val="24"/>
          <w:lang w:val="ro-RO"/>
        </w:rPr>
      </w:pPr>
    </w:p>
    <w:p w14:paraId="1CEC2876" w14:textId="77777777" w:rsidR="00AC3DF7" w:rsidRDefault="00AC3DF7">
      <w:pPr>
        <w:rPr>
          <w:szCs w:val="24"/>
          <w:lang w:val="ro-RO"/>
        </w:rPr>
      </w:pPr>
    </w:p>
    <w:p w14:paraId="2AD8FAD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611B6730" w14:textId="77777777" w:rsidR="00AC3DF7" w:rsidRDefault="00AC3DF7">
      <w:pPr>
        <w:rPr>
          <w:szCs w:val="24"/>
          <w:lang w:val="ro-RO"/>
        </w:rPr>
      </w:pPr>
    </w:p>
    <w:p w14:paraId="735283E9" w14:textId="77777777" w:rsidR="00AC3DF7" w:rsidRDefault="00AC3DF7">
      <w:pPr>
        <w:ind w:left="567" w:hanging="567"/>
        <w:rPr>
          <w:szCs w:val="24"/>
          <w:lang w:val="ro-RO"/>
        </w:rPr>
      </w:pPr>
    </w:p>
    <w:p w14:paraId="3F9B7BEE"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4AEE1DB8" w14:textId="77777777" w:rsidR="00AC3DF7" w:rsidRDefault="00AC3DF7">
      <w:pPr>
        <w:keepNext/>
        <w:rPr>
          <w:szCs w:val="24"/>
          <w:lang w:val="ro-RO"/>
        </w:rPr>
      </w:pPr>
    </w:p>
    <w:p w14:paraId="2BF707E4" w14:textId="77777777" w:rsidR="00AC3DF7" w:rsidRDefault="00AC3DF7">
      <w:pPr>
        <w:rPr>
          <w:szCs w:val="24"/>
          <w:lang w:val="ro-RO"/>
        </w:rPr>
      </w:pPr>
    </w:p>
    <w:p w14:paraId="3EF68CD2"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138529B6" w14:textId="77777777" w:rsidR="00AC3DF7" w:rsidRDefault="00AC3DF7">
      <w:pPr>
        <w:rPr>
          <w:szCs w:val="24"/>
          <w:highlight w:val="yellow"/>
          <w:lang w:val="ro-RO"/>
        </w:rPr>
      </w:pPr>
    </w:p>
    <w:p w14:paraId="2C0B874B" w14:textId="77777777" w:rsidR="00881252" w:rsidRPr="005B5C87" w:rsidRDefault="00881252" w:rsidP="00881252">
      <w:pPr>
        <w:keepNext/>
        <w:keepLines/>
        <w:rPr>
          <w:szCs w:val="22"/>
          <w:lang w:val="fr-FR"/>
        </w:rPr>
      </w:pPr>
      <w:r w:rsidRPr="005B5C87">
        <w:rPr>
          <w:szCs w:val="22"/>
          <w:lang w:val="fr-FR"/>
        </w:rPr>
        <w:t>H.A.C. Pharma</w:t>
      </w:r>
    </w:p>
    <w:p w14:paraId="51520E87" w14:textId="77777777" w:rsidR="00881252" w:rsidRPr="00A64A4E" w:rsidRDefault="00881252" w:rsidP="00881252">
      <w:pPr>
        <w:keepNext/>
        <w:keepLines/>
        <w:rPr>
          <w:szCs w:val="22"/>
          <w:lang w:val="fr-FR"/>
        </w:rPr>
      </w:pPr>
      <w:r w:rsidRPr="00A64A4E">
        <w:rPr>
          <w:szCs w:val="22"/>
          <w:lang w:val="fr-FR"/>
        </w:rPr>
        <w:t>Péricentre 2</w:t>
      </w:r>
    </w:p>
    <w:p w14:paraId="5404396B" w14:textId="77777777" w:rsidR="00881252" w:rsidRPr="00A64A4E" w:rsidRDefault="00881252" w:rsidP="00881252">
      <w:pPr>
        <w:keepNext/>
        <w:keepLines/>
        <w:rPr>
          <w:szCs w:val="22"/>
          <w:lang w:val="fr-FR"/>
        </w:rPr>
      </w:pPr>
      <w:r w:rsidRPr="00A64A4E">
        <w:rPr>
          <w:szCs w:val="22"/>
          <w:lang w:val="fr-FR"/>
        </w:rPr>
        <w:t>43 Avenue de la Côte de Nacre</w:t>
      </w:r>
    </w:p>
    <w:p w14:paraId="411B98AF" w14:textId="77777777" w:rsidR="00881252" w:rsidRPr="005B5C87" w:rsidRDefault="00881252" w:rsidP="00881252">
      <w:pPr>
        <w:keepNext/>
        <w:keepLines/>
        <w:rPr>
          <w:szCs w:val="22"/>
          <w:lang w:val="fr-FR"/>
        </w:rPr>
      </w:pPr>
      <w:r w:rsidRPr="005B5C87">
        <w:rPr>
          <w:szCs w:val="22"/>
          <w:lang w:val="fr-FR"/>
        </w:rPr>
        <w:t>14000 Caen</w:t>
      </w:r>
    </w:p>
    <w:p w14:paraId="5ABD511B"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25F14DDC" w14:textId="77777777" w:rsidR="00AC3DF7" w:rsidRDefault="00AC3DF7">
      <w:pPr>
        <w:rPr>
          <w:szCs w:val="24"/>
          <w:lang w:val="ro-RO"/>
        </w:rPr>
      </w:pPr>
    </w:p>
    <w:p w14:paraId="3544B0C3" w14:textId="77777777" w:rsidR="00AC3DF7" w:rsidRDefault="00AC3DF7">
      <w:pPr>
        <w:rPr>
          <w:szCs w:val="24"/>
          <w:lang w:val="ro-RO"/>
        </w:rPr>
      </w:pPr>
    </w:p>
    <w:p w14:paraId="273DF964"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0F952EEC" w14:textId="77777777" w:rsidR="00AC3DF7" w:rsidRDefault="00AC3DF7">
      <w:pPr>
        <w:rPr>
          <w:szCs w:val="24"/>
          <w:lang w:val="ro-RO"/>
        </w:rPr>
      </w:pPr>
    </w:p>
    <w:p w14:paraId="6935D30C" w14:textId="77777777" w:rsidR="00AC3DF7" w:rsidRDefault="00AC3DF7">
      <w:pPr>
        <w:rPr>
          <w:rFonts w:eastAsia="MS Mincho"/>
          <w:lang w:val="ro-RO"/>
        </w:rPr>
      </w:pPr>
      <w:r>
        <w:rPr>
          <w:rFonts w:eastAsia="MS Mincho"/>
          <w:lang w:val="ro-RO"/>
        </w:rPr>
        <w:t>EU/1/11/667/</w:t>
      </w:r>
      <w:r>
        <w:rPr>
          <w:rFonts w:eastAsia="MS Mincho"/>
          <w:lang w:val="fr-CH"/>
        </w:rPr>
        <w:t xml:space="preserve">017 252 </w:t>
      </w:r>
      <w:proofErr w:type="spellStart"/>
      <w:r>
        <w:rPr>
          <w:rFonts w:eastAsia="MS Mincho"/>
          <w:lang w:val="fr-CH"/>
        </w:rPr>
        <w:t>comprimate</w:t>
      </w:r>
      <w:proofErr w:type="spellEnd"/>
      <w:r>
        <w:rPr>
          <w:rFonts w:eastAsia="MS Mincho"/>
          <w:lang w:val="fr-CH"/>
        </w:rPr>
        <w:t xml:space="preserve"> (3 x 84) </w:t>
      </w:r>
    </w:p>
    <w:p w14:paraId="50EE5FDB" w14:textId="77777777" w:rsidR="00AC3DF7" w:rsidRDefault="00AC3DF7">
      <w:pPr>
        <w:rPr>
          <w:szCs w:val="22"/>
          <w:lang w:val="ro-RO"/>
        </w:rPr>
      </w:pPr>
    </w:p>
    <w:p w14:paraId="63E02EFF" w14:textId="77777777" w:rsidR="00AC3DF7" w:rsidRDefault="00AC3DF7">
      <w:pPr>
        <w:rPr>
          <w:szCs w:val="24"/>
          <w:lang w:val="ro-RO"/>
        </w:rPr>
      </w:pPr>
    </w:p>
    <w:p w14:paraId="2A77CFB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51679816" w14:textId="77777777" w:rsidR="00AC3DF7" w:rsidRDefault="00AC3DF7">
      <w:pPr>
        <w:rPr>
          <w:szCs w:val="24"/>
          <w:lang w:val="ro-RO"/>
        </w:rPr>
      </w:pPr>
    </w:p>
    <w:p w14:paraId="21CBF4ED" w14:textId="75996395" w:rsidR="00AC3DF7" w:rsidRDefault="00F34915">
      <w:pPr>
        <w:rPr>
          <w:szCs w:val="24"/>
          <w:lang w:val="ro-RO"/>
        </w:rPr>
      </w:pPr>
      <w:r>
        <w:rPr>
          <w:szCs w:val="24"/>
          <w:lang w:val="ro-RO"/>
        </w:rPr>
        <w:t>Lot</w:t>
      </w:r>
    </w:p>
    <w:p w14:paraId="287FE8B0" w14:textId="77777777" w:rsidR="00AC3DF7" w:rsidRDefault="00AC3DF7">
      <w:pPr>
        <w:rPr>
          <w:szCs w:val="24"/>
          <w:lang w:val="ro-RO"/>
        </w:rPr>
      </w:pPr>
    </w:p>
    <w:p w14:paraId="4E0E717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1B22DD29" w14:textId="77777777" w:rsidR="00AC3DF7" w:rsidRDefault="00AC3DF7">
      <w:pPr>
        <w:rPr>
          <w:szCs w:val="24"/>
          <w:lang w:val="ro-RO"/>
        </w:rPr>
      </w:pPr>
    </w:p>
    <w:p w14:paraId="238B30F5" w14:textId="77777777" w:rsidR="00AC3DF7" w:rsidRDefault="00AC3DF7">
      <w:pPr>
        <w:rPr>
          <w:szCs w:val="24"/>
          <w:lang w:val="ro-RO"/>
        </w:rPr>
      </w:pPr>
    </w:p>
    <w:p w14:paraId="2DE1F049"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4FCBECB9" w14:textId="77777777" w:rsidR="00AC3DF7" w:rsidRDefault="00AC3DF7">
      <w:pPr>
        <w:rPr>
          <w:szCs w:val="24"/>
          <w:lang w:val="ro-RO"/>
        </w:rPr>
      </w:pPr>
    </w:p>
    <w:p w14:paraId="5D4544A1" w14:textId="77777777" w:rsidR="00AC3DF7" w:rsidRDefault="00AC3DF7">
      <w:pPr>
        <w:rPr>
          <w:szCs w:val="24"/>
          <w:lang w:val="ro-RO"/>
        </w:rPr>
      </w:pPr>
    </w:p>
    <w:p w14:paraId="4566C30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1253FA7F" w14:textId="77777777" w:rsidR="00AC3DF7" w:rsidRDefault="00AC3DF7">
      <w:pPr>
        <w:rPr>
          <w:szCs w:val="24"/>
          <w:highlight w:val="yellow"/>
          <w:lang w:val="ro-RO"/>
        </w:rPr>
      </w:pPr>
    </w:p>
    <w:p w14:paraId="3ABD9AA7" w14:textId="77777777" w:rsidR="00AC3DF7" w:rsidRDefault="00AC3DF7">
      <w:pPr>
        <w:rPr>
          <w:szCs w:val="24"/>
          <w:lang w:val="ro-RO"/>
        </w:rPr>
      </w:pPr>
      <w:r>
        <w:rPr>
          <w:szCs w:val="24"/>
          <w:lang w:val="ro-RO"/>
        </w:rPr>
        <w:t>esbriet 267 mg comprimate</w:t>
      </w:r>
    </w:p>
    <w:p w14:paraId="16E2BB35" w14:textId="77777777" w:rsidR="00AC3DF7" w:rsidRDefault="00AC3DF7">
      <w:pPr>
        <w:rPr>
          <w:szCs w:val="24"/>
          <w:lang w:val="ro-RO"/>
        </w:rPr>
      </w:pPr>
    </w:p>
    <w:p w14:paraId="13349F1F" w14:textId="77777777" w:rsidR="00AC3DF7" w:rsidRDefault="00AC3DF7">
      <w:pPr>
        <w:rPr>
          <w:szCs w:val="24"/>
          <w:lang w:val="ro-RO"/>
        </w:rPr>
      </w:pPr>
    </w:p>
    <w:p w14:paraId="64C92AF2"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4817915" w14:textId="77777777" w:rsidR="00AC3DF7" w:rsidRDefault="00AC3DF7">
      <w:pPr>
        <w:rPr>
          <w:noProof/>
          <w:lang w:val="ro-RO"/>
        </w:rPr>
      </w:pPr>
    </w:p>
    <w:p w14:paraId="460ED513"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42110774" w14:textId="77777777" w:rsidR="00AC3DF7" w:rsidRDefault="00AC3DF7">
      <w:pPr>
        <w:rPr>
          <w:noProof/>
          <w:highlight w:val="lightGray"/>
          <w:lang w:val="ro-RO"/>
        </w:rPr>
      </w:pPr>
    </w:p>
    <w:p w14:paraId="2257C6E8" w14:textId="77777777" w:rsidR="00AC3DF7" w:rsidRDefault="00AC3DF7">
      <w:pPr>
        <w:rPr>
          <w:noProof/>
          <w:lang w:val="ro-RO"/>
        </w:rPr>
      </w:pPr>
    </w:p>
    <w:p w14:paraId="1C767CFD"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08A5AD10" w14:textId="77777777" w:rsidR="00AC3DF7" w:rsidRDefault="00AC3DF7">
      <w:pPr>
        <w:rPr>
          <w:noProof/>
          <w:lang w:val="ro-RO"/>
        </w:rPr>
      </w:pPr>
    </w:p>
    <w:p w14:paraId="56ECE64C" w14:textId="77777777" w:rsidR="00AC3DF7" w:rsidRDefault="00AC3DF7">
      <w:pPr>
        <w:rPr>
          <w:color w:val="008000"/>
          <w:szCs w:val="22"/>
          <w:lang w:val="ro-RO"/>
        </w:rPr>
      </w:pPr>
      <w:r>
        <w:rPr>
          <w:lang w:val="ro-RO"/>
        </w:rPr>
        <w:t xml:space="preserve">PC </w:t>
      </w:r>
    </w:p>
    <w:p w14:paraId="594BE73F" w14:textId="77777777" w:rsidR="00AC3DF7" w:rsidRDefault="00AC3DF7">
      <w:pPr>
        <w:rPr>
          <w:szCs w:val="22"/>
          <w:lang w:val="es-ES"/>
        </w:rPr>
      </w:pPr>
      <w:r>
        <w:rPr>
          <w:lang w:val="es-ES"/>
        </w:rPr>
        <w:t xml:space="preserve">SN </w:t>
      </w:r>
    </w:p>
    <w:p w14:paraId="4FF33C78" w14:textId="77777777" w:rsidR="00AC3DF7" w:rsidRDefault="00AC3DF7">
      <w:pPr>
        <w:rPr>
          <w:szCs w:val="22"/>
          <w:lang w:val="es-ES"/>
        </w:rPr>
      </w:pPr>
      <w:r>
        <w:rPr>
          <w:lang w:val="es-ES"/>
        </w:rPr>
        <w:t xml:space="preserve">NN </w:t>
      </w:r>
    </w:p>
    <w:p w14:paraId="4163A69A" w14:textId="77777777" w:rsidR="00AC3DF7" w:rsidRDefault="00AC3DF7">
      <w:pPr>
        <w:rPr>
          <w:szCs w:val="24"/>
          <w:lang w:val="ro-RO"/>
        </w:rPr>
      </w:pPr>
    </w:p>
    <w:p w14:paraId="26FB4813" w14:textId="77777777" w:rsidR="00AC3DF7" w:rsidRDefault="00AC3DF7">
      <w:pPr>
        <w:rPr>
          <w:szCs w:val="24"/>
          <w:lang w:val="ro-RO"/>
        </w:rPr>
      </w:pPr>
    </w:p>
    <w:p w14:paraId="1108CA7C" w14:textId="77777777" w:rsidR="00AC3DF7" w:rsidRDefault="00AC3DF7">
      <w:pPr>
        <w:rPr>
          <w:szCs w:val="24"/>
          <w:lang w:val="ro-RO"/>
        </w:rPr>
      </w:pPr>
      <w:r>
        <w:rPr>
          <w:szCs w:val="24"/>
          <w:lang w:val="ro-RO"/>
        </w:rPr>
        <w:br w:type="page"/>
      </w:r>
    </w:p>
    <w:p w14:paraId="194CB8C3"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2F58CFC8"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7D27F54F"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CUTIE  - Comprimate în blistere </w:t>
      </w:r>
    </w:p>
    <w:p w14:paraId="00FAC6BF" w14:textId="77777777" w:rsidR="00AC3DF7" w:rsidRDefault="00AC3DF7">
      <w:pPr>
        <w:shd w:val="clear" w:color="auto" w:fill="FFFFFF"/>
        <w:rPr>
          <w:szCs w:val="24"/>
          <w:lang w:val="ro-RO"/>
        </w:rPr>
      </w:pPr>
    </w:p>
    <w:p w14:paraId="2FA7485B" w14:textId="77777777" w:rsidR="00AC3DF7" w:rsidRDefault="00AC3DF7">
      <w:pPr>
        <w:shd w:val="clear" w:color="auto" w:fill="FFFFFF"/>
        <w:rPr>
          <w:szCs w:val="24"/>
          <w:lang w:val="ro-RO"/>
        </w:rPr>
      </w:pPr>
    </w:p>
    <w:p w14:paraId="3F8FA30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046E0BF7" w14:textId="77777777" w:rsidR="00AC3DF7" w:rsidRDefault="00AC3DF7">
      <w:pPr>
        <w:rPr>
          <w:szCs w:val="24"/>
          <w:lang w:val="ro-RO"/>
        </w:rPr>
      </w:pPr>
    </w:p>
    <w:p w14:paraId="0CCDB862" w14:textId="77777777" w:rsidR="00AC3DF7" w:rsidRDefault="00AC3DF7">
      <w:pPr>
        <w:rPr>
          <w:lang w:val="ro-RO"/>
        </w:rPr>
      </w:pPr>
      <w:r>
        <w:rPr>
          <w:lang w:val="ro-RO"/>
        </w:rPr>
        <w:t>Esbriet 801 mg comprimate filmate</w:t>
      </w:r>
    </w:p>
    <w:p w14:paraId="4B273D2D" w14:textId="77777777" w:rsidR="00AC3DF7" w:rsidRDefault="00AC3DF7">
      <w:pPr>
        <w:rPr>
          <w:lang w:val="ro-RO"/>
        </w:rPr>
      </w:pPr>
    </w:p>
    <w:p w14:paraId="3B62BC51"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55DF4884" w14:textId="77777777" w:rsidR="00AC3DF7" w:rsidRDefault="00AC3DF7">
      <w:pPr>
        <w:rPr>
          <w:szCs w:val="24"/>
          <w:lang w:val="ro-RO"/>
        </w:rPr>
      </w:pPr>
    </w:p>
    <w:p w14:paraId="71EDC8AA" w14:textId="77777777" w:rsidR="00AC3DF7" w:rsidRDefault="00AC3DF7">
      <w:pPr>
        <w:rPr>
          <w:szCs w:val="24"/>
          <w:lang w:val="ro-RO"/>
        </w:rPr>
      </w:pPr>
    </w:p>
    <w:p w14:paraId="4A38245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66D7A7F9" w14:textId="77777777" w:rsidR="00AC3DF7" w:rsidRDefault="00AC3DF7">
      <w:pPr>
        <w:rPr>
          <w:szCs w:val="24"/>
          <w:lang w:val="ro-RO"/>
        </w:rPr>
      </w:pPr>
    </w:p>
    <w:p w14:paraId="7A53F164"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801 mg.</w:t>
      </w:r>
    </w:p>
    <w:p w14:paraId="016085CA" w14:textId="77777777" w:rsidR="00AC3DF7" w:rsidRDefault="00AC3DF7">
      <w:pPr>
        <w:rPr>
          <w:szCs w:val="24"/>
          <w:lang w:val="ro-RO"/>
        </w:rPr>
      </w:pPr>
    </w:p>
    <w:p w14:paraId="6EF93E9E" w14:textId="77777777" w:rsidR="00AC3DF7" w:rsidRDefault="00AC3DF7">
      <w:pPr>
        <w:rPr>
          <w:szCs w:val="24"/>
          <w:lang w:val="ro-RO"/>
        </w:rPr>
      </w:pPr>
    </w:p>
    <w:p w14:paraId="6AE421F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4CF8F68C" w14:textId="77777777" w:rsidR="00AC3DF7" w:rsidRDefault="00AC3DF7">
      <w:pPr>
        <w:rPr>
          <w:szCs w:val="24"/>
          <w:lang w:val="ro-RO"/>
        </w:rPr>
      </w:pPr>
    </w:p>
    <w:p w14:paraId="06173AA5" w14:textId="77777777" w:rsidR="00AC3DF7" w:rsidRDefault="00AC3DF7">
      <w:pPr>
        <w:rPr>
          <w:szCs w:val="24"/>
          <w:lang w:val="ro-RO"/>
        </w:rPr>
      </w:pPr>
    </w:p>
    <w:p w14:paraId="443180F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3A2E5AD4" w14:textId="77777777" w:rsidR="00AC3DF7" w:rsidRDefault="00AC3DF7">
      <w:pPr>
        <w:rPr>
          <w:szCs w:val="24"/>
          <w:lang w:val="ro-RO"/>
        </w:rPr>
      </w:pPr>
    </w:p>
    <w:p w14:paraId="1F5F4697" w14:textId="77777777" w:rsidR="00AC3DF7" w:rsidRDefault="00AC3DF7">
      <w:pPr>
        <w:rPr>
          <w:szCs w:val="24"/>
          <w:lang w:val="ro-RO"/>
        </w:rPr>
      </w:pPr>
      <w:r>
        <w:rPr>
          <w:highlight w:val="lightGray"/>
          <w:lang w:val="ro-RO"/>
        </w:rPr>
        <w:t>Comprimate filmate în blistere</w:t>
      </w:r>
    </w:p>
    <w:p w14:paraId="2523E4F3" w14:textId="77777777" w:rsidR="00AC3DF7" w:rsidRDefault="00AC3DF7">
      <w:pPr>
        <w:rPr>
          <w:szCs w:val="24"/>
          <w:lang w:val="ro-RO"/>
        </w:rPr>
      </w:pPr>
    </w:p>
    <w:p w14:paraId="6D130CCD" w14:textId="77777777" w:rsidR="00AC3DF7" w:rsidRDefault="00AC3DF7">
      <w:pPr>
        <w:rPr>
          <w:szCs w:val="24"/>
          <w:lang w:val="ro-RO"/>
        </w:rPr>
      </w:pPr>
      <w:r>
        <w:rPr>
          <w:szCs w:val="24"/>
          <w:lang w:val="ro-RO"/>
        </w:rPr>
        <w:t>4 blistere, fiecare conţinând 21 comprimate filmate (84 în total)</w:t>
      </w:r>
    </w:p>
    <w:p w14:paraId="0EDEFC1A" w14:textId="77777777" w:rsidR="00AC3DF7" w:rsidRDefault="00AC3DF7">
      <w:pPr>
        <w:rPr>
          <w:szCs w:val="24"/>
          <w:lang w:val="ro-RO"/>
        </w:rPr>
      </w:pPr>
    </w:p>
    <w:p w14:paraId="1B7A2D04" w14:textId="77777777" w:rsidR="00AC3DF7" w:rsidRDefault="00AC3DF7">
      <w:pPr>
        <w:rPr>
          <w:szCs w:val="24"/>
          <w:lang w:val="ro-RO"/>
        </w:rPr>
      </w:pPr>
    </w:p>
    <w:p w14:paraId="391DB57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43C6725D" w14:textId="77777777" w:rsidR="00AC3DF7" w:rsidRDefault="00AC3DF7">
      <w:pPr>
        <w:rPr>
          <w:i/>
          <w:szCs w:val="24"/>
          <w:lang w:val="ro-RO"/>
        </w:rPr>
      </w:pPr>
    </w:p>
    <w:p w14:paraId="2F1E2A1C" w14:textId="77777777" w:rsidR="00AC3DF7" w:rsidRDefault="00AC3DF7">
      <w:pPr>
        <w:rPr>
          <w:szCs w:val="24"/>
          <w:lang w:val="ro-RO"/>
        </w:rPr>
      </w:pPr>
      <w:r>
        <w:rPr>
          <w:szCs w:val="24"/>
          <w:lang w:val="ro-RO"/>
        </w:rPr>
        <w:t xml:space="preserve">A se citi prospectul înainte de utilizare </w:t>
      </w:r>
    </w:p>
    <w:p w14:paraId="33424339" w14:textId="77777777" w:rsidR="00AC3DF7" w:rsidRDefault="00AC3DF7">
      <w:pPr>
        <w:rPr>
          <w:szCs w:val="24"/>
          <w:lang w:val="ro-RO"/>
        </w:rPr>
      </w:pPr>
      <w:r>
        <w:rPr>
          <w:szCs w:val="24"/>
          <w:lang w:val="ro-RO"/>
        </w:rPr>
        <w:t xml:space="preserve">Administrare orală </w:t>
      </w:r>
    </w:p>
    <w:p w14:paraId="1019AD63" w14:textId="77777777" w:rsidR="00AC3DF7" w:rsidRDefault="00AC3DF7">
      <w:pPr>
        <w:rPr>
          <w:szCs w:val="24"/>
          <w:lang w:val="ro-RO"/>
        </w:rPr>
      </w:pPr>
    </w:p>
    <w:p w14:paraId="441D73F9" w14:textId="77777777" w:rsidR="00AC3DF7" w:rsidRDefault="00AC3DF7">
      <w:pPr>
        <w:rPr>
          <w:szCs w:val="24"/>
          <w:lang w:val="ro-RO"/>
        </w:rPr>
      </w:pPr>
    </w:p>
    <w:p w14:paraId="38F6FC7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76400F02" w14:textId="77777777" w:rsidR="00AC3DF7" w:rsidRDefault="00AC3DF7">
      <w:pPr>
        <w:rPr>
          <w:szCs w:val="24"/>
          <w:lang w:val="ro-RO"/>
        </w:rPr>
      </w:pPr>
    </w:p>
    <w:p w14:paraId="128CBF42"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3C920072" w14:textId="77777777" w:rsidR="00AC3DF7" w:rsidRDefault="00AC3DF7">
      <w:pPr>
        <w:outlineLvl w:val="0"/>
        <w:rPr>
          <w:szCs w:val="24"/>
          <w:lang w:val="ro-RO"/>
        </w:rPr>
      </w:pPr>
    </w:p>
    <w:p w14:paraId="4827FB77" w14:textId="77777777" w:rsidR="00AC3DF7" w:rsidRDefault="00AC3DF7">
      <w:pPr>
        <w:outlineLvl w:val="0"/>
        <w:rPr>
          <w:szCs w:val="24"/>
          <w:lang w:val="ro-RO"/>
        </w:rPr>
      </w:pPr>
    </w:p>
    <w:p w14:paraId="40E6ED3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7626D016" w14:textId="77777777" w:rsidR="00AC3DF7" w:rsidRDefault="00AC3DF7">
      <w:pPr>
        <w:rPr>
          <w:szCs w:val="24"/>
          <w:lang w:val="ro-RO"/>
        </w:rPr>
      </w:pPr>
    </w:p>
    <w:p w14:paraId="4A09C0EC" w14:textId="77777777" w:rsidR="00AC3DF7" w:rsidRDefault="00AC3DF7">
      <w:pPr>
        <w:autoSpaceDE w:val="0"/>
        <w:autoSpaceDN w:val="0"/>
        <w:adjustRightInd w:val="0"/>
        <w:rPr>
          <w:szCs w:val="24"/>
          <w:lang w:val="ro-RO"/>
        </w:rPr>
      </w:pPr>
    </w:p>
    <w:p w14:paraId="733AEAF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3655A9CD" w14:textId="77777777" w:rsidR="00AC3DF7" w:rsidRDefault="00AC3DF7">
      <w:pPr>
        <w:rPr>
          <w:i/>
          <w:szCs w:val="24"/>
          <w:lang w:val="ro-RO"/>
        </w:rPr>
      </w:pPr>
    </w:p>
    <w:p w14:paraId="0F5FF8D0" w14:textId="77777777" w:rsidR="00AC3DF7" w:rsidRDefault="00AC3DF7">
      <w:pPr>
        <w:rPr>
          <w:szCs w:val="24"/>
          <w:lang w:val="ro-RO"/>
        </w:rPr>
      </w:pPr>
      <w:r>
        <w:rPr>
          <w:szCs w:val="24"/>
          <w:lang w:val="ro-RO"/>
        </w:rPr>
        <w:t xml:space="preserve">EXP </w:t>
      </w:r>
    </w:p>
    <w:p w14:paraId="6FD90725" w14:textId="77777777" w:rsidR="00AC3DF7" w:rsidRDefault="00AC3DF7">
      <w:pPr>
        <w:rPr>
          <w:szCs w:val="24"/>
          <w:lang w:val="ro-RO"/>
        </w:rPr>
      </w:pPr>
    </w:p>
    <w:p w14:paraId="73F4107F" w14:textId="77777777" w:rsidR="00AC3DF7" w:rsidRDefault="00AC3DF7">
      <w:pPr>
        <w:rPr>
          <w:szCs w:val="24"/>
          <w:lang w:val="ro-RO"/>
        </w:rPr>
      </w:pPr>
    </w:p>
    <w:p w14:paraId="7529D44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60C21A56" w14:textId="77777777" w:rsidR="00AC3DF7" w:rsidRDefault="00AC3DF7">
      <w:pPr>
        <w:rPr>
          <w:szCs w:val="24"/>
          <w:lang w:val="ro-RO"/>
        </w:rPr>
      </w:pPr>
    </w:p>
    <w:p w14:paraId="11792E09" w14:textId="77777777" w:rsidR="00AC3DF7" w:rsidRDefault="00AC3DF7">
      <w:pPr>
        <w:ind w:left="567" w:hanging="567"/>
        <w:rPr>
          <w:szCs w:val="24"/>
          <w:lang w:val="ro-RO"/>
        </w:rPr>
      </w:pPr>
    </w:p>
    <w:p w14:paraId="70E7CC1C"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078E3AE6" w14:textId="77777777" w:rsidR="00AC3DF7" w:rsidRDefault="00AC3DF7">
      <w:pPr>
        <w:keepNext/>
        <w:rPr>
          <w:szCs w:val="24"/>
          <w:lang w:val="ro-RO"/>
        </w:rPr>
      </w:pPr>
    </w:p>
    <w:p w14:paraId="76762C3E" w14:textId="77777777" w:rsidR="00AC3DF7" w:rsidRDefault="00AC3DF7">
      <w:pPr>
        <w:rPr>
          <w:szCs w:val="24"/>
          <w:lang w:val="ro-RO"/>
        </w:rPr>
      </w:pPr>
    </w:p>
    <w:p w14:paraId="2E8C4A8C"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5714B8CC" w14:textId="77777777" w:rsidR="00AC3DF7" w:rsidRDefault="00AC3DF7">
      <w:pPr>
        <w:rPr>
          <w:szCs w:val="24"/>
          <w:highlight w:val="yellow"/>
          <w:lang w:val="ro-RO"/>
        </w:rPr>
      </w:pPr>
    </w:p>
    <w:p w14:paraId="09007246" w14:textId="77777777" w:rsidR="00881252" w:rsidRPr="005B5C87" w:rsidRDefault="00881252" w:rsidP="00881252">
      <w:pPr>
        <w:keepNext/>
        <w:keepLines/>
        <w:rPr>
          <w:szCs w:val="22"/>
          <w:lang w:val="fr-FR"/>
        </w:rPr>
      </w:pPr>
      <w:r w:rsidRPr="005B5C87">
        <w:rPr>
          <w:szCs w:val="22"/>
          <w:lang w:val="fr-FR"/>
        </w:rPr>
        <w:t>H.A.C. Pharma</w:t>
      </w:r>
    </w:p>
    <w:p w14:paraId="712C9356" w14:textId="77777777" w:rsidR="00881252" w:rsidRPr="00A64A4E" w:rsidRDefault="00881252" w:rsidP="00881252">
      <w:pPr>
        <w:keepNext/>
        <w:keepLines/>
        <w:rPr>
          <w:szCs w:val="22"/>
          <w:lang w:val="fr-FR"/>
        </w:rPr>
      </w:pPr>
      <w:r w:rsidRPr="00A64A4E">
        <w:rPr>
          <w:szCs w:val="22"/>
          <w:lang w:val="fr-FR"/>
        </w:rPr>
        <w:t>Péricentre 2</w:t>
      </w:r>
    </w:p>
    <w:p w14:paraId="561D3504" w14:textId="77777777" w:rsidR="00881252" w:rsidRPr="00A64A4E" w:rsidRDefault="00881252" w:rsidP="00881252">
      <w:pPr>
        <w:keepNext/>
        <w:keepLines/>
        <w:rPr>
          <w:szCs w:val="22"/>
          <w:lang w:val="fr-FR"/>
        </w:rPr>
      </w:pPr>
      <w:r w:rsidRPr="00A64A4E">
        <w:rPr>
          <w:szCs w:val="22"/>
          <w:lang w:val="fr-FR"/>
        </w:rPr>
        <w:t>43 Avenue de la Côte de Nacre</w:t>
      </w:r>
    </w:p>
    <w:p w14:paraId="3987AE26" w14:textId="77777777" w:rsidR="00881252" w:rsidRPr="005B5C87" w:rsidRDefault="00881252" w:rsidP="00881252">
      <w:pPr>
        <w:keepNext/>
        <w:keepLines/>
        <w:rPr>
          <w:szCs w:val="22"/>
          <w:lang w:val="fr-FR"/>
        </w:rPr>
      </w:pPr>
      <w:r w:rsidRPr="005B5C87">
        <w:rPr>
          <w:szCs w:val="22"/>
          <w:lang w:val="fr-FR"/>
        </w:rPr>
        <w:t>14000 Caen</w:t>
      </w:r>
    </w:p>
    <w:p w14:paraId="2530BD86"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3D8DDE1A" w14:textId="77777777" w:rsidR="00AC3DF7" w:rsidRDefault="00AC3DF7">
      <w:pPr>
        <w:rPr>
          <w:szCs w:val="24"/>
          <w:lang w:val="ro-RO"/>
        </w:rPr>
      </w:pPr>
    </w:p>
    <w:p w14:paraId="068E540E" w14:textId="77777777" w:rsidR="00AC3DF7" w:rsidRDefault="00AC3DF7">
      <w:pPr>
        <w:rPr>
          <w:szCs w:val="24"/>
          <w:lang w:val="ro-RO"/>
        </w:rPr>
      </w:pPr>
    </w:p>
    <w:p w14:paraId="1D3B50F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079CD557" w14:textId="77777777" w:rsidR="00AC3DF7" w:rsidRDefault="00AC3DF7">
      <w:pPr>
        <w:rPr>
          <w:szCs w:val="24"/>
          <w:lang w:val="ro-RO"/>
        </w:rPr>
      </w:pPr>
    </w:p>
    <w:p w14:paraId="26B12F64" w14:textId="77777777" w:rsidR="00AC3DF7" w:rsidRDefault="00AC3DF7">
      <w:pPr>
        <w:rPr>
          <w:szCs w:val="22"/>
          <w:lang w:val="ro-RO"/>
        </w:rPr>
      </w:pPr>
      <w:r>
        <w:rPr>
          <w:rFonts w:eastAsia="MS Mincho"/>
          <w:lang w:val="ro-RO"/>
        </w:rPr>
        <w:t>EU/1/11/667/</w:t>
      </w:r>
      <w:r>
        <w:rPr>
          <w:rFonts w:eastAsia="MS Mincho"/>
          <w:lang w:val="fr-CH"/>
        </w:rPr>
        <w:t xml:space="preserve">018  84 </w:t>
      </w:r>
      <w:proofErr w:type="spellStart"/>
      <w:r>
        <w:rPr>
          <w:rFonts w:eastAsia="MS Mincho"/>
          <w:lang w:val="fr-CH"/>
        </w:rPr>
        <w:t>comprimate</w:t>
      </w:r>
      <w:proofErr w:type="spellEnd"/>
      <w:r>
        <w:rPr>
          <w:rFonts w:eastAsia="MS Mincho"/>
          <w:lang w:val="fr-CH"/>
        </w:rPr>
        <w:t xml:space="preserve"> (4 x 21)</w:t>
      </w:r>
    </w:p>
    <w:p w14:paraId="7673DF6C" w14:textId="77777777" w:rsidR="00AC3DF7" w:rsidRDefault="00AC3DF7">
      <w:pPr>
        <w:rPr>
          <w:szCs w:val="24"/>
          <w:lang w:val="ro-RO"/>
        </w:rPr>
      </w:pPr>
    </w:p>
    <w:p w14:paraId="564F391B" w14:textId="77777777" w:rsidR="00AC3DF7" w:rsidRDefault="00AC3DF7">
      <w:pPr>
        <w:rPr>
          <w:szCs w:val="24"/>
          <w:lang w:val="ro-RO"/>
        </w:rPr>
      </w:pPr>
    </w:p>
    <w:p w14:paraId="384E98D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3A4AA715" w14:textId="77777777" w:rsidR="00AC3DF7" w:rsidRDefault="00AC3DF7">
      <w:pPr>
        <w:rPr>
          <w:szCs w:val="24"/>
          <w:lang w:val="ro-RO"/>
        </w:rPr>
      </w:pPr>
    </w:p>
    <w:p w14:paraId="48326BFA" w14:textId="23C7C641" w:rsidR="00AC3DF7" w:rsidRDefault="00F34915">
      <w:pPr>
        <w:rPr>
          <w:szCs w:val="24"/>
          <w:lang w:val="ro-RO"/>
        </w:rPr>
      </w:pPr>
      <w:r>
        <w:rPr>
          <w:szCs w:val="24"/>
          <w:lang w:val="ro-RO"/>
        </w:rPr>
        <w:t>Lot</w:t>
      </w:r>
    </w:p>
    <w:p w14:paraId="5165295D" w14:textId="77777777" w:rsidR="00AC3DF7" w:rsidRDefault="00AC3DF7">
      <w:pPr>
        <w:rPr>
          <w:szCs w:val="24"/>
          <w:lang w:val="ro-RO"/>
        </w:rPr>
      </w:pPr>
    </w:p>
    <w:p w14:paraId="364C395E" w14:textId="77777777" w:rsidR="00F4330E" w:rsidRDefault="00F4330E">
      <w:pPr>
        <w:rPr>
          <w:szCs w:val="24"/>
          <w:lang w:val="ro-RO"/>
        </w:rPr>
      </w:pPr>
    </w:p>
    <w:p w14:paraId="30F0C2E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1F72FEC0" w14:textId="77777777" w:rsidR="00AC3DF7" w:rsidRDefault="00AC3DF7">
      <w:pPr>
        <w:rPr>
          <w:szCs w:val="24"/>
          <w:lang w:val="ro-RO"/>
        </w:rPr>
      </w:pPr>
    </w:p>
    <w:p w14:paraId="19A3E0DF" w14:textId="77777777" w:rsidR="00AC3DF7" w:rsidRDefault="00AC3DF7">
      <w:pPr>
        <w:rPr>
          <w:szCs w:val="24"/>
          <w:lang w:val="ro-RO"/>
        </w:rPr>
      </w:pPr>
    </w:p>
    <w:p w14:paraId="3EF68BAD"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13593C53" w14:textId="77777777" w:rsidR="00AC3DF7" w:rsidRDefault="00AC3DF7">
      <w:pPr>
        <w:rPr>
          <w:szCs w:val="24"/>
          <w:lang w:val="ro-RO"/>
        </w:rPr>
      </w:pPr>
    </w:p>
    <w:p w14:paraId="616BF2C6" w14:textId="77777777" w:rsidR="00AC3DF7" w:rsidRDefault="00AC3DF7">
      <w:pPr>
        <w:rPr>
          <w:szCs w:val="24"/>
          <w:lang w:val="ro-RO"/>
        </w:rPr>
      </w:pPr>
    </w:p>
    <w:p w14:paraId="054D7FB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0929EEB2" w14:textId="77777777" w:rsidR="00AC3DF7" w:rsidRDefault="00AC3DF7">
      <w:pPr>
        <w:rPr>
          <w:szCs w:val="24"/>
          <w:highlight w:val="yellow"/>
          <w:lang w:val="ro-RO"/>
        </w:rPr>
      </w:pPr>
    </w:p>
    <w:p w14:paraId="28B6DA43" w14:textId="77777777" w:rsidR="00AC3DF7" w:rsidRDefault="00AC3DF7">
      <w:pPr>
        <w:rPr>
          <w:szCs w:val="24"/>
          <w:lang w:val="ro-RO"/>
        </w:rPr>
      </w:pPr>
      <w:r>
        <w:rPr>
          <w:szCs w:val="24"/>
          <w:lang w:val="ro-RO"/>
        </w:rPr>
        <w:t>esbriet 801 mg comprimate</w:t>
      </w:r>
    </w:p>
    <w:p w14:paraId="09E00DA4" w14:textId="77777777" w:rsidR="00AC3DF7" w:rsidRDefault="00AC3DF7">
      <w:pPr>
        <w:rPr>
          <w:szCs w:val="24"/>
          <w:lang w:val="ro-RO"/>
        </w:rPr>
      </w:pPr>
    </w:p>
    <w:p w14:paraId="73780320" w14:textId="77777777" w:rsidR="00AC3DF7" w:rsidRDefault="00AC3DF7">
      <w:pPr>
        <w:rPr>
          <w:szCs w:val="24"/>
          <w:lang w:val="ro-RO"/>
        </w:rPr>
      </w:pPr>
    </w:p>
    <w:p w14:paraId="5E1CC574"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0CFE376" w14:textId="77777777" w:rsidR="00AC3DF7" w:rsidRDefault="00AC3DF7">
      <w:pPr>
        <w:rPr>
          <w:noProof/>
          <w:lang w:val="ro-RO"/>
        </w:rPr>
      </w:pPr>
    </w:p>
    <w:p w14:paraId="1255E410"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041AE427" w14:textId="77777777" w:rsidR="00AC3DF7" w:rsidRDefault="00AC3DF7">
      <w:pPr>
        <w:rPr>
          <w:noProof/>
          <w:highlight w:val="lightGray"/>
          <w:lang w:val="ro-RO"/>
        </w:rPr>
      </w:pPr>
    </w:p>
    <w:p w14:paraId="16AF5156" w14:textId="77777777" w:rsidR="00AC3DF7" w:rsidRDefault="00AC3DF7">
      <w:pPr>
        <w:rPr>
          <w:noProof/>
          <w:lang w:val="ro-RO"/>
        </w:rPr>
      </w:pPr>
    </w:p>
    <w:p w14:paraId="5ED00750"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6DB5754E" w14:textId="77777777" w:rsidR="00AC3DF7" w:rsidRDefault="00AC3DF7">
      <w:pPr>
        <w:rPr>
          <w:noProof/>
          <w:lang w:val="ro-RO"/>
        </w:rPr>
      </w:pPr>
    </w:p>
    <w:p w14:paraId="65622B18" w14:textId="77777777" w:rsidR="00AC3DF7" w:rsidRDefault="00AC3DF7">
      <w:pPr>
        <w:rPr>
          <w:color w:val="008000"/>
          <w:szCs w:val="22"/>
          <w:lang w:val="ro-RO"/>
        </w:rPr>
      </w:pPr>
      <w:r>
        <w:rPr>
          <w:lang w:val="ro-RO"/>
        </w:rPr>
        <w:t xml:space="preserve">PC </w:t>
      </w:r>
    </w:p>
    <w:p w14:paraId="021C1801" w14:textId="77777777" w:rsidR="00AC3DF7" w:rsidRDefault="00AC3DF7">
      <w:pPr>
        <w:rPr>
          <w:szCs w:val="22"/>
          <w:lang w:val="es-ES"/>
        </w:rPr>
      </w:pPr>
      <w:r>
        <w:rPr>
          <w:lang w:val="es-ES"/>
        </w:rPr>
        <w:t xml:space="preserve">SN </w:t>
      </w:r>
    </w:p>
    <w:p w14:paraId="0AD1A181" w14:textId="77777777" w:rsidR="00AC3DF7" w:rsidRDefault="00AC3DF7">
      <w:pPr>
        <w:rPr>
          <w:szCs w:val="22"/>
          <w:lang w:val="es-ES"/>
        </w:rPr>
      </w:pPr>
      <w:r>
        <w:rPr>
          <w:lang w:val="es-ES"/>
        </w:rPr>
        <w:t xml:space="preserve">NN </w:t>
      </w:r>
    </w:p>
    <w:p w14:paraId="272D7BC1" w14:textId="77777777" w:rsidR="00AC3DF7" w:rsidRDefault="00AC3DF7">
      <w:pPr>
        <w:rPr>
          <w:szCs w:val="24"/>
          <w:lang w:val="ro-RO"/>
        </w:rPr>
      </w:pPr>
    </w:p>
    <w:p w14:paraId="16F153D4" w14:textId="77777777" w:rsidR="00AC3DF7" w:rsidRDefault="00AC3DF7">
      <w:pPr>
        <w:rPr>
          <w:szCs w:val="24"/>
          <w:lang w:val="ro-RO"/>
        </w:rPr>
      </w:pPr>
      <w:r>
        <w:rPr>
          <w:szCs w:val="24"/>
          <w:lang w:val="ro-RO"/>
        </w:rPr>
        <w:br w:type="page"/>
      </w:r>
    </w:p>
    <w:p w14:paraId="4329A380"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2F723F87"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4CFBEDEB"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CUTIE  - Comprimate în blistere – Ambalaj multiplu cu 252 comprimate (INCLUSIV CHENARUL ALBASTRU)</w:t>
      </w:r>
    </w:p>
    <w:p w14:paraId="77E31BF8" w14:textId="77777777" w:rsidR="00AC3DF7" w:rsidRDefault="00AC3DF7">
      <w:pPr>
        <w:shd w:val="clear" w:color="auto" w:fill="FFFFFF"/>
        <w:rPr>
          <w:szCs w:val="24"/>
          <w:lang w:val="ro-RO"/>
        </w:rPr>
      </w:pPr>
    </w:p>
    <w:p w14:paraId="5EB503DC" w14:textId="77777777" w:rsidR="00AC3DF7" w:rsidRDefault="00AC3DF7">
      <w:pPr>
        <w:shd w:val="clear" w:color="auto" w:fill="FFFFFF"/>
        <w:rPr>
          <w:szCs w:val="24"/>
          <w:lang w:val="ro-RO"/>
        </w:rPr>
      </w:pPr>
    </w:p>
    <w:p w14:paraId="6161F80B"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0675B822" w14:textId="77777777" w:rsidR="00AC3DF7" w:rsidRDefault="00AC3DF7">
      <w:pPr>
        <w:rPr>
          <w:szCs w:val="24"/>
          <w:lang w:val="ro-RO"/>
        </w:rPr>
      </w:pPr>
    </w:p>
    <w:p w14:paraId="6D25A6AC" w14:textId="77777777" w:rsidR="00AC3DF7" w:rsidRDefault="00AC3DF7">
      <w:pPr>
        <w:rPr>
          <w:lang w:val="ro-RO"/>
        </w:rPr>
      </w:pPr>
      <w:r>
        <w:rPr>
          <w:lang w:val="ro-RO"/>
        </w:rPr>
        <w:t>Esbriet 801 mg comprimate filmate</w:t>
      </w:r>
    </w:p>
    <w:p w14:paraId="587808C6" w14:textId="77777777" w:rsidR="00AC3DF7" w:rsidRDefault="00AC3DF7">
      <w:pPr>
        <w:rPr>
          <w:lang w:val="ro-RO"/>
        </w:rPr>
      </w:pPr>
    </w:p>
    <w:p w14:paraId="0FF56A2D"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54F6F672" w14:textId="77777777" w:rsidR="00AC3DF7" w:rsidRDefault="00AC3DF7">
      <w:pPr>
        <w:rPr>
          <w:szCs w:val="24"/>
          <w:lang w:val="ro-RO"/>
        </w:rPr>
      </w:pPr>
    </w:p>
    <w:p w14:paraId="215952CD" w14:textId="77777777" w:rsidR="00AC3DF7" w:rsidRDefault="00AC3DF7">
      <w:pPr>
        <w:rPr>
          <w:szCs w:val="24"/>
          <w:lang w:val="ro-RO"/>
        </w:rPr>
      </w:pPr>
    </w:p>
    <w:p w14:paraId="7ACA3EB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3BD4CDD2" w14:textId="77777777" w:rsidR="00AC3DF7" w:rsidRDefault="00AC3DF7">
      <w:pPr>
        <w:rPr>
          <w:szCs w:val="24"/>
          <w:lang w:val="ro-RO"/>
        </w:rPr>
      </w:pPr>
    </w:p>
    <w:p w14:paraId="6DE8B4F2"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801 mg.</w:t>
      </w:r>
    </w:p>
    <w:p w14:paraId="1372A8F2" w14:textId="77777777" w:rsidR="00AC3DF7" w:rsidRDefault="00AC3DF7">
      <w:pPr>
        <w:rPr>
          <w:szCs w:val="24"/>
          <w:lang w:val="ro-RO"/>
        </w:rPr>
      </w:pPr>
    </w:p>
    <w:p w14:paraId="30C7F74C" w14:textId="77777777" w:rsidR="00AC3DF7" w:rsidRDefault="00AC3DF7">
      <w:pPr>
        <w:rPr>
          <w:szCs w:val="24"/>
          <w:lang w:val="ro-RO"/>
        </w:rPr>
      </w:pPr>
    </w:p>
    <w:p w14:paraId="0266FEF9"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44503A33" w14:textId="77777777" w:rsidR="00AC3DF7" w:rsidRDefault="00AC3DF7">
      <w:pPr>
        <w:rPr>
          <w:szCs w:val="24"/>
          <w:lang w:val="ro-RO"/>
        </w:rPr>
      </w:pPr>
    </w:p>
    <w:p w14:paraId="54D582A8" w14:textId="77777777" w:rsidR="00AC3DF7" w:rsidRDefault="00AC3DF7">
      <w:pPr>
        <w:rPr>
          <w:szCs w:val="24"/>
          <w:lang w:val="ro-RO"/>
        </w:rPr>
      </w:pPr>
    </w:p>
    <w:p w14:paraId="1E02467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585712FC" w14:textId="77777777" w:rsidR="00AC3DF7" w:rsidRDefault="00AC3DF7">
      <w:pPr>
        <w:rPr>
          <w:szCs w:val="24"/>
          <w:lang w:val="ro-RO"/>
        </w:rPr>
      </w:pPr>
    </w:p>
    <w:p w14:paraId="1F8024C4" w14:textId="77777777" w:rsidR="00AC3DF7" w:rsidRDefault="00AC3DF7">
      <w:pPr>
        <w:rPr>
          <w:szCs w:val="24"/>
          <w:lang w:val="ro-RO"/>
        </w:rPr>
      </w:pPr>
      <w:r>
        <w:rPr>
          <w:highlight w:val="lightGray"/>
          <w:lang w:val="ro-RO"/>
        </w:rPr>
        <w:t>Comprimate filmate</w:t>
      </w:r>
    </w:p>
    <w:p w14:paraId="120F372B" w14:textId="77777777" w:rsidR="00AC3DF7" w:rsidRDefault="00AC3DF7">
      <w:pPr>
        <w:rPr>
          <w:szCs w:val="24"/>
          <w:lang w:val="ro-RO"/>
        </w:rPr>
      </w:pPr>
    </w:p>
    <w:p w14:paraId="6CC4166E" w14:textId="77777777" w:rsidR="00AC3DF7" w:rsidRDefault="00AC3DF7">
      <w:pPr>
        <w:rPr>
          <w:szCs w:val="24"/>
          <w:lang w:val="ro-RO"/>
        </w:rPr>
      </w:pPr>
      <w:r>
        <w:rPr>
          <w:szCs w:val="24"/>
          <w:lang w:val="ro-RO"/>
        </w:rPr>
        <w:t xml:space="preserve">Ambalaj multiplu conţinând 252 comprimate filmate (3 cutii, fiecare conţinând 4 blistere a câte 21 comprimate) </w:t>
      </w:r>
    </w:p>
    <w:p w14:paraId="399D6170" w14:textId="77777777" w:rsidR="00AC3DF7" w:rsidRDefault="00AC3DF7">
      <w:pPr>
        <w:rPr>
          <w:szCs w:val="24"/>
          <w:lang w:val="ro-RO"/>
        </w:rPr>
      </w:pPr>
    </w:p>
    <w:p w14:paraId="65AFD9AE" w14:textId="77777777" w:rsidR="00AC3DF7" w:rsidRDefault="00AC3DF7">
      <w:pPr>
        <w:rPr>
          <w:szCs w:val="24"/>
          <w:lang w:val="ro-RO"/>
        </w:rPr>
      </w:pPr>
    </w:p>
    <w:p w14:paraId="263ED9C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54367566" w14:textId="77777777" w:rsidR="00AC3DF7" w:rsidRDefault="00AC3DF7">
      <w:pPr>
        <w:rPr>
          <w:i/>
          <w:szCs w:val="24"/>
          <w:lang w:val="ro-RO"/>
        </w:rPr>
      </w:pPr>
    </w:p>
    <w:p w14:paraId="4842A16C" w14:textId="77777777" w:rsidR="00AC3DF7" w:rsidRDefault="00AC3DF7">
      <w:pPr>
        <w:rPr>
          <w:szCs w:val="24"/>
          <w:lang w:val="ro-RO"/>
        </w:rPr>
      </w:pPr>
      <w:r>
        <w:rPr>
          <w:szCs w:val="24"/>
          <w:lang w:val="ro-RO"/>
        </w:rPr>
        <w:t xml:space="preserve">A se citi prospectul înainte de utilizare </w:t>
      </w:r>
    </w:p>
    <w:p w14:paraId="3F377E22" w14:textId="77777777" w:rsidR="00AC3DF7" w:rsidRDefault="00AC3DF7">
      <w:pPr>
        <w:rPr>
          <w:szCs w:val="24"/>
          <w:lang w:val="ro-RO"/>
        </w:rPr>
      </w:pPr>
      <w:r>
        <w:rPr>
          <w:szCs w:val="24"/>
          <w:lang w:val="ro-RO"/>
        </w:rPr>
        <w:t xml:space="preserve">Administrare orală </w:t>
      </w:r>
    </w:p>
    <w:p w14:paraId="4EEEA648" w14:textId="77777777" w:rsidR="00AC3DF7" w:rsidRDefault="00AC3DF7">
      <w:pPr>
        <w:rPr>
          <w:szCs w:val="24"/>
          <w:lang w:val="ro-RO"/>
        </w:rPr>
      </w:pPr>
    </w:p>
    <w:p w14:paraId="346E0062" w14:textId="77777777" w:rsidR="00AC3DF7" w:rsidRDefault="00AC3DF7">
      <w:pPr>
        <w:rPr>
          <w:szCs w:val="24"/>
          <w:lang w:val="ro-RO"/>
        </w:rPr>
      </w:pPr>
    </w:p>
    <w:p w14:paraId="7B117C7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68E13C18" w14:textId="77777777" w:rsidR="00AC3DF7" w:rsidRDefault="00AC3DF7">
      <w:pPr>
        <w:rPr>
          <w:szCs w:val="24"/>
          <w:lang w:val="ro-RO"/>
        </w:rPr>
      </w:pPr>
    </w:p>
    <w:p w14:paraId="23CB5497"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4A78DF99" w14:textId="77777777" w:rsidR="00AC3DF7" w:rsidRDefault="00AC3DF7">
      <w:pPr>
        <w:outlineLvl w:val="0"/>
        <w:rPr>
          <w:szCs w:val="24"/>
          <w:lang w:val="ro-RO"/>
        </w:rPr>
      </w:pPr>
    </w:p>
    <w:p w14:paraId="1A26DA02" w14:textId="77777777" w:rsidR="00AC3DF7" w:rsidRDefault="00AC3DF7">
      <w:pPr>
        <w:outlineLvl w:val="0"/>
        <w:rPr>
          <w:szCs w:val="24"/>
          <w:lang w:val="ro-RO"/>
        </w:rPr>
      </w:pPr>
    </w:p>
    <w:p w14:paraId="5F86480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3D8540EE" w14:textId="77777777" w:rsidR="00AC3DF7" w:rsidRDefault="00AC3DF7">
      <w:pPr>
        <w:rPr>
          <w:szCs w:val="24"/>
          <w:lang w:val="ro-RO"/>
        </w:rPr>
      </w:pPr>
    </w:p>
    <w:p w14:paraId="3C18B9E3" w14:textId="77777777" w:rsidR="00AC3DF7" w:rsidRDefault="00AC3DF7">
      <w:pPr>
        <w:autoSpaceDE w:val="0"/>
        <w:autoSpaceDN w:val="0"/>
        <w:adjustRightInd w:val="0"/>
        <w:rPr>
          <w:szCs w:val="24"/>
          <w:lang w:val="ro-RO"/>
        </w:rPr>
      </w:pPr>
    </w:p>
    <w:p w14:paraId="1BA001A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646B0787" w14:textId="77777777" w:rsidR="00AC3DF7" w:rsidRDefault="00AC3DF7">
      <w:pPr>
        <w:rPr>
          <w:i/>
          <w:szCs w:val="24"/>
          <w:lang w:val="ro-RO"/>
        </w:rPr>
      </w:pPr>
    </w:p>
    <w:p w14:paraId="790CACEB" w14:textId="77777777" w:rsidR="00AC3DF7" w:rsidRDefault="00AC3DF7">
      <w:pPr>
        <w:rPr>
          <w:szCs w:val="24"/>
          <w:lang w:val="ro-RO"/>
        </w:rPr>
      </w:pPr>
      <w:r>
        <w:rPr>
          <w:szCs w:val="24"/>
          <w:lang w:val="ro-RO"/>
        </w:rPr>
        <w:t xml:space="preserve">EXP </w:t>
      </w:r>
    </w:p>
    <w:p w14:paraId="76529C45" w14:textId="77777777" w:rsidR="00AC3DF7" w:rsidRDefault="00AC3DF7">
      <w:pPr>
        <w:rPr>
          <w:szCs w:val="24"/>
          <w:lang w:val="ro-RO"/>
        </w:rPr>
      </w:pPr>
    </w:p>
    <w:p w14:paraId="5A41E84B" w14:textId="77777777" w:rsidR="00AC3DF7" w:rsidRDefault="00AC3DF7">
      <w:pPr>
        <w:rPr>
          <w:szCs w:val="24"/>
          <w:lang w:val="ro-RO"/>
        </w:rPr>
      </w:pPr>
    </w:p>
    <w:p w14:paraId="2D796E5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268C0649" w14:textId="77777777" w:rsidR="00AC3DF7" w:rsidRDefault="00AC3DF7">
      <w:pPr>
        <w:rPr>
          <w:szCs w:val="24"/>
          <w:lang w:val="ro-RO"/>
        </w:rPr>
      </w:pPr>
    </w:p>
    <w:p w14:paraId="64D9D4D7" w14:textId="77777777" w:rsidR="00AC3DF7" w:rsidRDefault="00AC3DF7">
      <w:pPr>
        <w:ind w:left="567" w:hanging="567"/>
        <w:rPr>
          <w:szCs w:val="24"/>
          <w:lang w:val="ro-RO"/>
        </w:rPr>
      </w:pPr>
    </w:p>
    <w:p w14:paraId="13C73066"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5B9868EF" w14:textId="77777777" w:rsidR="00AC3DF7" w:rsidRDefault="00AC3DF7">
      <w:pPr>
        <w:keepNext/>
        <w:rPr>
          <w:szCs w:val="24"/>
          <w:lang w:val="ro-RO"/>
        </w:rPr>
      </w:pPr>
    </w:p>
    <w:p w14:paraId="00FE754A" w14:textId="77777777" w:rsidR="00AC3DF7" w:rsidRDefault="00AC3DF7">
      <w:pPr>
        <w:rPr>
          <w:szCs w:val="24"/>
          <w:lang w:val="ro-RO"/>
        </w:rPr>
      </w:pPr>
    </w:p>
    <w:p w14:paraId="3CE650E7"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6ABA9086" w14:textId="77777777" w:rsidR="00AC3DF7" w:rsidRDefault="00AC3DF7">
      <w:pPr>
        <w:rPr>
          <w:szCs w:val="24"/>
          <w:highlight w:val="yellow"/>
          <w:lang w:val="ro-RO"/>
        </w:rPr>
      </w:pPr>
    </w:p>
    <w:p w14:paraId="66101576" w14:textId="77777777" w:rsidR="00881252" w:rsidRPr="005B5C87" w:rsidRDefault="00881252" w:rsidP="00881252">
      <w:pPr>
        <w:keepNext/>
        <w:keepLines/>
        <w:rPr>
          <w:szCs w:val="22"/>
          <w:lang w:val="fr-FR"/>
        </w:rPr>
      </w:pPr>
      <w:r w:rsidRPr="005B5C87">
        <w:rPr>
          <w:szCs w:val="22"/>
          <w:lang w:val="fr-FR"/>
        </w:rPr>
        <w:t>H.A.C. Pharma</w:t>
      </w:r>
    </w:p>
    <w:p w14:paraId="12142F07" w14:textId="77777777" w:rsidR="00881252" w:rsidRPr="00A64A4E" w:rsidRDefault="00881252" w:rsidP="00881252">
      <w:pPr>
        <w:keepNext/>
        <w:keepLines/>
        <w:rPr>
          <w:szCs w:val="22"/>
          <w:lang w:val="fr-FR"/>
        </w:rPr>
      </w:pPr>
      <w:r w:rsidRPr="00A64A4E">
        <w:rPr>
          <w:szCs w:val="22"/>
          <w:lang w:val="fr-FR"/>
        </w:rPr>
        <w:t>Péricentre 2</w:t>
      </w:r>
    </w:p>
    <w:p w14:paraId="2B5CED3F" w14:textId="77777777" w:rsidR="00881252" w:rsidRPr="00A64A4E" w:rsidRDefault="00881252" w:rsidP="00881252">
      <w:pPr>
        <w:keepNext/>
        <w:keepLines/>
        <w:rPr>
          <w:szCs w:val="22"/>
          <w:lang w:val="fr-FR"/>
        </w:rPr>
      </w:pPr>
      <w:r w:rsidRPr="00A64A4E">
        <w:rPr>
          <w:szCs w:val="22"/>
          <w:lang w:val="fr-FR"/>
        </w:rPr>
        <w:t>43 Avenue de la Côte de Nacre</w:t>
      </w:r>
    </w:p>
    <w:p w14:paraId="27064B3A" w14:textId="77777777" w:rsidR="00881252" w:rsidRPr="005B5C87" w:rsidRDefault="00881252" w:rsidP="00881252">
      <w:pPr>
        <w:keepNext/>
        <w:keepLines/>
        <w:rPr>
          <w:szCs w:val="22"/>
          <w:lang w:val="fr-FR"/>
        </w:rPr>
      </w:pPr>
      <w:r w:rsidRPr="005B5C87">
        <w:rPr>
          <w:szCs w:val="22"/>
          <w:lang w:val="fr-FR"/>
        </w:rPr>
        <w:t>14000 Caen</w:t>
      </w:r>
    </w:p>
    <w:p w14:paraId="3780B288"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3C77671E" w14:textId="77777777" w:rsidR="00AC3DF7" w:rsidRDefault="00AC3DF7">
      <w:pPr>
        <w:rPr>
          <w:szCs w:val="24"/>
          <w:lang w:val="ro-RO"/>
        </w:rPr>
      </w:pPr>
    </w:p>
    <w:p w14:paraId="4BBBB8F3" w14:textId="77777777" w:rsidR="00AC3DF7" w:rsidRDefault="00AC3DF7">
      <w:pPr>
        <w:rPr>
          <w:szCs w:val="24"/>
          <w:lang w:val="ro-RO"/>
        </w:rPr>
      </w:pPr>
    </w:p>
    <w:p w14:paraId="7BB30DF4"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1F2B3504" w14:textId="77777777" w:rsidR="00AC3DF7" w:rsidRDefault="00AC3DF7">
      <w:pPr>
        <w:rPr>
          <w:szCs w:val="24"/>
          <w:lang w:val="ro-RO"/>
        </w:rPr>
      </w:pPr>
    </w:p>
    <w:p w14:paraId="579D992B" w14:textId="77777777" w:rsidR="00AC3DF7" w:rsidRDefault="00AC3DF7">
      <w:pPr>
        <w:rPr>
          <w:rFonts w:eastAsia="MS Mincho"/>
          <w:lang w:val="ro-RO"/>
        </w:rPr>
      </w:pPr>
      <w:r>
        <w:rPr>
          <w:rFonts w:eastAsia="MS Mincho"/>
          <w:lang w:val="ro-RO"/>
        </w:rPr>
        <w:t>EU/1/11/667/</w:t>
      </w:r>
      <w:r>
        <w:rPr>
          <w:rFonts w:eastAsia="MS Mincho"/>
          <w:lang w:val="fr-CH"/>
        </w:rPr>
        <w:t xml:space="preserve">019 252 </w:t>
      </w:r>
      <w:proofErr w:type="spellStart"/>
      <w:r>
        <w:rPr>
          <w:rFonts w:eastAsia="MS Mincho"/>
          <w:lang w:val="fr-CH"/>
        </w:rPr>
        <w:t>comprimate</w:t>
      </w:r>
      <w:proofErr w:type="spellEnd"/>
      <w:r>
        <w:rPr>
          <w:rFonts w:eastAsia="MS Mincho"/>
          <w:lang w:val="fr-CH"/>
        </w:rPr>
        <w:t xml:space="preserve"> (3 x 84) </w:t>
      </w:r>
    </w:p>
    <w:p w14:paraId="5409E1BC" w14:textId="77777777" w:rsidR="00AC3DF7" w:rsidRDefault="00AC3DF7">
      <w:pPr>
        <w:rPr>
          <w:szCs w:val="22"/>
          <w:lang w:val="ro-RO"/>
        </w:rPr>
      </w:pPr>
    </w:p>
    <w:p w14:paraId="1A25BE58" w14:textId="77777777" w:rsidR="00AC3DF7" w:rsidRDefault="00AC3DF7">
      <w:pPr>
        <w:rPr>
          <w:szCs w:val="24"/>
          <w:lang w:val="ro-RO"/>
        </w:rPr>
      </w:pPr>
    </w:p>
    <w:p w14:paraId="3503EFA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730E2159" w14:textId="77777777" w:rsidR="00AC3DF7" w:rsidRDefault="00AC3DF7">
      <w:pPr>
        <w:rPr>
          <w:szCs w:val="24"/>
          <w:lang w:val="ro-RO"/>
        </w:rPr>
      </w:pPr>
    </w:p>
    <w:p w14:paraId="4055DBA8" w14:textId="18EE4589" w:rsidR="00AC3DF7" w:rsidRDefault="00F34915">
      <w:pPr>
        <w:rPr>
          <w:szCs w:val="24"/>
          <w:lang w:val="ro-RO"/>
        </w:rPr>
      </w:pPr>
      <w:r>
        <w:rPr>
          <w:szCs w:val="24"/>
          <w:lang w:val="ro-RO"/>
        </w:rPr>
        <w:t>Lot</w:t>
      </w:r>
    </w:p>
    <w:p w14:paraId="38D89666" w14:textId="77777777" w:rsidR="00AC3DF7" w:rsidRDefault="00AC3DF7">
      <w:pPr>
        <w:rPr>
          <w:szCs w:val="24"/>
          <w:lang w:val="ro-RO"/>
        </w:rPr>
      </w:pPr>
    </w:p>
    <w:p w14:paraId="0DE2C60E" w14:textId="77777777" w:rsidR="00F4330E" w:rsidRDefault="00F4330E">
      <w:pPr>
        <w:rPr>
          <w:szCs w:val="24"/>
          <w:lang w:val="ro-RO"/>
        </w:rPr>
      </w:pPr>
    </w:p>
    <w:p w14:paraId="680E8B2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10FDA85F" w14:textId="77777777" w:rsidR="00AC3DF7" w:rsidRDefault="00AC3DF7">
      <w:pPr>
        <w:rPr>
          <w:szCs w:val="24"/>
          <w:lang w:val="ro-RO"/>
        </w:rPr>
      </w:pPr>
    </w:p>
    <w:p w14:paraId="6E30FD61" w14:textId="77777777" w:rsidR="00AC3DF7" w:rsidRDefault="00AC3DF7">
      <w:pPr>
        <w:rPr>
          <w:szCs w:val="24"/>
          <w:lang w:val="ro-RO"/>
        </w:rPr>
      </w:pPr>
    </w:p>
    <w:p w14:paraId="68756D45"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7BEDD3CB" w14:textId="77777777" w:rsidR="00AC3DF7" w:rsidRDefault="00AC3DF7">
      <w:pPr>
        <w:rPr>
          <w:szCs w:val="24"/>
          <w:lang w:val="ro-RO"/>
        </w:rPr>
      </w:pPr>
    </w:p>
    <w:p w14:paraId="6DE309E1" w14:textId="77777777" w:rsidR="00AC3DF7" w:rsidRDefault="00AC3DF7">
      <w:pPr>
        <w:rPr>
          <w:szCs w:val="24"/>
          <w:lang w:val="ro-RO"/>
        </w:rPr>
      </w:pPr>
    </w:p>
    <w:p w14:paraId="39FEF5C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052687B7" w14:textId="77777777" w:rsidR="00AC3DF7" w:rsidRDefault="00AC3DF7">
      <w:pPr>
        <w:rPr>
          <w:szCs w:val="24"/>
          <w:highlight w:val="yellow"/>
          <w:lang w:val="ro-RO"/>
        </w:rPr>
      </w:pPr>
    </w:p>
    <w:p w14:paraId="32313D77" w14:textId="77777777" w:rsidR="00AC3DF7" w:rsidRDefault="00AC3DF7">
      <w:pPr>
        <w:rPr>
          <w:szCs w:val="24"/>
          <w:lang w:val="ro-RO"/>
        </w:rPr>
      </w:pPr>
      <w:r>
        <w:rPr>
          <w:szCs w:val="24"/>
          <w:lang w:val="ro-RO"/>
        </w:rPr>
        <w:t>esbriet 801 mg comprimate</w:t>
      </w:r>
    </w:p>
    <w:p w14:paraId="260FCABC" w14:textId="77777777" w:rsidR="00AC3DF7" w:rsidRDefault="00AC3DF7">
      <w:pPr>
        <w:rPr>
          <w:szCs w:val="24"/>
          <w:lang w:val="ro-RO"/>
        </w:rPr>
      </w:pPr>
    </w:p>
    <w:p w14:paraId="46E1533B" w14:textId="77777777" w:rsidR="00AC3DF7" w:rsidRDefault="00AC3DF7">
      <w:pPr>
        <w:rPr>
          <w:szCs w:val="24"/>
          <w:lang w:val="ro-RO"/>
        </w:rPr>
      </w:pPr>
    </w:p>
    <w:p w14:paraId="4D42DC78"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910BFDD" w14:textId="77777777" w:rsidR="00AC3DF7" w:rsidRDefault="00AC3DF7">
      <w:pPr>
        <w:rPr>
          <w:noProof/>
          <w:lang w:val="ro-RO"/>
        </w:rPr>
      </w:pPr>
    </w:p>
    <w:p w14:paraId="329D33B7"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53D5B052" w14:textId="77777777" w:rsidR="00AC3DF7" w:rsidRDefault="00AC3DF7">
      <w:pPr>
        <w:rPr>
          <w:noProof/>
          <w:highlight w:val="lightGray"/>
          <w:lang w:val="ro-RO"/>
        </w:rPr>
      </w:pPr>
    </w:p>
    <w:p w14:paraId="47DA2683" w14:textId="77777777" w:rsidR="00AC3DF7" w:rsidRDefault="00AC3DF7">
      <w:pPr>
        <w:rPr>
          <w:noProof/>
          <w:lang w:val="ro-RO"/>
        </w:rPr>
      </w:pPr>
    </w:p>
    <w:p w14:paraId="17043893"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17FB0FBC" w14:textId="77777777" w:rsidR="00AC3DF7" w:rsidRDefault="00AC3DF7">
      <w:pPr>
        <w:rPr>
          <w:noProof/>
          <w:lang w:val="ro-RO"/>
        </w:rPr>
      </w:pPr>
    </w:p>
    <w:p w14:paraId="159758D8" w14:textId="77777777" w:rsidR="00AC3DF7" w:rsidRDefault="00AC3DF7">
      <w:pPr>
        <w:rPr>
          <w:color w:val="008000"/>
          <w:szCs w:val="22"/>
          <w:lang w:val="ro-RO"/>
        </w:rPr>
      </w:pPr>
      <w:r>
        <w:rPr>
          <w:lang w:val="ro-RO"/>
        </w:rPr>
        <w:t xml:space="preserve">PC </w:t>
      </w:r>
    </w:p>
    <w:p w14:paraId="6A381D20" w14:textId="77777777" w:rsidR="00AC3DF7" w:rsidRDefault="00AC3DF7">
      <w:pPr>
        <w:rPr>
          <w:szCs w:val="22"/>
          <w:lang w:val="es-ES"/>
        </w:rPr>
      </w:pPr>
      <w:r>
        <w:rPr>
          <w:lang w:val="es-ES"/>
        </w:rPr>
        <w:t xml:space="preserve">SN </w:t>
      </w:r>
    </w:p>
    <w:p w14:paraId="05C2397B" w14:textId="77777777" w:rsidR="00AC3DF7" w:rsidRDefault="00AC3DF7">
      <w:pPr>
        <w:rPr>
          <w:szCs w:val="22"/>
          <w:lang w:val="es-ES"/>
        </w:rPr>
      </w:pPr>
      <w:r>
        <w:rPr>
          <w:lang w:val="es-ES"/>
        </w:rPr>
        <w:t xml:space="preserve">NN </w:t>
      </w:r>
    </w:p>
    <w:p w14:paraId="0723E9E5" w14:textId="77777777" w:rsidR="00AC3DF7" w:rsidRDefault="00AC3DF7">
      <w:pPr>
        <w:rPr>
          <w:szCs w:val="24"/>
          <w:lang w:val="ro-RO"/>
        </w:rPr>
      </w:pPr>
    </w:p>
    <w:p w14:paraId="07D0B13D" w14:textId="77777777" w:rsidR="00AC3DF7" w:rsidRDefault="00AC3DF7">
      <w:pPr>
        <w:rPr>
          <w:szCs w:val="24"/>
          <w:lang w:val="ro-RO"/>
        </w:rPr>
      </w:pPr>
      <w:r>
        <w:rPr>
          <w:szCs w:val="24"/>
          <w:lang w:val="ro-RO"/>
        </w:rPr>
        <w:br w:type="page"/>
      </w:r>
    </w:p>
    <w:p w14:paraId="6C2C29BB"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7549CA17"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2ADAC892"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CUTIE INTERMEDIARĂ A AMBALAJELOR MULTIPLE (FĂRĂ CHENARUL ALBASTRU) </w:t>
      </w:r>
    </w:p>
    <w:p w14:paraId="264D5864" w14:textId="77777777" w:rsidR="00AC3DF7" w:rsidRDefault="00AC3DF7">
      <w:pPr>
        <w:shd w:val="clear" w:color="auto" w:fill="FFFFFF"/>
        <w:rPr>
          <w:szCs w:val="24"/>
          <w:lang w:val="ro-RO"/>
        </w:rPr>
      </w:pPr>
    </w:p>
    <w:p w14:paraId="0044B585" w14:textId="77777777" w:rsidR="00AC3DF7" w:rsidRDefault="00AC3DF7">
      <w:pPr>
        <w:shd w:val="clear" w:color="auto" w:fill="FFFFFF"/>
        <w:rPr>
          <w:szCs w:val="24"/>
          <w:lang w:val="ro-RO"/>
        </w:rPr>
      </w:pPr>
    </w:p>
    <w:p w14:paraId="66F463D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48A7159C" w14:textId="77777777" w:rsidR="00AC3DF7" w:rsidRDefault="00AC3DF7">
      <w:pPr>
        <w:rPr>
          <w:szCs w:val="24"/>
          <w:lang w:val="ro-RO"/>
        </w:rPr>
      </w:pPr>
    </w:p>
    <w:p w14:paraId="4CF4D61E" w14:textId="77777777" w:rsidR="00AC3DF7" w:rsidRDefault="00AC3DF7">
      <w:pPr>
        <w:rPr>
          <w:lang w:val="ro-RO"/>
        </w:rPr>
      </w:pPr>
      <w:r>
        <w:rPr>
          <w:lang w:val="ro-RO"/>
        </w:rPr>
        <w:t>Esbriet 267 mg comprimate filmate</w:t>
      </w:r>
    </w:p>
    <w:p w14:paraId="67C70B92" w14:textId="77777777" w:rsidR="00AC3DF7" w:rsidRDefault="00AC3DF7">
      <w:pPr>
        <w:rPr>
          <w:lang w:val="ro-RO"/>
        </w:rPr>
      </w:pPr>
    </w:p>
    <w:p w14:paraId="5A13D59A"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45F64E8F" w14:textId="77777777" w:rsidR="00AC3DF7" w:rsidRDefault="00AC3DF7">
      <w:pPr>
        <w:rPr>
          <w:szCs w:val="24"/>
          <w:lang w:val="ro-RO"/>
        </w:rPr>
      </w:pPr>
    </w:p>
    <w:p w14:paraId="1530A715" w14:textId="77777777" w:rsidR="00AC3DF7" w:rsidRDefault="00AC3DF7">
      <w:pPr>
        <w:rPr>
          <w:szCs w:val="24"/>
          <w:lang w:val="ro-RO"/>
        </w:rPr>
      </w:pPr>
    </w:p>
    <w:p w14:paraId="0686900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734FDCEA" w14:textId="77777777" w:rsidR="00AC3DF7" w:rsidRDefault="00AC3DF7">
      <w:pPr>
        <w:rPr>
          <w:szCs w:val="24"/>
          <w:lang w:val="ro-RO"/>
        </w:rPr>
      </w:pPr>
    </w:p>
    <w:p w14:paraId="59DAF9B0"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40A9B85E" w14:textId="77777777" w:rsidR="00AC3DF7" w:rsidRDefault="00AC3DF7">
      <w:pPr>
        <w:rPr>
          <w:szCs w:val="24"/>
          <w:lang w:val="ro-RO"/>
        </w:rPr>
      </w:pPr>
    </w:p>
    <w:p w14:paraId="4A12C969" w14:textId="77777777" w:rsidR="00AC3DF7" w:rsidRDefault="00AC3DF7">
      <w:pPr>
        <w:rPr>
          <w:szCs w:val="24"/>
          <w:lang w:val="ro-RO"/>
        </w:rPr>
      </w:pPr>
    </w:p>
    <w:p w14:paraId="4DC5A42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32363771" w14:textId="77777777" w:rsidR="00AC3DF7" w:rsidRDefault="00AC3DF7">
      <w:pPr>
        <w:rPr>
          <w:szCs w:val="24"/>
          <w:lang w:val="ro-RO"/>
        </w:rPr>
      </w:pPr>
    </w:p>
    <w:p w14:paraId="64F9BF64" w14:textId="77777777" w:rsidR="00AC3DF7" w:rsidRDefault="00AC3DF7">
      <w:pPr>
        <w:rPr>
          <w:szCs w:val="24"/>
          <w:lang w:val="ro-RO"/>
        </w:rPr>
      </w:pPr>
    </w:p>
    <w:p w14:paraId="5C305B4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4629DD73" w14:textId="77777777" w:rsidR="00AC3DF7" w:rsidRDefault="00AC3DF7">
      <w:pPr>
        <w:rPr>
          <w:szCs w:val="24"/>
          <w:lang w:val="ro-RO"/>
        </w:rPr>
      </w:pPr>
    </w:p>
    <w:p w14:paraId="4F2162E3" w14:textId="77777777" w:rsidR="00AC3DF7" w:rsidRDefault="00AC3DF7">
      <w:pPr>
        <w:rPr>
          <w:szCs w:val="24"/>
          <w:lang w:val="ro-RO"/>
        </w:rPr>
      </w:pPr>
      <w:r>
        <w:rPr>
          <w:highlight w:val="lightGray"/>
          <w:lang w:val="ro-RO"/>
        </w:rPr>
        <w:t>Comprimat filmat</w:t>
      </w:r>
    </w:p>
    <w:p w14:paraId="4EDB7DB3" w14:textId="77777777" w:rsidR="00AC3DF7" w:rsidRDefault="00AC3DF7">
      <w:pPr>
        <w:rPr>
          <w:szCs w:val="24"/>
          <w:lang w:val="ro-RO"/>
        </w:rPr>
      </w:pPr>
    </w:p>
    <w:p w14:paraId="557210B2" w14:textId="77777777" w:rsidR="00AC3DF7" w:rsidRDefault="00AC3DF7">
      <w:pPr>
        <w:rPr>
          <w:szCs w:val="24"/>
          <w:lang w:val="ro-RO"/>
        </w:rPr>
      </w:pPr>
      <w:r>
        <w:rPr>
          <w:szCs w:val="24"/>
          <w:lang w:val="ro-RO"/>
        </w:rPr>
        <w:t xml:space="preserve">21 comprimate filmate. Componentele ambalajului multiplu nu pot fi comercializate separat </w:t>
      </w:r>
    </w:p>
    <w:p w14:paraId="13F7603F" w14:textId="77777777" w:rsidR="00AC3DF7" w:rsidRDefault="00AC3DF7">
      <w:pPr>
        <w:rPr>
          <w:szCs w:val="24"/>
          <w:lang w:val="ro-RO"/>
        </w:rPr>
      </w:pPr>
    </w:p>
    <w:p w14:paraId="143413BA" w14:textId="77777777" w:rsidR="00AC3DF7" w:rsidRDefault="00AC3DF7">
      <w:pPr>
        <w:rPr>
          <w:szCs w:val="24"/>
          <w:lang w:val="ro-RO"/>
        </w:rPr>
      </w:pPr>
    </w:p>
    <w:p w14:paraId="2CE57AF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7AAA6E7A" w14:textId="77777777" w:rsidR="00AC3DF7" w:rsidRDefault="00AC3DF7">
      <w:pPr>
        <w:rPr>
          <w:i/>
          <w:szCs w:val="24"/>
          <w:lang w:val="ro-RO"/>
        </w:rPr>
      </w:pPr>
    </w:p>
    <w:p w14:paraId="775D32FB" w14:textId="77777777" w:rsidR="00AC3DF7" w:rsidRDefault="00AC3DF7">
      <w:pPr>
        <w:rPr>
          <w:szCs w:val="24"/>
          <w:lang w:val="ro-RO"/>
        </w:rPr>
      </w:pPr>
      <w:r>
        <w:rPr>
          <w:szCs w:val="24"/>
          <w:lang w:val="ro-RO"/>
        </w:rPr>
        <w:t xml:space="preserve">A se citi prospectul înainte de utilizare </w:t>
      </w:r>
    </w:p>
    <w:p w14:paraId="4D79C058" w14:textId="77777777" w:rsidR="00AC3DF7" w:rsidRDefault="00AC3DF7">
      <w:pPr>
        <w:rPr>
          <w:szCs w:val="24"/>
          <w:lang w:val="ro-RO"/>
        </w:rPr>
      </w:pPr>
      <w:r>
        <w:rPr>
          <w:szCs w:val="24"/>
          <w:lang w:val="ro-RO"/>
        </w:rPr>
        <w:t xml:space="preserve">Administrare orală </w:t>
      </w:r>
    </w:p>
    <w:p w14:paraId="52D4BEDE" w14:textId="77777777" w:rsidR="00AC3DF7" w:rsidRDefault="00AC3DF7">
      <w:pPr>
        <w:rPr>
          <w:szCs w:val="24"/>
          <w:lang w:val="ro-RO"/>
        </w:rPr>
      </w:pPr>
    </w:p>
    <w:p w14:paraId="46AB2EC1" w14:textId="77777777" w:rsidR="00AC3DF7" w:rsidRDefault="00AC3DF7">
      <w:pPr>
        <w:rPr>
          <w:szCs w:val="24"/>
          <w:lang w:val="ro-RO"/>
        </w:rPr>
      </w:pPr>
    </w:p>
    <w:p w14:paraId="302D6F5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5A16270A" w14:textId="77777777" w:rsidR="00AC3DF7" w:rsidRDefault="00AC3DF7">
      <w:pPr>
        <w:rPr>
          <w:szCs w:val="24"/>
          <w:lang w:val="ro-RO"/>
        </w:rPr>
      </w:pPr>
    </w:p>
    <w:p w14:paraId="1EE485D3"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3FEEA54D" w14:textId="77777777" w:rsidR="00AC3DF7" w:rsidRDefault="00AC3DF7">
      <w:pPr>
        <w:outlineLvl w:val="0"/>
        <w:rPr>
          <w:szCs w:val="24"/>
          <w:lang w:val="ro-RO"/>
        </w:rPr>
      </w:pPr>
    </w:p>
    <w:p w14:paraId="414856E9" w14:textId="77777777" w:rsidR="00AC3DF7" w:rsidRDefault="00AC3DF7">
      <w:pPr>
        <w:outlineLvl w:val="0"/>
        <w:rPr>
          <w:szCs w:val="24"/>
          <w:lang w:val="ro-RO"/>
        </w:rPr>
      </w:pPr>
    </w:p>
    <w:p w14:paraId="0F3AFD9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6520491F" w14:textId="77777777" w:rsidR="00AC3DF7" w:rsidRDefault="00AC3DF7">
      <w:pPr>
        <w:rPr>
          <w:szCs w:val="24"/>
          <w:lang w:val="ro-RO"/>
        </w:rPr>
      </w:pPr>
    </w:p>
    <w:p w14:paraId="22A22958" w14:textId="77777777" w:rsidR="00AC3DF7" w:rsidRDefault="00AC3DF7">
      <w:pPr>
        <w:autoSpaceDE w:val="0"/>
        <w:autoSpaceDN w:val="0"/>
        <w:adjustRightInd w:val="0"/>
        <w:rPr>
          <w:szCs w:val="24"/>
          <w:lang w:val="ro-RO"/>
        </w:rPr>
      </w:pPr>
    </w:p>
    <w:p w14:paraId="4218CAD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4C2A8AF2" w14:textId="77777777" w:rsidR="00AC3DF7" w:rsidRDefault="00AC3DF7">
      <w:pPr>
        <w:rPr>
          <w:i/>
          <w:szCs w:val="24"/>
          <w:lang w:val="ro-RO"/>
        </w:rPr>
      </w:pPr>
    </w:p>
    <w:p w14:paraId="172154E3" w14:textId="77777777" w:rsidR="00AC3DF7" w:rsidRDefault="00AC3DF7">
      <w:pPr>
        <w:rPr>
          <w:szCs w:val="24"/>
          <w:lang w:val="ro-RO"/>
        </w:rPr>
      </w:pPr>
      <w:r>
        <w:rPr>
          <w:szCs w:val="24"/>
          <w:lang w:val="ro-RO"/>
        </w:rPr>
        <w:t xml:space="preserve">EXP </w:t>
      </w:r>
    </w:p>
    <w:p w14:paraId="74C23C50" w14:textId="77777777" w:rsidR="00AC3DF7" w:rsidRDefault="00AC3DF7">
      <w:pPr>
        <w:rPr>
          <w:szCs w:val="24"/>
          <w:lang w:val="ro-RO"/>
        </w:rPr>
      </w:pPr>
    </w:p>
    <w:p w14:paraId="5A90BD93" w14:textId="77777777" w:rsidR="00AC3DF7" w:rsidRDefault="00AC3DF7">
      <w:pPr>
        <w:rPr>
          <w:szCs w:val="24"/>
          <w:lang w:val="ro-RO"/>
        </w:rPr>
      </w:pPr>
    </w:p>
    <w:p w14:paraId="7DC59B9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20F02032" w14:textId="77777777" w:rsidR="00AC3DF7" w:rsidRDefault="00AC3DF7">
      <w:pPr>
        <w:rPr>
          <w:szCs w:val="24"/>
          <w:lang w:val="ro-RO"/>
        </w:rPr>
      </w:pPr>
    </w:p>
    <w:p w14:paraId="370FD457" w14:textId="77777777" w:rsidR="00AC3DF7" w:rsidRDefault="00AC3DF7">
      <w:pPr>
        <w:ind w:left="567" w:hanging="567"/>
        <w:rPr>
          <w:szCs w:val="24"/>
          <w:lang w:val="ro-RO"/>
        </w:rPr>
      </w:pPr>
    </w:p>
    <w:p w14:paraId="7551CD97"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5E491EB4" w14:textId="77777777" w:rsidR="00AC3DF7" w:rsidRDefault="00AC3DF7">
      <w:pPr>
        <w:keepNext/>
        <w:rPr>
          <w:szCs w:val="24"/>
          <w:lang w:val="ro-RO"/>
        </w:rPr>
      </w:pPr>
    </w:p>
    <w:p w14:paraId="362BBB2E" w14:textId="77777777" w:rsidR="00AC3DF7" w:rsidRDefault="00AC3DF7">
      <w:pPr>
        <w:rPr>
          <w:szCs w:val="24"/>
          <w:lang w:val="ro-RO"/>
        </w:rPr>
      </w:pPr>
    </w:p>
    <w:p w14:paraId="46B89ABE"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33154C5B" w14:textId="77777777" w:rsidR="00AC3DF7" w:rsidRDefault="00AC3DF7">
      <w:pPr>
        <w:rPr>
          <w:szCs w:val="24"/>
          <w:highlight w:val="yellow"/>
          <w:lang w:val="ro-RO"/>
        </w:rPr>
      </w:pPr>
    </w:p>
    <w:p w14:paraId="598F2DF1" w14:textId="77777777" w:rsidR="00881252" w:rsidRPr="005B5C87" w:rsidRDefault="00881252" w:rsidP="00881252">
      <w:pPr>
        <w:keepNext/>
        <w:keepLines/>
        <w:rPr>
          <w:szCs w:val="22"/>
          <w:lang w:val="fr-FR"/>
        </w:rPr>
      </w:pPr>
      <w:r w:rsidRPr="005B5C87">
        <w:rPr>
          <w:szCs w:val="22"/>
          <w:lang w:val="fr-FR"/>
        </w:rPr>
        <w:t>H.A.C. Pharma</w:t>
      </w:r>
    </w:p>
    <w:p w14:paraId="64E25CE7" w14:textId="77777777" w:rsidR="00881252" w:rsidRPr="00A64A4E" w:rsidRDefault="00881252" w:rsidP="00881252">
      <w:pPr>
        <w:keepNext/>
        <w:keepLines/>
        <w:rPr>
          <w:szCs w:val="22"/>
          <w:lang w:val="fr-FR"/>
        </w:rPr>
      </w:pPr>
      <w:r w:rsidRPr="00A64A4E">
        <w:rPr>
          <w:szCs w:val="22"/>
          <w:lang w:val="fr-FR"/>
        </w:rPr>
        <w:t>Péricentre 2</w:t>
      </w:r>
    </w:p>
    <w:p w14:paraId="5B12E867" w14:textId="77777777" w:rsidR="00881252" w:rsidRPr="00A64A4E" w:rsidRDefault="00881252" w:rsidP="00881252">
      <w:pPr>
        <w:keepNext/>
        <w:keepLines/>
        <w:rPr>
          <w:szCs w:val="22"/>
          <w:lang w:val="fr-FR"/>
        </w:rPr>
      </w:pPr>
      <w:r w:rsidRPr="00A64A4E">
        <w:rPr>
          <w:szCs w:val="22"/>
          <w:lang w:val="fr-FR"/>
        </w:rPr>
        <w:t>43 Avenue de la Côte de Nacre</w:t>
      </w:r>
    </w:p>
    <w:p w14:paraId="7F6A9320" w14:textId="77777777" w:rsidR="00881252" w:rsidRPr="005B5C87" w:rsidRDefault="00881252" w:rsidP="00881252">
      <w:pPr>
        <w:keepNext/>
        <w:keepLines/>
        <w:rPr>
          <w:szCs w:val="22"/>
          <w:lang w:val="fr-FR"/>
        </w:rPr>
      </w:pPr>
      <w:r w:rsidRPr="005B5C87">
        <w:rPr>
          <w:szCs w:val="22"/>
          <w:lang w:val="fr-FR"/>
        </w:rPr>
        <w:t>14000 Caen</w:t>
      </w:r>
    </w:p>
    <w:p w14:paraId="369B3F6B"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79C7243E" w14:textId="77777777" w:rsidR="00AC3DF7" w:rsidRDefault="00AC3DF7">
      <w:pPr>
        <w:rPr>
          <w:szCs w:val="24"/>
          <w:lang w:val="ro-RO"/>
        </w:rPr>
      </w:pPr>
    </w:p>
    <w:p w14:paraId="67C66145" w14:textId="77777777" w:rsidR="00AC3DF7" w:rsidRDefault="00AC3DF7">
      <w:pPr>
        <w:rPr>
          <w:szCs w:val="24"/>
          <w:lang w:val="ro-RO"/>
        </w:rPr>
      </w:pPr>
    </w:p>
    <w:p w14:paraId="408E92E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38A72F11" w14:textId="77777777" w:rsidR="00AC3DF7" w:rsidRDefault="00AC3DF7">
      <w:pPr>
        <w:rPr>
          <w:szCs w:val="24"/>
          <w:lang w:val="ro-RO"/>
        </w:rPr>
      </w:pPr>
    </w:p>
    <w:p w14:paraId="00C57606" w14:textId="77777777" w:rsidR="00AC3DF7" w:rsidRDefault="00AC3DF7">
      <w:pPr>
        <w:rPr>
          <w:rFonts w:eastAsia="MS Mincho"/>
          <w:lang w:val="ro-RO"/>
        </w:rPr>
      </w:pPr>
      <w:r>
        <w:rPr>
          <w:rFonts w:eastAsia="MS Mincho"/>
          <w:lang w:val="ro-RO"/>
        </w:rPr>
        <w:t>EU/1/11/667/</w:t>
      </w:r>
      <w:r>
        <w:rPr>
          <w:rFonts w:eastAsia="MS Mincho"/>
          <w:lang w:val="fr-CH"/>
        </w:rPr>
        <w:t xml:space="preserve">016 63 </w:t>
      </w:r>
      <w:proofErr w:type="spellStart"/>
      <w:r>
        <w:rPr>
          <w:rFonts w:eastAsia="MS Mincho"/>
          <w:lang w:val="fr-CH"/>
        </w:rPr>
        <w:t>comprimate</w:t>
      </w:r>
      <w:proofErr w:type="spellEnd"/>
      <w:r>
        <w:rPr>
          <w:rFonts w:eastAsia="MS Mincho"/>
          <w:lang w:val="fr-CH"/>
        </w:rPr>
        <w:t xml:space="preserve"> (21+42) </w:t>
      </w:r>
    </w:p>
    <w:p w14:paraId="324D654D" w14:textId="77777777" w:rsidR="00AC3DF7" w:rsidRDefault="00AC3DF7">
      <w:pPr>
        <w:rPr>
          <w:szCs w:val="22"/>
          <w:lang w:val="ro-RO"/>
        </w:rPr>
      </w:pPr>
    </w:p>
    <w:p w14:paraId="5E33F963" w14:textId="77777777" w:rsidR="00AC3DF7" w:rsidRDefault="00AC3DF7">
      <w:pPr>
        <w:rPr>
          <w:szCs w:val="24"/>
          <w:lang w:val="ro-RO"/>
        </w:rPr>
      </w:pPr>
    </w:p>
    <w:p w14:paraId="0AF33C13"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30544C51" w14:textId="77777777" w:rsidR="00AC3DF7" w:rsidRDefault="00AC3DF7">
      <w:pPr>
        <w:rPr>
          <w:szCs w:val="24"/>
          <w:lang w:val="ro-RO"/>
        </w:rPr>
      </w:pPr>
    </w:p>
    <w:p w14:paraId="0863F5A4" w14:textId="5CE43390" w:rsidR="00AC3DF7" w:rsidRDefault="00F34915">
      <w:pPr>
        <w:rPr>
          <w:szCs w:val="24"/>
          <w:lang w:val="ro-RO"/>
        </w:rPr>
      </w:pPr>
      <w:r>
        <w:rPr>
          <w:szCs w:val="24"/>
          <w:lang w:val="ro-RO"/>
        </w:rPr>
        <w:t>Lot</w:t>
      </w:r>
    </w:p>
    <w:p w14:paraId="7DD34CD9" w14:textId="77777777" w:rsidR="00AC3DF7" w:rsidRDefault="00AC3DF7">
      <w:pPr>
        <w:rPr>
          <w:szCs w:val="24"/>
          <w:lang w:val="ro-RO"/>
        </w:rPr>
      </w:pPr>
    </w:p>
    <w:p w14:paraId="636C9CAC" w14:textId="77777777" w:rsidR="00F4330E" w:rsidRDefault="00F4330E">
      <w:pPr>
        <w:rPr>
          <w:szCs w:val="24"/>
          <w:lang w:val="ro-RO"/>
        </w:rPr>
      </w:pPr>
    </w:p>
    <w:p w14:paraId="2E380A7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36F6EF05" w14:textId="77777777" w:rsidR="00AC3DF7" w:rsidRDefault="00AC3DF7">
      <w:pPr>
        <w:rPr>
          <w:szCs w:val="24"/>
          <w:lang w:val="ro-RO"/>
        </w:rPr>
      </w:pPr>
    </w:p>
    <w:p w14:paraId="3A3C6098" w14:textId="77777777" w:rsidR="00AC3DF7" w:rsidRDefault="00AC3DF7">
      <w:pPr>
        <w:rPr>
          <w:szCs w:val="24"/>
          <w:lang w:val="ro-RO"/>
        </w:rPr>
      </w:pPr>
    </w:p>
    <w:p w14:paraId="39526F86"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2A8D4C63" w14:textId="77777777" w:rsidR="00AC3DF7" w:rsidRDefault="00AC3DF7">
      <w:pPr>
        <w:rPr>
          <w:szCs w:val="24"/>
          <w:lang w:val="ro-RO"/>
        </w:rPr>
      </w:pPr>
    </w:p>
    <w:p w14:paraId="09B82A3D" w14:textId="77777777" w:rsidR="00AC3DF7" w:rsidRDefault="00AC3DF7">
      <w:pPr>
        <w:rPr>
          <w:szCs w:val="24"/>
          <w:lang w:val="ro-RO"/>
        </w:rPr>
      </w:pPr>
    </w:p>
    <w:p w14:paraId="7939297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20F7D89A" w14:textId="77777777" w:rsidR="00AC3DF7" w:rsidRDefault="00AC3DF7">
      <w:pPr>
        <w:rPr>
          <w:szCs w:val="24"/>
          <w:highlight w:val="yellow"/>
          <w:lang w:val="ro-RO"/>
        </w:rPr>
      </w:pPr>
    </w:p>
    <w:p w14:paraId="5F3D4BDC" w14:textId="77777777" w:rsidR="00AC3DF7" w:rsidRDefault="00AC3DF7">
      <w:pPr>
        <w:rPr>
          <w:szCs w:val="24"/>
          <w:lang w:val="ro-RO"/>
        </w:rPr>
      </w:pPr>
      <w:r>
        <w:rPr>
          <w:szCs w:val="24"/>
          <w:lang w:val="ro-RO"/>
        </w:rPr>
        <w:t>esbriet 267 mg comprimate</w:t>
      </w:r>
    </w:p>
    <w:p w14:paraId="4D940E70" w14:textId="77777777" w:rsidR="00AC3DF7" w:rsidRDefault="00AC3DF7">
      <w:pPr>
        <w:rPr>
          <w:szCs w:val="24"/>
          <w:lang w:val="ro-RO"/>
        </w:rPr>
      </w:pPr>
    </w:p>
    <w:p w14:paraId="43FABE85" w14:textId="77777777" w:rsidR="00AC3DF7" w:rsidRDefault="00AC3DF7">
      <w:pPr>
        <w:rPr>
          <w:szCs w:val="24"/>
          <w:lang w:val="ro-RO"/>
        </w:rPr>
      </w:pPr>
    </w:p>
    <w:p w14:paraId="056BDA5F"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5A53120" w14:textId="77777777" w:rsidR="00AC3DF7" w:rsidRDefault="00AC3DF7">
      <w:pPr>
        <w:rPr>
          <w:noProof/>
          <w:lang w:val="ro-RO"/>
        </w:rPr>
      </w:pPr>
    </w:p>
    <w:p w14:paraId="7D5A5E74"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0EE69370" w14:textId="77777777" w:rsidR="00AC3DF7" w:rsidRDefault="00AC3DF7">
      <w:pPr>
        <w:rPr>
          <w:noProof/>
          <w:highlight w:val="lightGray"/>
          <w:lang w:val="ro-RO"/>
        </w:rPr>
      </w:pPr>
    </w:p>
    <w:p w14:paraId="3EB2D693" w14:textId="77777777" w:rsidR="00AC3DF7" w:rsidRDefault="00AC3DF7">
      <w:pPr>
        <w:rPr>
          <w:noProof/>
          <w:lang w:val="ro-RO"/>
        </w:rPr>
      </w:pPr>
    </w:p>
    <w:p w14:paraId="6DDEA9A7"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121F6D39" w14:textId="77777777" w:rsidR="00AC3DF7" w:rsidRDefault="00AC3DF7">
      <w:pPr>
        <w:rPr>
          <w:noProof/>
          <w:lang w:val="ro-RO"/>
        </w:rPr>
      </w:pPr>
    </w:p>
    <w:p w14:paraId="5AADD96E" w14:textId="77777777" w:rsidR="00AC3DF7" w:rsidRDefault="00AC3DF7">
      <w:pPr>
        <w:rPr>
          <w:color w:val="008000"/>
          <w:szCs w:val="22"/>
          <w:lang w:val="ro-RO"/>
        </w:rPr>
      </w:pPr>
      <w:r>
        <w:rPr>
          <w:lang w:val="ro-RO"/>
        </w:rPr>
        <w:t xml:space="preserve">PC </w:t>
      </w:r>
    </w:p>
    <w:p w14:paraId="5A7B33DD" w14:textId="77777777" w:rsidR="00AC3DF7" w:rsidRDefault="00AC3DF7">
      <w:pPr>
        <w:rPr>
          <w:szCs w:val="22"/>
          <w:lang w:val="es-ES"/>
        </w:rPr>
      </w:pPr>
      <w:r>
        <w:rPr>
          <w:lang w:val="es-ES"/>
        </w:rPr>
        <w:t xml:space="preserve">SN </w:t>
      </w:r>
    </w:p>
    <w:p w14:paraId="43819C7F" w14:textId="77777777" w:rsidR="00AC3DF7" w:rsidRDefault="00AC3DF7">
      <w:pPr>
        <w:rPr>
          <w:szCs w:val="22"/>
          <w:lang w:val="es-ES"/>
        </w:rPr>
      </w:pPr>
      <w:r>
        <w:rPr>
          <w:lang w:val="es-ES"/>
        </w:rPr>
        <w:t xml:space="preserve">NN </w:t>
      </w:r>
    </w:p>
    <w:p w14:paraId="5E5D8D99" w14:textId="77777777" w:rsidR="00AC3DF7" w:rsidRDefault="00AC3DF7">
      <w:pPr>
        <w:rPr>
          <w:szCs w:val="24"/>
          <w:lang w:val="ro-RO"/>
        </w:rPr>
      </w:pPr>
    </w:p>
    <w:p w14:paraId="460E2224" w14:textId="77777777" w:rsidR="00AC3DF7" w:rsidRDefault="00AC3DF7">
      <w:pPr>
        <w:rPr>
          <w:szCs w:val="24"/>
          <w:lang w:val="ro-RO"/>
        </w:rPr>
      </w:pPr>
    </w:p>
    <w:p w14:paraId="274086B6" w14:textId="77777777" w:rsidR="00AC3DF7" w:rsidRDefault="00AC3DF7">
      <w:pPr>
        <w:rPr>
          <w:szCs w:val="24"/>
          <w:lang w:val="ro-RO"/>
        </w:rPr>
      </w:pPr>
      <w:r>
        <w:rPr>
          <w:szCs w:val="24"/>
          <w:lang w:val="ro-RO"/>
        </w:rPr>
        <w:br w:type="page"/>
      </w:r>
    </w:p>
    <w:p w14:paraId="717CC077"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SECUNDAR</w:t>
      </w:r>
    </w:p>
    <w:p w14:paraId="59F098F4"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7E28AF10"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CUTIE INTERMEDIARĂ A AMBALAJELOR MULTIPLE (FĂRĂ CHENARUL ALBASTRU) </w:t>
      </w:r>
    </w:p>
    <w:p w14:paraId="79D104A0" w14:textId="77777777" w:rsidR="00AC3DF7" w:rsidRDefault="00AC3DF7">
      <w:pPr>
        <w:shd w:val="clear" w:color="auto" w:fill="FFFFFF"/>
        <w:rPr>
          <w:szCs w:val="24"/>
          <w:lang w:val="ro-RO"/>
        </w:rPr>
      </w:pPr>
    </w:p>
    <w:p w14:paraId="62AB6C3A" w14:textId="77777777" w:rsidR="00AC3DF7" w:rsidRDefault="00AC3DF7">
      <w:pPr>
        <w:shd w:val="clear" w:color="auto" w:fill="FFFFFF"/>
        <w:rPr>
          <w:szCs w:val="24"/>
          <w:lang w:val="ro-RO"/>
        </w:rPr>
      </w:pPr>
    </w:p>
    <w:p w14:paraId="6563E1E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43DD7BC2" w14:textId="77777777" w:rsidR="00AC3DF7" w:rsidRDefault="00AC3DF7">
      <w:pPr>
        <w:rPr>
          <w:szCs w:val="24"/>
          <w:lang w:val="ro-RO"/>
        </w:rPr>
      </w:pPr>
    </w:p>
    <w:p w14:paraId="22E1A775" w14:textId="77777777" w:rsidR="00AC3DF7" w:rsidRDefault="00AC3DF7">
      <w:pPr>
        <w:rPr>
          <w:lang w:val="ro-RO"/>
        </w:rPr>
      </w:pPr>
      <w:r>
        <w:rPr>
          <w:lang w:val="ro-RO"/>
        </w:rPr>
        <w:t>Esbriet 267 mg comprimate filmate</w:t>
      </w:r>
    </w:p>
    <w:p w14:paraId="45E1EF26" w14:textId="77777777" w:rsidR="00AC3DF7" w:rsidRDefault="00AC3DF7">
      <w:pPr>
        <w:rPr>
          <w:lang w:val="ro-RO"/>
        </w:rPr>
      </w:pPr>
    </w:p>
    <w:p w14:paraId="07A04EC3"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2BFA4D08" w14:textId="77777777" w:rsidR="00AC3DF7" w:rsidRDefault="00AC3DF7">
      <w:pPr>
        <w:rPr>
          <w:szCs w:val="24"/>
          <w:lang w:val="ro-RO"/>
        </w:rPr>
      </w:pPr>
    </w:p>
    <w:p w14:paraId="3C69FC9B" w14:textId="77777777" w:rsidR="00AC3DF7" w:rsidRDefault="00AC3DF7">
      <w:pPr>
        <w:rPr>
          <w:szCs w:val="24"/>
          <w:lang w:val="ro-RO"/>
        </w:rPr>
      </w:pPr>
    </w:p>
    <w:p w14:paraId="490C91D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02439C2F" w14:textId="77777777" w:rsidR="00AC3DF7" w:rsidRDefault="00AC3DF7">
      <w:pPr>
        <w:rPr>
          <w:szCs w:val="24"/>
          <w:lang w:val="ro-RO"/>
        </w:rPr>
      </w:pPr>
    </w:p>
    <w:p w14:paraId="76CB5797"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71EC359D" w14:textId="77777777" w:rsidR="00AC3DF7" w:rsidRDefault="00AC3DF7">
      <w:pPr>
        <w:rPr>
          <w:szCs w:val="24"/>
          <w:lang w:val="ro-RO"/>
        </w:rPr>
      </w:pPr>
    </w:p>
    <w:p w14:paraId="0DD1BF40" w14:textId="77777777" w:rsidR="00AC3DF7" w:rsidRDefault="00AC3DF7">
      <w:pPr>
        <w:rPr>
          <w:szCs w:val="24"/>
          <w:lang w:val="ro-RO"/>
        </w:rPr>
      </w:pPr>
    </w:p>
    <w:p w14:paraId="42A2AD6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75E40AC2" w14:textId="77777777" w:rsidR="00AC3DF7" w:rsidRDefault="00AC3DF7">
      <w:pPr>
        <w:rPr>
          <w:szCs w:val="24"/>
          <w:lang w:val="ro-RO"/>
        </w:rPr>
      </w:pPr>
    </w:p>
    <w:p w14:paraId="487D9E5A" w14:textId="77777777" w:rsidR="00AC3DF7" w:rsidRDefault="00AC3DF7">
      <w:pPr>
        <w:rPr>
          <w:szCs w:val="24"/>
          <w:lang w:val="ro-RO"/>
        </w:rPr>
      </w:pPr>
    </w:p>
    <w:p w14:paraId="1630AF8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64C97BF1" w14:textId="77777777" w:rsidR="00AC3DF7" w:rsidRDefault="00AC3DF7">
      <w:pPr>
        <w:rPr>
          <w:szCs w:val="24"/>
          <w:lang w:val="ro-RO"/>
        </w:rPr>
      </w:pPr>
    </w:p>
    <w:p w14:paraId="20A4C078" w14:textId="77777777" w:rsidR="00AC3DF7" w:rsidRDefault="00AC3DF7">
      <w:pPr>
        <w:rPr>
          <w:szCs w:val="24"/>
          <w:lang w:val="ro-RO"/>
        </w:rPr>
      </w:pPr>
      <w:r>
        <w:rPr>
          <w:highlight w:val="lightGray"/>
          <w:lang w:val="ro-RO"/>
        </w:rPr>
        <w:t>Comprimat filmat</w:t>
      </w:r>
    </w:p>
    <w:p w14:paraId="6B786EFE" w14:textId="77777777" w:rsidR="00AC3DF7" w:rsidRDefault="00AC3DF7">
      <w:pPr>
        <w:rPr>
          <w:szCs w:val="24"/>
          <w:lang w:val="ro-RO"/>
        </w:rPr>
      </w:pPr>
    </w:p>
    <w:p w14:paraId="0646F758" w14:textId="77777777" w:rsidR="00AC3DF7" w:rsidRDefault="00AC3DF7">
      <w:pPr>
        <w:rPr>
          <w:szCs w:val="24"/>
          <w:lang w:val="ro-RO"/>
        </w:rPr>
      </w:pPr>
      <w:r>
        <w:rPr>
          <w:szCs w:val="24"/>
          <w:lang w:val="ro-RO"/>
        </w:rPr>
        <w:t xml:space="preserve">42 comprimate filmate. Componentele ambalajului multiplu nu pot fi comercializate separat </w:t>
      </w:r>
    </w:p>
    <w:p w14:paraId="6B8BA230" w14:textId="77777777" w:rsidR="00AC3DF7" w:rsidRDefault="00AC3DF7">
      <w:pPr>
        <w:rPr>
          <w:szCs w:val="24"/>
          <w:lang w:val="ro-RO"/>
        </w:rPr>
      </w:pPr>
    </w:p>
    <w:p w14:paraId="66DA069E" w14:textId="77777777" w:rsidR="00AC3DF7" w:rsidRDefault="00AC3DF7">
      <w:pPr>
        <w:rPr>
          <w:szCs w:val="24"/>
          <w:lang w:val="ro-RO"/>
        </w:rPr>
      </w:pPr>
    </w:p>
    <w:p w14:paraId="553CCCE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188E0DF8" w14:textId="77777777" w:rsidR="00AC3DF7" w:rsidRDefault="00AC3DF7">
      <w:pPr>
        <w:rPr>
          <w:i/>
          <w:szCs w:val="24"/>
          <w:lang w:val="ro-RO"/>
        </w:rPr>
      </w:pPr>
    </w:p>
    <w:p w14:paraId="1CBA9838" w14:textId="77777777" w:rsidR="00AC3DF7" w:rsidRDefault="00AC3DF7">
      <w:pPr>
        <w:rPr>
          <w:szCs w:val="24"/>
          <w:lang w:val="ro-RO"/>
        </w:rPr>
      </w:pPr>
      <w:r>
        <w:rPr>
          <w:szCs w:val="24"/>
          <w:lang w:val="ro-RO"/>
        </w:rPr>
        <w:t xml:space="preserve">A se citi prospectul înainte de utilizare </w:t>
      </w:r>
    </w:p>
    <w:p w14:paraId="3D6E6DDE" w14:textId="77777777" w:rsidR="00AC3DF7" w:rsidRDefault="00AC3DF7">
      <w:pPr>
        <w:rPr>
          <w:szCs w:val="24"/>
          <w:lang w:val="ro-RO"/>
        </w:rPr>
      </w:pPr>
      <w:r>
        <w:rPr>
          <w:szCs w:val="24"/>
          <w:lang w:val="ro-RO"/>
        </w:rPr>
        <w:t xml:space="preserve">Administrare orală </w:t>
      </w:r>
    </w:p>
    <w:p w14:paraId="5079A91A" w14:textId="77777777" w:rsidR="00AC3DF7" w:rsidRDefault="00AC3DF7">
      <w:pPr>
        <w:rPr>
          <w:szCs w:val="24"/>
          <w:lang w:val="ro-RO"/>
        </w:rPr>
      </w:pPr>
    </w:p>
    <w:p w14:paraId="665920E9" w14:textId="77777777" w:rsidR="00AC3DF7" w:rsidRDefault="00AC3DF7">
      <w:pPr>
        <w:rPr>
          <w:szCs w:val="24"/>
          <w:lang w:val="ro-RO"/>
        </w:rPr>
      </w:pPr>
    </w:p>
    <w:p w14:paraId="04507C0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1EB2521D" w14:textId="77777777" w:rsidR="00AC3DF7" w:rsidRDefault="00AC3DF7">
      <w:pPr>
        <w:rPr>
          <w:szCs w:val="24"/>
          <w:lang w:val="ro-RO"/>
        </w:rPr>
      </w:pPr>
    </w:p>
    <w:p w14:paraId="3A04DFE7"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680E71B0" w14:textId="77777777" w:rsidR="00AC3DF7" w:rsidRDefault="00AC3DF7">
      <w:pPr>
        <w:outlineLvl w:val="0"/>
        <w:rPr>
          <w:szCs w:val="24"/>
          <w:lang w:val="ro-RO"/>
        </w:rPr>
      </w:pPr>
    </w:p>
    <w:p w14:paraId="0D2C65CD" w14:textId="77777777" w:rsidR="00AC3DF7" w:rsidRDefault="00AC3DF7">
      <w:pPr>
        <w:outlineLvl w:val="0"/>
        <w:rPr>
          <w:szCs w:val="24"/>
          <w:lang w:val="ro-RO"/>
        </w:rPr>
      </w:pPr>
    </w:p>
    <w:p w14:paraId="7B4A1C6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653148DA" w14:textId="77777777" w:rsidR="00AC3DF7" w:rsidRDefault="00AC3DF7">
      <w:pPr>
        <w:rPr>
          <w:szCs w:val="24"/>
          <w:lang w:val="ro-RO"/>
        </w:rPr>
      </w:pPr>
    </w:p>
    <w:p w14:paraId="2EC4C982" w14:textId="77777777" w:rsidR="00AC3DF7" w:rsidRDefault="00AC3DF7">
      <w:pPr>
        <w:autoSpaceDE w:val="0"/>
        <w:autoSpaceDN w:val="0"/>
        <w:adjustRightInd w:val="0"/>
        <w:rPr>
          <w:szCs w:val="24"/>
          <w:lang w:val="ro-RO"/>
        </w:rPr>
      </w:pPr>
    </w:p>
    <w:p w14:paraId="4E7352C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393C3C65" w14:textId="77777777" w:rsidR="00AC3DF7" w:rsidRDefault="00AC3DF7">
      <w:pPr>
        <w:rPr>
          <w:i/>
          <w:szCs w:val="24"/>
          <w:lang w:val="ro-RO"/>
        </w:rPr>
      </w:pPr>
    </w:p>
    <w:p w14:paraId="56E5B1D3" w14:textId="77777777" w:rsidR="00AC3DF7" w:rsidRDefault="00AC3DF7">
      <w:pPr>
        <w:rPr>
          <w:szCs w:val="24"/>
          <w:lang w:val="ro-RO"/>
        </w:rPr>
      </w:pPr>
      <w:r>
        <w:rPr>
          <w:szCs w:val="24"/>
          <w:lang w:val="ro-RO"/>
        </w:rPr>
        <w:t xml:space="preserve">EXP </w:t>
      </w:r>
    </w:p>
    <w:p w14:paraId="44E3E244" w14:textId="77777777" w:rsidR="00AC3DF7" w:rsidRDefault="00AC3DF7">
      <w:pPr>
        <w:rPr>
          <w:szCs w:val="24"/>
          <w:lang w:val="ro-RO"/>
        </w:rPr>
      </w:pPr>
    </w:p>
    <w:p w14:paraId="756C12C8" w14:textId="77777777" w:rsidR="00AC3DF7" w:rsidRDefault="00AC3DF7">
      <w:pPr>
        <w:rPr>
          <w:szCs w:val="24"/>
          <w:lang w:val="ro-RO"/>
        </w:rPr>
      </w:pPr>
    </w:p>
    <w:p w14:paraId="4E1978D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423CD500" w14:textId="77777777" w:rsidR="00AC3DF7" w:rsidRDefault="00AC3DF7">
      <w:pPr>
        <w:rPr>
          <w:szCs w:val="24"/>
          <w:lang w:val="ro-RO"/>
        </w:rPr>
      </w:pPr>
    </w:p>
    <w:p w14:paraId="32C42A22" w14:textId="77777777" w:rsidR="00AC3DF7" w:rsidRDefault="00AC3DF7">
      <w:pPr>
        <w:ind w:left="567" w:hanging="567"/>
        <w:rPr>
          <w:szCs w:val="24"/>
          <w:lang w:val="ro-RO"/>
        </w:rPr>
      </w:pPr>
    </w:p>
    <w:p w14:paraId="2A91189E"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1B6A3D11" w14:textId="77777777" w:rsidR="00AC3DF7" w:rsidRDefault="00AC3DF7">
      <w:pPr>
        <w:keepNext/>
        <w:rPr>
          <w:szCs w:val="24"/>
          <w:lang w:val="ro-RO"/>
        </w:rPr>
      </w:pPr>
    </w:p>
    <w:p w14:paraId="55B57C95" w14:textId="77777777" w:rsidR="00AC3DF7" w:rsidRDefault="00AC3DF7">
      <w:pPr>
        <w:rPr>
          <w:szCs w:val="24"/>
          <w:lang w:val="ro-RO"/>
        </w:rPr>
      </w:pPr>
    </w:p>
    <w:p w14:paraId="2E793DF1"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7C4A09E8" w14:textId="77777777" w:rsidR="00AC3DF7" w:rsidRDefault="00AC3DF7">
      <w:pPr>
        <w:rPr>
          <w:szCs w:val="24"/>
          <w:highlight w:val="yellow"/>
          <w:lang w:val="ro-RO"/>
        </w:rPr>
      </w:pPr>
    </w:p>
    <w:p w14:paraId="33E907C3" w14:textId="77777777" w:rsidR="00881252" w:rsidRPr="005B5C87" w:rsidRDefault="00881252" w:rsidP="00881252">
      <w:pPr>
        <w:keepNext/>
        <w:keepLines/>
        <w:rPr>
          <w:szCs w:val="22"/>
          <w:lang w:val="fr-FR"/>
        </w:rPr>
      </w:pPr>
      <w:r w:rsidRPr="005B5C87">
        <w:rPr>
          <w:szCs w:val="22"/>
          <w:lang w:val="fr-FR"/>
        </w:rPr>
        <w:t>H.A.C. Pharma</w:t>
      </w:r>
    </w:p>
    <w:p w14:paraId="0DDB9930" w14:textId="77777777" w:rsidR="00881252" w:rsidRPr="00A64A4E" w:rsidRDefault="00881252" w:rsidP="00881252">
      <w:pPr>
        <w:keepNext/>
        <w:keepLines/>
        <w:rPr>
          <w:szCs w:val="22"/>
          <w:lang w:val="fr-FR"/>
        </w:rPr>
      </w:pPr>
      <w:r w:rsidRPr="00A64A4E">
        <w:rPr>
          <w:szCs w:val="22"/>
          <w:lang w:val="fr-FR"/>
        </w:rPr>
        <w:t>Péricentre 2</w:t>
      </w:r>
    </w:p>
    <w:p w14:paraId="3C9075A5" w14:textId="77777777" w:rsidR="00881252" w:rsidRPr="00A64A4E" w:rsidRDefault="00881252" w:rsidP="00881252">
      <w:pPr>
        <w:keepNext/>
        <w:keepLines/>
        <w:rPr>
          <w:szCs w:val="22"/>
          <w:lang w:val="fr-FR"/>
        </w:rPr>
      </w:pPr>
      <w:r w:rsidRPr="00A64A4E">
        <w:rPr>
          <w:szCs w:val="22"/>
          <w:lang w:val="fr-FR"/>
        </w:rPr>
        <w:t>43 Avenue de la Côte de Nacre</w:t>
      </w:r>
    </w:p>
    <w:p w14:paraId="0CFDFF0E" w14:textId="77777777" w:rsidR="00881252" w:rsidRPr="005B5C87" w:rsidRDefault="00881252" w:rsidP="00881252">
      <w:pPr>
        <w:keepNext/>
        <w:keepLines/>
        <w:rPr>
          <w:szCs w:val="22"/>
          <w:lang w:val="fr-FR"/>
        </w:rPr>
      </w:pPr>
      <w:r w:rsidRPr="005B5C87">
        <w:rPr>
          <w:szCs w:val="22"/>
          <w:lang w:val="fr-FR"/>
        </w:rPr>
        <w:t>14000 Caen</w:t>
      </w:r>
    </w:p>
    <w:p w14:paraId="072E73D6"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747F9A0E" w14:textId="77777777" w:rsidR="00AC3DF7" w:rsidRDefault="00AC3DF7">
      <w:pPr>
        <w:rPr>
          <w:szCs w:val="24"/>
          <w:lang w:val="ro-RO"/>
        </w:rPr>
      </w:pPr>
    </w:p>
    <w:p w14:paraId="5E45F269" w14:textId="77777777" w:rsidR="00AC3DF7" w:rsidRDefault="00AC3DF7">
      <w:pPr>
        <w:rPr>
          <w:szCs w:val="24"/>
          <w:lang w:val="ro-RO"/>
        </w:rPr>
      </w:pPr>
    </w:p>
    <w:p w14:paraId="3C71929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6C109825" w14:textId="77777777" w:rsidR="00AC3DF7" w:rsidRDefault="00AC3DF7">
      <w:pPr>
        <w:rPr>
          <w:szCs w:val="24"/>
          <w:lang w:val="ro-RO"/>
        </w:rPr>
      </w:pPr>
    </w:p>
    <w:p w14:paraId="53A9AA9E" w14:textId="77777777" w:rsidR="00AC3DF7" w:rsidRDefault="00AC3DF7">
      <w:pPr>
        <w:rPr>
          <w:rFonts w:eastAsia="MS Mincho"/>
          <w:lang w:val="ro-RO"/>
        </w:rPr>
      </w:pPr>
      <w:r>
        <w:rPr>
          <w:rFonts w:eastAsia="MS Mincho"/>
          <w:lang w:val="ro-RO"/>
        </w:rPr>
        <w:t>EU/1/11/667/</w:t>
      </w:r>
      <w:r>
        <w:rPr>
          <w:rFonts w:eastAsia="MS Mincho"/>
          <w:lang w:val="fr-CH"/>
        </w:rPr>
        <w:t xml:space="preserve">016 63 </w:t>
      </w:r>
      <w:proofErr w:type="spellStart"/>
      <w:r>
        <w:rPr>
          <w:rFonts w:eastAsia="MS Mincho"/>
          <w:lang w:val="fr-CH"/>
        </w:rPr>
        <w:t>comprimate</w:t>
      </w:r>
      <w:proofErr w:type="spellEnd"/>
      <w:r>
        <w:rPr>
          <w:rFonts w:eastAsia="MS Mincho"/>
          <w:lang w:val="fr-CH"/>
        </w:rPr>
        <w:t xml:space="preserve"> (21+42) </w:t>
      </w:r>
    </w:p>
    <w:p w14:paraId="2F034DE2" w14:textId="77777777" w:rsidR="00AC3DF7" w:rsidRDefault="00AC3DF7">
      <w:pPr>
        <w:rPr>
          <w:szCs w:val="22"/>
          <w:lang w:val="ro-RO"/>
        </w:rPr>
      </w:pPr>
    </w:p>
    <w:p w14:paraId="2CCFB2D1" w14:textId="77777777" w:rsidR="00AC3DF7" w:rsidRDefault="00AC3DF7">
      <w:pPr>
        <w:rPr>
          <w:szCs w:val="24"/>
          <w:lang w:val="ro-RO"/>
        </w:rPr>
      </w:pPr>
    </w:p>
    <w:p w14:paraId="370BBBF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5837BE5D" w14:textId="77777777" w:rsidR="00AC3DF7" w:rsidRDefault="00AC3DF7">
      <w:pPr>
        <w:rPr>
          <w:szCs w:val="24"/>
          <w:lang w:val="ro-RO"/>
        </w:rPr>
      </w:pPr>
    </w:p>
    <w:p w14:paraId="1A69C2AE" w14:textId="0DA99212" w:rsidR="00AC3DF7" w:rsidRDefault="00F34915">
      <w:pPr>
        <w:rPr>
          <w:szCs w:val="24"/>
          <w:lang w:val="ro-RO"/>
        </w:rPr>
      </w:pPr>
      <w:r>
        <w:rPr>
          <w:szCs w:val="24"/>
          <w:lang w:val="ro-RO"/>
        </w:rPr>
        <w:t>Lot</w:t>
      </w:r>
    </w:p>
    <w:p w14:paraId="665E48C7" w14:textId="77777777" w:rsidR="00AC3DF7" w:rsidRDefault="00AC3DF7">
      <w:pPr>
        <w:rPr>
          <w:szCs w:val="24"/>
          <w:lang w:val="ro-RO"/>
        </w:rPr>
      </w:pPr>
    </w:p>
    <w:p w14:paraId="02AD6DDD" w14:textId="77777777" w:rsidR="00F4330E" w:rsidRDefault="00F4330E">
      <w:pPr>
        <w:rPr>
          <w:szCs w:val="24"/>
          <w:lang w:val="ro-RO"/>
        </w:rPr>
      </w:pPr>
    </w:p>
    <w:p w14:paraId="4A1AE3A4"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049BF342" w14:textId="77777777" w:rsidR="00AC3DF7" w:rsidRDefault="00AC3DF7">
      <w:pPr>
        <w:rPr>
          <w:szCs w:val="24"/>
          <w:lang w:val="ro-RO"/>
        </w:rPr>
      </w:pPr>
    </w:p>
    <w:p w14:paraId="6DCFD4EF" w14:textId="77777777" w:rsidR="00AC3DF7" w:rsidRDefault="00AC3DF7">
      <w:pPr>
        <w:rPr>
          <w:szCs w:val="24"/>
          <w:lang w:val="ro-RO"/>
        </w:rPr>
      </w:pPr>
    </w:p>
    <w:p w14:paraId="5928CA3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0CE351EB" w14:textId="77777777" w:rsidR="00AC3DF7" w:rsidRDefault="00AC3DF7">
      <w:pPr>
        <w:rPr>
          <w:szCs w:val="24"/>
          <w:lang w:val="ro-RO"/>
        </w:rPr>
      </w:pPr>
    </w:p>
    <w:p w14:paraId="07CA49FD" w14:textId="77777777" w:rsidR="00AC3DF7" w:rsidRDefault="00AC3DF7">
      <w:pPr>
        <w:rPr>
          <w:szCs w:val="24"/>
          <w:lang w:val="ro-RO"/>
        </w:rPr>
      </w:pPr>
    </w:p>
    <w:p w14:paraId="7685296D"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6D93357A" w14:textId="77777777" w:rsidR="00AC3DF7" w:rsidRDefault="00AC3DF7">
      <w:pPr>
        <w:rPr>
          <w:szCs w:val="24"/>
          <w:highlight w:val="yellow"/>
          <w:lang w:val="ro-RO"/>
        </w:rPr>
      </w:pPr>
    </w:p>
    <w:p w14:paraId="43778554" w14:textId="77777777" w:rsidR="00AC3DF7" w:rsidRDefault="00AC3DF7">
      <w:pPr>
        <w:rPr>
          <w:szCs w:val="24"/>
          <w:lang w:val="ro-RO"/>
        </w:rPr>
      </w:pPr>
      <w:r>
        <w:rPr>
          <w:szCs w:val="24"/>
          <w:lang w:val="ro-RO"/>
        </w:rPr>
        <w:t>esbriet 267 mg comprimate</w:t>
      </w:r>
    </w:p>
    <w:p w14:paraId="5B42B2AB" w14:textId="77777777" w:rsidR="00AC3DF7" w:rsidRDefault="00AC3DF7">
      <w:pPr>
        <w:rPr>
          <w:szCs w:val="24"/>
          <w:lang w:val="ro-RO"/>
        </w:rPr>
      </w:pPr>
    </w:p>
    <w:p w14:paraId="28CD2B14" w14:textId="77777777" w:rsidR="00AC3DF7" w:rsidRDefault="00AC3DF7">
      <w:pPr>
        <w:rPr>
          <w:szCs w:val="24"/>
          <w:lang w:val="ro-RO"/>
        </w:rPr>
      </w:pPr>
    </w:p>
    <w:p w14:paraId="61FA79C0"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611DB2A2" w14:textId="77777777" w:rsidR="00AC3DF7" w:rsidRDefault="00AC3DF7">
      <w:pPr>
        <w:rPr>
          <w:noProof/>
          <w:lang w:val="ro-RO"/>
        </w:rPr>
      </w:pPr>
    </w:p>
    <w:p w14:paraId="4B5AE2AB"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78B69096" w14:textId="77777777" w:rsidR="00AC3DF7" w:rsidRDefault="00AC3DF7">
      <w:pPr>
        <w:rPr>
          <w:noProof/>
          <w:highlight w:val="lightGray"/>
          <w:lang w:val="ro-RO"/>
        </w:rPr>
      </w:pPr>
    </w:p>
    <w:p w14:paraId="0ED5BBDD" w14:textId="77777777" w:rsidR="00AC3DF7" w:rsidRDefault="00AC3DF7">
      <w:pPr>
        <w:rPr>
          <w:noProof/>
          <w:lang w:val="ro-RO"/>
        </w:rPr>
      </w:pPr>
    </w:p>
    <w:p w14:paraId="3894BA05"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3CB11627" w14:textId="77777777" w:rsidR="00AC3DF7" w:rsidRDefault="00AC3DF7">
      <w:pPr>
        <w:rPr>
          <w:noProof/>
          <w:lang w:val="ro-RO"/>
        </w:rPr>
      </w:pPr>
    </w:p>
    <w:p w14:paraId="70ABA2D1" w14:textId="77777777" w:rsidR="00AC3DF7" w:rsidRDefault="00AC3DF7">
      <w:pPr>
        <w:rPr>
          <w:color w:val="008000"/>
          <w:szCs w:val="22"/>
          <w:lang w:val="ro-RO"/>
        </w:rPr>
      </w:pPr>
      <w:r>
        <w:rPr>
          <w:lang w:val="ro-RO"/>
        </w:rPr>
        <w:t xml:space="preserve">PC </w:t>
      </w:r>
    </w:p>
    <w:p w14:paraId="0392252A" w14:textId="77777777" w:rsidR="00AC3DF7" w:rsidRDefault="00AC3DF7">
      <w:pPr>
        <w:rPr>
          <w:szCs w:val="22"/>
          <w:lang w:val="es-ES"/>
        </w:rPr>
      </w:pPr>
      <w:r>
        <w:rPr>
          <w:lang w:val="es-ES"/>
        </w:rPr>
        <w:t xml:space="preserve">SN </w:t>
      </w:r>
    </w:p>
    <w:p w14:paraId="18A86BD7" w14:textId="77777777" w:rsidR="00AC3DF7" w:rsidRDefault="00AC3DF7">
      <w:pPr>
        <w:rPr>
          <w:szCs w:val="22"/>
          <w:lang w:val="es-ES"/>
        </w:rPr>
      </w:pPr>
      <w:r>
        <w:rPr>
          <w:lang w:val="es-ES"/>
        </w:rPr>
        <w:t xml:space="preserve">NN </w:t>
      </w:r>
    </w:p>
    <w:p w14:paraId="103DD7B2" w14:textId="77777777" w:rsidR="00AC3DF7" w:rsidRDefault="00AC3DF7">
      <w:pPr>
        <w:rPr>
          <w:szCs w:val="24"/>
          <w:lang w:val="ro-RO"/>
        </w:rPr>
      </w:pPr>
    </w:p>
    <w:p w14:paraId="2F88912C" w14:textId="77777777" w:rsidR="00AC3DF7" w:rsidRDefault="00AC3DF7">
      <w:pPr>
        <w:rPr>
          <w:szCs w:val="24"/>
          <w:lang w:val="ro-RO"/>
        </w:rPr>
      </w:pPr>
    </w:p>
    <w:p w14:paraId="2535FFBB"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szCs w:val="24"/>
          <w:lang w:val="ro-RO"/>
        </w:rPr>
        <w:br w:type="page"/>
      </w:r>
      <w:r>
        <w:rPr>
          <w:b/>
          <w:szCs w:val="24"/>
          <w:lang w:val="ro-RO"/>
        </w:rPr>
        <w:lastRenderedPageBreak/>
        <w:t>INFORMAŢII CARE TREBUIE SĂ APARĂ PE AMBALAJUL SECUNDAR</w:t>
      </w:r>
    </w:p>
    <w:p w14:paraId="23A06BFF"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5C5BDEEA"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CUTIE INTERMEDIARĂ A AMBALAJELOR MULTIPLE (FĂRĂ CHENARUL ALBASTRU) </w:t>
      </w:r>
    </w:p>
    <w:p w14:paraId="4B83A993" w14:textId="77777777" w:rsidR="00AC3DF7" w:rsidRDefault="00AC3DF7">
      <w:pPr>
        <w:shd w:val="clear" w:color="auto" w:fill="FFFFFF"/>
        <w:rPr>
          <w:szCs w:val="24"/>
          <w:lang w:val="ro-RO"/>
        </w:rPr>
      </w:pPr>
    </w:p>
    <w:p w14:paraId="150D3BD4" w14:textId="77777777" w:rsidR="00AC3DF7" w:rsidRDefault="00AC3DF7">
      <w:pPr>
        <w:shd w:val="clear" w:color="auto" w:fill="FFFFFF"/>
        <w:rPr>
          <w:szCs w:val="24"/>
          <w:lang w:val="ro-RO"/>
        </w:rPr>
      </w:pPr>
    </w:p>
    <w:p w14:paraId="37BCFC2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6822FAC0" w14:textId="77777777" w:rsidR="00AC3DF7" w:rsidRDefault="00AC3DF7">
      <w:pPr>
        <w:rPr>
          <w:szCs w:val="24"/>
          <w:lang w:val="ro-RO"/>
        </w:rPr>
      </w:pPr>
    </w:p>
    <w:p w14:paraId="20FA7EA1" w14:textId="77777777" w:rsidR="00AC3DF7" w:rsidRDefault="00AC3DF7">
      <w:pPr>
        <w:rPr>
          <w:lang w:val="ro-RO"/>
        </w:rPr>
      </w:pPr>
      <w:r>
        <w:rPr>
          <w:lang w:val="ro-RO"/>
        </w:rPr>
        <w:t>Esbriet 267 mg comprimate filmate</w:t>
      </w:r>
    </w:p>
    <w:p w14:paraId="44D8A906" w14:textId="77777777" w:rsidR="00AC3DF7" w:rsidRDefault="00AC3DF7">
      <w:pPr>
        <w:rPr>
          <w:lang w:val="ro-RO"/>
        </w:rPr>
      </w:pPr>
    </w:p>
    <w:p w14:paraId="46D93068"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1522EED5" w14:textId="77777777" w:rsidR="00AC3DF7" w:rsidRDefault="00AC3DF7">
      <w:pPr>
        <w:rPr>
          <w:szCs w:val="24"/>
          <w:lang w:val="ro-RO"/>
        </w:rPr>
      </w:pPr>
    </w:p>
    <w:p w14:paraId="78312E2D" w14:textId="77777777" w:rsidR="00AC3DF7" w:rsidRDefault="00AC3DF7">
      <w:pPr>
        <w:rPr>
          <w:szCs w:val="24"/>
          <w:lang w:val="ro-RO"/>
        </w:rPr>
      </w:pPr>
    </w:p>
    <w:p w14:paraId="11C57B8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60206ADE" w14:textId="77777777" w:rsidR="00AC3DF7" w:rsidRDefault="00AC3DF7">
      <w:pPr>
        <w:rPr>
          <w:szCs w:val="24"/>
          <w:lang w:val="ro-RO"/>
        </w:rPr>
      </w:pPr>
    </w:p>
    <w:p w14:paraId="56B0A069"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5106CD36" w14:textId="77777777" w:rsidR="00AC3DF7" w:rsidRDefault="00AC3DF7">
      <w:pPr>
        <w:rPr>
          <w:szCs w:val="24"/>
          <w:lang w:val="ro-RO"/>
        </w:rPr>
      </w:pPr>
    </w:p>
    <w:p w14:paraId="0CFB6E22" w14:textId="77777777" w:rsidR="00AC3DF7" w:rsidRDefault="00AC3DF7">
      <w:pPr>
        <w:rPr>
          <w:szCs w:val="24"/>
          <w:lang w:val="ro-RO"/>
        </w:rPr>
      </w:pPr>
    </w:p>
    <w:p w14:paraId="24BCB5D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7698C860" w14:textId="77777777" w:rsidR="00AC3DF7" w:rsidRDefault="00AC3DF7">
      <w:pPr>
        <w:rPr>
          <w:szCs w:val="24"/>
          <w:lang w:val="ro-RO"/>
        </w:rPr>
      </w:pPr>
    </w:p>
    <w:p w14:paraId="5E4C11D2" w14:textId="77777777" w:rsidR="00AC3DF7" w:rsidRDefault="00AC3DF7">
      <w:pPr>
        <w:rPr>
          <w:szCs w:val="24"/>
          <w:lang w:val="ro-RO"/>
        </w:rPr>
      </w:pPr>
    </w:p>
    <w:p w14:paraId="2754846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70671D9B" w14:textId="77777777" w:rsidR="00AC3DF7" w:rsidRDefault="00AC3DF7">
      <w:pPr>
        <w:rPr>
          <w:szCs w:val="24"/>
          <w:lang w:val="ro-RO"/>
        </w:rPr>
      </w:pPr>
    </w:p>
    <w:p w14:paraId="3EE7AF21" w14:textId="77777777" w:rsidR="00AC3DF7" w:rsidRDefault="00AC3DF7">
      <w:pPr>
        <w:rPr>
          <w:szCs w:val="24"/>
          <w:lang w:val="ro-RO"/>
        </w:rPr>
      </w:pPr>
      <w:r>
        <w:rPr>
          <w:highlight w:val="lightGray"/>
          <w:lang w:val="ro-RO"/>
        </w:rPr>
        <w:t>Comprimat filmat</w:t>
      </w:r>
    </w:p>
    <w:p w14:paraId="59366D83" w14:textId="77777777" w:rsidR="00AC3DF7" w:rsidRDefault="00AC3DF7">
      <w:pPr>
        <w:rPr>
          <w:szCs w:val="24"/>
          <w:lang w:val="ro-RO"/>
        </w:rPr>
      </w:pPr>
    </w:p>
    <w:p w14:paraId="18142358" w14:textId="77777777" w:rsidR="00AC3DF7" w:rsidRDefault="00AC3DF7">
      <w:pPr>
        <w:rPr>
          <w:szCs w:val="24"/>
          <w:lang w:val="ro-RO"/>
        </w:rPr>
      </w:pPr>
      <w:r>
        <w:rPr>
          <w:szCs w:val="24"/>
          <w:lang w:val="ro-RO"/>
        </w:rPr>
        <w:t xml:space="preserve">84 comprimate filmate. Componentele ambalajului multiplu nu pot fi comercializate separat </w:t>
      </w:r>
    </w:p>
    <w:p w14:paraId="579C97E5" w14:textId="77777777" w:rsidR="00AC3DF7" w:rsidRDefault="00AC3DF7">
      <w:pPr>
        <w:rPr>
          <w:szCs w:val="24"/>
          <w:lang w:val="ro-RO"/>
        </w:rPr>
      </w:pPr>
    </w:p>
    <w:p w14:paraId="2D7C1D7C" w14:textId="77777777" w:rsidR="00AC3DF7" w:rsidRDefault="00AC3DF7">
      <w:pPr>
        <w:rPr>
          <w:szCs w:val="24"/>
          <w:lang w:val="ro-RO"/>
        </w:rPr>
      </w:pPr>
    </w:p>
    <w:p w14:paraId="0D83EA1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18B8A8EF" w14:textId="77777777" w:rsidR="00AC3DF7" w:rsidRDefault="00AC3DF7">
      <w:pPr>
        <w:rPr>
          <w:i/>
          <w:szCs w:val="24"/>
          <w:lang w:val="ro-RO"/>
        </w:rPr>
      </w:pPr>
    </w:p>
    <w:p w14:paraId="7F35A938" w14:textId="77777777" w:rsidR="00AC3DF7" w:rsidRDefault="00AC3DF7">
      <w:pPr>
        <w:rPr>
          <w:szCs w:val="24"/>
          <w:lang w:val="ro-RO"/>
        </w:rPr>
      </w:pPr>
      <w:r>
        <w:rPr>
          <w:szCs w:val="24"/>
          <w:lang w:val="ro-RO"/>
        </w:rPr>
        <w:t xml:space="preserve">A se citi prospectul înainte de utilizare </w:t>
      </w:r>
    </w:p>
    <w:p w14:paraId="48A9C5B9" w14:textId="77777777" w:rsidR="00AC3DF7" w:rsidRDefault="00AC3DF7">
      <w:pPr>
        <w:rPr>
          <w:szCs w:val="24"/>
          <w:lang w:val="ro-RO"/>
        </w:rPr>
      </w:pPr>
      <w:r>
        <w:rPr>
          <w:szCs w:val="24"/>
          <w:lang w:val="ro-RO"/>
        </w:rPr>
        <w:t xml:space="preserve">Administrare orală </w:t>
      </w:r>
    </w:p>
    <w:p w14:paraId="34133821" w14:textId="77777777" w:rsidR="00AC3DF7" w:rsidRDefault="00AC3DF7">
      <w:pPr>
        <w:rPr>
          <w:szCs w:val="24"/>
          <w:lang w:val="ro-RO"/>
        </w:rPr>
      </w:pPr>
    </w:p>
    <w:p w14:paraId="605D0F5F" w14:textId="77777777" w:rsidR="00AC3DF7" w:rsidRDefault="00AC3DF7">
      <w:pPr>
        <w:rPr>
          <w:szCs w:val="24"/>
          <w:lang w:val="ro-RO"/>
        </w:rPr>
      </w:pPr>
    </w:p>
    <w:p w14:paraId="6D2390F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087E462E" w14:textId="77777777" w:rsidR="00AC3DF7" w:rsidRDefault="00AC3DF7">
      <w:pPr>
        <w:rPr>
          <w:szCs w:val="24"/>
          <w:lang w:val="ro-RO"/>
        </w:rPr>
      </w:pPr>
    </w:p>
    <w:p w14:paraId="6F570762"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78C32F09" w14:textId="77777777" w:rsidR="00AC3DF7" w:rsidRDefault="00AC3DF7">
      <w:pPr>
        <w:outlineLvl w:val="0"/>
        <w:rPr>
          <w:szCs w:val="24"/>
          <w:lang w:val="ro-RO"/>
        </w:rPr>
      </w:pPr>
    </w:p>
    <w:p w14:paraId="72F076F6" w14:textId="77777777" w:rsidR="00AC3DF7" w:rsidRDefault="00AC3DF7">
      <w:pPr>
        <w:outlineLvl w:val="0"/>
        <w:rPr>
          <w:szCs w:val="24"/>
          <w:lang w:val="ro-RO"/>
        </w:rPr>
      </w:pPr>
    </w:p>
    <w:p w14:paraId="0E109D9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2E7AD584" w14:textId="77777777" w:rsidR="00AC3DF7" w:rsidRDefault="00AC3DF7">
      <w:pPr>
        <w:rPr>
          <w:szCs w:val="24"/>
          <w:lang w:val="ro-RO"/>
        </w:rPr>
      </w:pPr>
    </w:p>
    <w:p w14:paraId="395E081D" w14:textId="77777777" w:rsidR="00AC3DF7" w:rsidRDefault="00AC3DF7">
      <w:pPr>
        <w:autoSpaceDE w:val="0"/>
        <w:autoSpaceDN w:val="0"/>
        <w:adjustRightInd w:val="0"/>
        <w:rPr>
          <w:szCs w:val="24"/>
          <w:lang w:val="ro-RO"/>
        </w:rPr>
      </w:pPr>
    </w:p>
    <w:p w14:paraId="676A0E3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6AB0FB7F" w14:textId="77777777" w:rsidR="00AC3DF7" w:rsidRDefault="00AC3DF7">
      <w:pPr>
        <w:rPr>
          <w:i/>
          <w:szCs w:val="24"/>
          <w:lang w:val="ro-RO"/>
        </w:rPr>
      </w:pPr>
    </w:p>
    <w:p w14:paraId="22AD1FF7" w14:textId="77777777" w:rsidR="00AC3DF7" w:rsidRDefault="00AC3DF7">
      <w:pPr>
        <w:rPr>
          <w:szCs w:val="24"/>
          <w:lang w:val="ro-RO"/>
        </w:rPr>
      </w:pPr>
      <w:r>
        <w:rPr>
          <w:szCs w:val="24"/>
          <w:lang w:val="ro-RO"/>
        </w:rPr>
        <w:t xml:space="preserve">EXP </w:t>
      </w:r>
    </w:p>
    <w:p w14:paraId="66AFFEA0" w14:textId="77777777" w:rsidR="00AC3DF7" w:rsidRDefault="00AC3DF7">
      <w:pPr>
        <w:rPr>
          <w:szCs w:val="24"/>
          <w:lang w:val="ro-RO"/>
        </w:rPr>
      </w:pPr>
    </w:p>
    <w:p w14:paraId="08C82D4D" w14:textId="77777777" w:rsidR="00AC3DF7" w:rsidRDefault="00AC3DF7">
      <w:pPr>
        <w:rPr>
          <w:szCs w:val="24"/>
          <w:lang w:val="ro-RO"/>
        </w:rPr>
      </w:pPr>
    </w:p>
    <w:p w14:paraId="027E890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4B5C0299" w14:textId="77777777" w:rsidR="00AC3DF7" w:rsidRDefault="00AC3DF7">
      <w:pPr>
        <w:rPr>
          <w:szCs w:val="24"/>
          <w:lang w:val="ro-RO"/>
        </w:rPr>
      </w:pPr>
    </w:p>
    <w:p w14:paraId="23DC89BE" w14:textId="77777777" w:rsidR="00AC3DF7" w:rsidRDefault="00AC3DF7">
      <w:pPr>
        <w:ind w:left="567" w:hanging="567"/>
        <w:rPr>
          <w:szCs w:val="24"/>
          <w:lang w:val="ro-RO"/>
        </w:rPr>
      </w:pPr>
    </w:p>
    <w:p w14:paraId="5E9D068D"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491148D5" w14:textId="77777777" w:rsidR="00AC3DF7" w:rsidRDefault="00AC3DF7">
      <w:pPr>
        <w:keepNext/>
        <w:rPr>
          <w:szCs w:val="24"/>
          <w:lang w:val="ro-RO"/>
        </w:rPr>
      </w:pPr>
    </w:p>
    <w:p w14:paraId="3723E5A7" w14:textId="77777777" w:rsidR="00AC3DF7" w:rsidRDefault="00AC3DF7">
      <w:pPr>
        <w:rPr>
          <w:szCs w:val="24"/>
          <w:lang w:val="ro-RO"/>
        </w:rPr>
      </w:pPr>
    </w:p>
    <w:p w14:paraId="772DFC13"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3A2C5EE3" w14:textId="77777777" w:rsidR="00AC3DF7" w:rsidRDefault="00AC3DF7">
      <w:pPr>
        <w:rPr>
          <w:szCs w:val="24"/>
          <w:highlight w:val="yellow"/>
          <w:lang w:val="ro-RO"/>
        </w:rPr>
      </w:pPr>
    </w:p>
    <w:p w14:paraId="462BFA0C" w14:textId="77777777" w:rsidR="00881252" w:rsidRPr="005B5C87" w:rsidRDefault="00881252" w:rsidP="00881252">
      <w:pPr>
        <w:keepNext/>
        <w:keepLines/>
        <w:rPr>
          <w:szCs w:val="22"/>
          <w:lang w:val="fr-FR"/>
        </w:rPr>
      </w:pPr>
      <w:r w:rsidRPr="005B5C87">
        <w:rPr>
          <w:szCs w:val="22"/>
          <w:lang w:val="fr-FR"/>
        </w:rPr>
        <w:t>H.A.C. Pharma</w:t>
      </w:r>
    </w:p>
    <w:p w14:paraId="20248922" w14:textId="77777777" w:rsidR="00881252" w:rsidRPr="00A64A4E" w:rsidRDefault="00881252" w:rsidP="00881252">
      <w:pPr>
        <w:keepNext/>
        <w:keepLines/>
        <w:rPr>
          <w:szCs w:val="22"/>
          <w:lang w:val="fr-FR"/>
        </w:rPr>
      </w:pPr>
      <w:r w:rsidRPr="00A64A4E">
        <w:rPr>
          <w:szCs w:val="22"/>
          <w:lang w:val="fr-FR"/>
        </w:rPr>
        <w:t>Péricentre 2</w:t>
      </w:r>
    </w:p>
    <w:p w14:paraId="34ADB0F9" w14:textId="77777777" w:rsidR="00881252" w:rsidRPr="00A64A4E" w:rsidRDefault="00881252" w:rsidP="00881252">
      <w:pPr>
        <w:keepNext/>
        <w:keepLines/>
        <w:rPr>
          <w:szCs w:val="22"/>
          <w:lang w:val="fr-FR"/>
        </w:rPr>
      </w:pPr>
      <w:r w:rsidRPr="00A64A4E">
        <w:rPr>
          <w:szCs w:val="22"/>
          <w:lang w:val="fr-FR"/>
        </w:rPr>
        <w:t>43 Avenue de la Côte de Nacre</w:t>
      </w:r>
    </w:p>
    <w:p w14:paraId="066B0F36" w14:textId="77777777" w:rsidR="00881252" w:rsidRPr="005B5C87" w:rsidRDefault="00881252" w:rsidP="00881252">
      <w:pPr>
        <w:keepNext/>
        <w:keepLines/>
        <w:rPr>
          <w:szCs w:val="22"/>
          <w:lang w:val="fr-FR"/>
        </w:rPr>
      </w:pPr>
      <w:r w:rsidRPr="005B5C87">
        <w:rPr>
          <w:szCs w:val="22"/>
          <w:lang w:val="fr-FR"/>
        </w:rPr>
        <w:t>14000 Caen</w:t>
      </w:r>
    </w:p>
    <w:p w14:paraId="54333A6C"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6CEA91A2" w14:textId="77777777" w:rsidR="00AC3DF7" w:rsidRDefault="00AC3DF7">
      <w:pPr>
        <w:rPr>
          <w:szCs w:val="24"/>
          <w:lang w:val="ro-RO"/>
        </w:rPr>
      </w:pPr>
    </w:p>
    <w:p w14:paraId="7DE1F4F3" w14:textId="77777777" w:rsidR="00AC3DF7" w:rsidRDefault="00AC3DF7">
      <w:pPr>
        <w:rPr>
          <w:szCs w:val="24"/>
          <w:lang w:val="ro-RO"/>
        </w:rPr>
      </w:pPr>
    </w:p>
    <w:p w14:paraId="607F0D47"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052D5881" w14:textId="77777777" w:rsidR="00AC3DF7" w:rsidRDefault="00AC3DF7">
      <w:pPr>
        <w:rPr>
          <w:szCs w:val="24"/>
          <w:lang w:val="ro-RO"/>
        </w:rPr>
      </w:pPr>
    </w:p>
    <w:p w14:paraId="37A8FC12" w14:textId="77777777" w:rsidR="00AC3DF7" w:rsidRDefault="00AC3DF7">
      <w:pPr>
        <w:rPr>
          <w:rFonts w:eastAsia="MS Mincho"/>
          <w:lang w:val="ro-RO"/>
        </w:rPr>
      </w:pPr>
      <w:r>
        <w:rPr>
          <w:rFonts w:eastAsia="MS Mincho"/>
          <w:lang w:val="ro-RO"/>
        </w:rPr>
        <w:t>EU/1/11/667/</w:t>
      </w:r>
      <w:r>
        <w:rPr>
          <w:rFonts w:eastAsia="MS Mincho"/>
          <w:lang w:val="fr-CH"/>
        </w:rPr>
        <w:t xml:space="preserve">017 252 </w:t>
      </w:r>
      <w:proofErr w:type="spellStart"/>
      <w:r>
        <w:rPr>
          <w:rFonts w:eastAsia="MS Mincho"/>
          <w:lang w:val="fr-CH"/>
        </w:rPr>
        <w:t>comprimate</w:t>
      </w:r>
      <w:proofErr w:type="spellEnd"/>
      <w:r>
        <w:rPr>
          <w:rFonts w:eastAsia="MS Mincho"/>
          <w:lang w:val="fr-CH"/>
        </w:rPr>
        <w:t xml:space="preserve"> (3 x 84) </w:t>
      </w:r>
    </w:p>
    <w:p w14:paraId="68DB02A6" w14:textId="77777777" w:rsidR="00AC3DF7" w:rsidRDefault="00AC3DF7">
      <w:pPr>
        <w:rPr>
          <w:szCs w:val="22"/>
          <w:lang w:val="ro-RO"/>
        </w:rPr>
      </w:pPr>
    </w:p>
    <w:p w14:paraId="3501786A" w14:textId="77777777" w:rsidR="00AC3DF7" w:rsidRDefault="00AC3DF7">
      <w:pPr>
        <w:rPr>
          <w:szCs w:val="24"/>
          <w:lang w:val="ro-RO"/>
        </w:rPr>
      </w:pPr>
    </w:p>
    <w:p w14:paraId="147559BF"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7500A2B1" w14:textId="77777777" w:rsidR="00AC3DF7" w:rsidRDefault="00AC3DF7">
      <w:pPr>
        <w:rPr>
          <w:szCs w:val="24"/>
          <w:lang w:val="ro-RO"/>
        </w:rPr>
      </w:pPr>
    </w:p>
    <w:p w14:paraId="052EF804" w14:textId="10BD0661" w:rsidR="00AC3DF7" w:rsidRDefault="00F34915">
      <w:pPr>
        <w:rPr>
          <w:szCs w:val="24"/>
          <w:lang w:val="ro-RO"/>
        </w:rPr>
      </w:pPr>
      <w:r>
        <w:rPr>
          <w:szCs w:val="24"/>
          <w:lang w:val="ro-RO"/>
        </w:rPr>
        <w:t>Lot</w:t>
      </w:r>
    </w:p>
    <w:p w14:paraId="75ED6CCB" w14:textId="77777777" w:rsidR="00AC3DF7" w:rsidRDefault="00AC3DF7">
      <w:pPr>
        <w:rPr>
          <w:szCs w:val="24"/>
          <w:lang w:val="ro-RO"/>
        </w:rPr>
      </w:pPr>
    </w:p>
    <w:p w14:paraId="25C273A2" w14:textId="77777777" w:rsidR="00F4330E" w:rsidRDefault="00F4330E">
      <w:pPr>
        <w:rPr>
          <w:szCs w:val="24"/>
          <w:lang w:val="ro-RO"/>
        </w:rPr>
      </w:pPr>
    </w:p>
    <w:p w14:paraId="3073A28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5F2FF056" w14:textId="77777777" w:rsidR="00AC3DF7" w:rsidRDefault="00AC3DF7">
      <w:pPr>
        <w:rPr>
          <w:szCs w:val="24"/>
          <w:lang w:val="ro-RO"/>
        </w:rPr>
      </w:pPr>
    </w:p>
    <w:p w14:paraId="4D23E969" w14:textId="77777777" w:rsidR="00AC3DF7" w:rsidRDefault="00AC3DF7">
      <w:pPr>
        <w:rPr>
          <w:szCs w:val="24"/>
          <w:lang w:val="ro-RO"/>
        </w:rPr>
      </w:pPr>
    </w:p>
    <w:p w14:paraId="75BE36A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1D42EEB9" w14:textId="77777777" w:rsidR="00AC3DF7" w:rsidRDefault="00AC3DF7">
      <w:pPr>
        <w:rPr>
          <w:szCs w:val="24"/>
          <w:lang w:val="ro-RO"/>
        </w:rPr>
      </w:pPr>
    </w:p>
    <w:p w14:paraId="2BCCEB14" w14:textId="77777777" w:rsidR="00AC3DF7" w:rsidRDefault="00AC3DF7">
      <w:pPr>
        <w:rPr>
          <w:szCs w:val="24"/>
          <w:lang w:val="ro-RO"/>
        </w:rPr>
      </w:pPr>
    </w:p>
    <w:p w14:paraId="6F6316C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476D0F08" w14:textId="77777777" w:rsidR="00AC3DF7" w:rsidRDefault="00AC3DF7">
      <w:pPr>
        <w:rPr>
          <w:szCs w:val="24"/>
          <w:highlight w:val="yellow"/>
          <w:lang w:val="ro-RO"/>
        </w:rPr>
      </w:pPr>
    </w:p>
    <w:p w14:paraId="3DE677CE" w14:textId="77777777" w:rsidR="00AC3DF7" w:rsidRDefault="00AC3DF7">
      <w:pPr>
        <w:rPr>
          <w:szCs w:val="24"/>
          <w:lang w:val="ro-RO"/>
        </w:rPr>
      </w:pPr>
      <w:r>
        <w:rPr>
          <w:szCs w:val="24"/>
          <w:lang w:val="ro-RO"/>
        </w:rPr>
        <w:t>esbriet 267 mg comprimate</w:t>
      </w:r>
    </w:p>
    <w:p w14:paraId="4D8EE1C4" w14:textId="77777777" w:rsidR="00AC3DF7" w:rsidRDefault="00AC3DF7">
      <w:pPr>
        <w:rPr>
          <w:szCs w:val="24"/>
          <w:lang w:val="ro-RO"/>
        </w:rPr>
      </w:pPr>
    </w:p>
    <w:p w14:paraId="7D78046D" w14:textId="77777777" w:rsidR="00AC3DF7" w:rsidRDefault="00AC3DF7">
      <w:pPr>
        <w:rPr>
          <w:szCs w:val="24"/>
          <w:lang w:val="ro-RO"/>
        </w:rPr>
      </w:pPr>
    </w:p>
    <w:p w14:paraId="004EBCD7"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67AF45AA" w14:textId="77777777" w:rsidR="00AC3DF7" w:rsidRDefault="00AC3DF7">
      <w:pPr>
        <w:rPr>
          <w:noProof/>
          <w:lang w:val="ro-RO"/>
        </w:rPr>
      </w:pPr>
    </w:p>
    <w:p w14:paraId="4A10887D"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775103B1" w14:textId="77777777" w:rsidR="00AC3DF7" w:rsidRDefault="00AC3DF7">
      <w:pPr>
        <w:rPr>
          <w:noProof/>
          <w:highlight w:val="lightGray"/>
          <w:lang w:val="ro-RO"/>
        </w:rPr>
      </w:pPr>
    </w:p>
    <w:p w14:paraId="7A0786CC" w14:textId="77777777" w:rsidR="00AC3DF7" w:rsidRDefault="00AC3DF7">
      <w:pPr>
        <w:rPr>
          <w:noProof/>
          <w:lang w:val="ro-RO"/>
        </w:rPr>
      </w:pPr>
    </w:p>
    <w:p w14:paraId="0DCB36B9"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47FF1F5D" w14:textId="77777777" w:rsidR="00AC3DF7" w:rsidRDefault="00AC3DF7">
      <w:pPr>
        <w:rPr>
          <w:noProof/>
          <w:lang w:val="ro-RO"/>
        </w:rPr>
      </w:pPr>
    </w:p>
    <w:p w14:paraId="2163098E" w14:textId="77777777" w:rsidR="00AC3DF7" w:rsidRDefault="00AC3DF7">
      <w:pPr>
        <w:rPr>
          <w:color w:val="008000"/>
          <w:szCs w:val="22"/>
          <w:lang w:val="ro-RO"/>
        </w:rPr>
      </w:pPr>
      <w:r>
        <w:rPr>
          <w:lang w:val="ro-RO"/>
        </w:rPr>
        <w:t xml:space="preserve">PC </w:t>
      </w:r>
    </w:p>
    <w:p w14:paraId="6F724D19" w14:textId="77777777" w:rsidR="00AC3DF7" w:rsidRDefault="00AC3DF7">
      <w:pPr>
        <w:rPr>
          <w:szCs w:val="22"/>
          <w:lang w:val="es-ES"/>
        </w:rPr>
      </w:pPr>
      <w:r>
        <w:rPr>
          <w:lang w:val="es-ES"/>
        </w:rPr>
        <w:t xml:space="preserve">SN </w:t>
      </w:r>
    </w:p>
    <w:p w14:paraId="0F04A0FC" w14:textId="77777777" w:rsidR="00AC3DF7" w:rsidRDefault="00AC3DF7">
      <w:pPr>
        <w:rPr>
          <w:szCs w:val="22"/>
          <w:lang w:val="es-ES"/>
        </w:rPr>
      </w:pPr>
      <w:r>
        <w:rPr>
          <w:lang w:val="es-ES"/>
        </w:rPr>
        <w:t xml:space="preserve">NN </w:t>
      </w:r>
    </w:p>
    <w:p w14:paraId="3FA0A269" w14:textId="77777777" w:rsidR="00AC3DF7" w:rsidRDefault="00AC3DF7">
      <w:pPr>
        <w:rPr>
          <w:szCs w:val="24"/>
          <w:lang w:val="ro-RO"/>
        </w:rPr>
      </w:pPr>
    </w:p>
    <w:p w14:paraId="10837F32"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szCs w:val="24"/>
          <w:lang w:val="ro-RO"/>
        </w:rPr>
        <w:br w:type="page"/>
      </w:r>
      <w:r>
        <w:rPr>
          <w:b/>
          <w:szCs w:val="24"/>
          <w:lang w:val="ro-RO"/>
        </w:rPr>
        <w:lastRenderedPageBreak/>
        <w:t>INFORMAŢII CARE TREBUIE SĂ APARĂ PE AMBALAJUL SECUNDAR</w:t>
      </w:r>
    </w:p>
    <w:p w14:paraId="1FB36DF8"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418E7D8A"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CUTIE INTERMEDIARĂ A AMBALAJELOR MULTIPLE (FĂRĂ CHENARUL ALBASTRU) </w:t>
      </w:r>
    </w:p>
    <w:p w14:paraId="1272E4B0" w14:textId="77777777" w:rsidR="00AC3DF7" w:rsidRDefault="00AC3DF7">
      <w:pPr>
        <w:shd w:val="clear" w:color="auto" w:fill="FFFFFF"/>
        <w:rPr>
          <w:szCs w:val="24"/>
          <w:lang w:val="ro-RO"/>
        </w:rPr>
      </w:pPr>
    </w:p>
    <w:p w14:paraId="5CBBE756" w14:textId="77777777" w:rsidR="00AC3DF7" w:rsidRDefault="00AC3DF7">
      <w:pPr>
        <w:shd w:val="clear" w:color="auto" w:fill="FFFFFF"/>
        <w:rPr>
          <w:szCs w:val="24"/>
          <w:lang w:val="ro-RO"/>
        </w:rPr>
      </w:pPr>
    </w:p>
    <w:p w14:paraId="2FA6BF4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2B061736" w14:textId="77777777" w:rsidR="00AC3DF7" w:rsidRDefault="00AC3DF7">
      <w:pPr>
        <w:rPr>
          <w:szCs w:val="24"/>
          <w:lang w:val="ro-RO"/>
        </w:rPr>
      </w:pPr>
    </w:p>
    <w:p w14:paraId="23B54078" w14:textId="77777777" w:rsidR="00AC3DF7" w:rsidRDefault="00AC3DF7">
      <w:pPr>
        <w:rPr>
          <w:lang w:val="ro-RO"/>
        </w:rPr>
      </w:pPr>
      <w:r>
        <w:rPr>
          <w:lang w:val="ro-RO"/>
        </w:rPr>
        <w:t>Esbriet 801 mg comprimate filmate</w:t>
      </w:r>
    </w:p>
    <w:p w14:paraId="7B770ADD" w14:textId="77777777" w:rsidR="00AC3DF7" w:rsidRDefault="00AC3DF7">
      <w:pPr>
        <w:rPr>
          <w:lang w:val="ro-RO"/>
        </w:rPr>
      </w:pPr>
    </w:p>
    <w:p w14:paraId="20E8C73C"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1D300185" w14:textId="77777777" w:rsidR="00AC3DF7" w:rsidRDefault="00AC3DF7">
      <w:pPr>
        <w:rPr>
          <w:szCs w:val="24"/>
          <w:lang w:val="ro-RO"/>
        </w:rPr>
      </w:pPr>
    </w:p>
    <w:p w14:paraId="55B7120C" w14:textId="77777777" w:rsidR="00AC3DF7" w:rsidRDefault="00AC3DF7">
      <w:pPr>
        <w:rPr>
          <w:szCs w:val="24"/>
          <w:lang w:val="ro-RO"/>
        </w:rPr>
      </w:pPr>
    </w:p>
    <w:p w14:paraId="6B3C422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01C3C72A" w14:textId="77777777" w:rsidR="00AC3DF7" w:rsidRDefault="00AC3DF7">
      <w:pPr>
        <w:rPr>
          <w:szCs w:val="24"/>
          <w:lang w:val="ro-RO"/>
        </w:rPr>
      </w:pPr>
    </w:p>
    <w:p w14:paraId="4EBC51D3"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801 mg.</w:t>
      </w:r>
    </w:p>
    <w:p w14:paraId="299BF501" w14:textId="77777777" w:rsidR="00AC3DF7" w:rsidRDefault="00AC3DF7">
      <w:pPr>
        <w:rPr>
          <w:szCs w:val="24"/>
          <w:lang w:val="ro-RO"/>
        </w:rPr>
      </w:pPr>
    </w:p>
    <w:p w14:paraId="5F1300AD" w14:textId="77777777" w:rsidR="00AC3DF7" w:rsidRDefault="00AC3DF7">
      <w:pPr>
        <w:rPr>
          <w:szCs w:val="24"/>
          <w:lang w:val="ro-RO"/>
        </w:rPr>
      </w:pPr>
    </w:p>
    <w:p w14:paraId="770DDA7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6982FD77" w14:textId="77777777" w:rsidR="00AC3DF7" w:rsidRDefault="00AC3DF7">
      <w:pPr>
        <w:rPr>
          <w:szCs w:val="24"/>
          <w:lang w:val="ro-RO"/>
        </w:rPr>
      </w:pPr>
    </w:p>
    <w:p w14:paraId="6142B058" w14:textId="77777777" w:rsidR="00AC3DF7" w:rsidRDefault="00AC3DF7">
      <w:pPr>
        <w:rPr>
          <w:szCs w:val="24"/>
          <w:lang w:val="ro-RO"/>
        </w:rPr>
      </w:pPr>
    </w:p>
    <w:p w14:paraId="5674124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3DEF4195" w14:textId="77777777" w:rsidR="00AC3DF7" w:rsidRDefault="00AC3DF7">
      <w:pPr>
        <w:rPr>
          <w:szCs w:val="24"/>
          <w:lang w:val="ro-RO"/>
        </w:rPr>
      </w:pPr>
    </w:p>
    <w:p w14:paraId="1EB3C5A6" w14:textId="77777777" w:rsidR="00AC3DF7" w:rsidRDefault="00AC3DF7">
      <w:pPr>
        <w:rPr>
          <w:szCs w:val="24"/>
          <w:lang w:val="ro-RO"/>
        </w:rPr>
      </w:pPr>
      <w:r>
        <w:rPr>
          <w:highlight w:val="lightGray"/>
          <w:lang w:val="ro-RO"/>
        </w:rPr>
        <w:t>Comprimat filmat</w:t>
      </w:r>
      <w:r>
        <w:rPr>
          <w:lang w:val="ro-RO"/>
        </w:rPr>
        <w:t xml:space="preserve"> </w:t>
      </w:r>
    </w:p>
    <w:p w14:paraId="71B246F2" w14:textId="77777777" w:rsidR="00AC3DF7" w:rsidRDefault="00AC3DF7">
      <w:pPr>
        <w:rPr>
          <w:szCs w:val="24"/>
          <w:lang w:val="ro-RO"/>
        </w:rPr>
      </w:pPr>
    </w:p>
    <w:p w14:paraId="5F58A35B" w14:textId="77777777" w:rsidR="00AC3DF7" w:rsidRDefault="00AC3DF7">
      <w:pPr>
        <w:rPr>
          <w:szCs w:val="24"/>
          <w:lang w:val="ro-RO"/>
        </w:rPr>
      </w:pPr>
      <w:r>
        <w:rPr>
          <w:szCs w:val="24"/>
          <w:lang w:val="ro-RO"/>
        </w:rPr>
        <w:t>84 comprimate filmate. Componentele ambalajului multiplu nu pot fi comercializate separat</w:t>
      </w:r>
    </w:p>
    <w:p w14:paraId="667FB432" w14:textId="77777777" w:rsidR="00AC3DF7" w:rsidRDefault="00AC3DF7">
      <w:pPr>
        <w:rPr>
          <w:szCs w:val="24"/>
          <w:lang w:val="ro-RO"/>
        </w:rPr>
      </w:pPr>
    </w:p>
    <w:p w14:paraId="4C30CFB5" w14:textId="77777777" w:rsidR="00AC3DF7" w:rsidRDefault="00AC3DF7">
      <w:pPr>
        <w:rPr>
          <w:szCs w:val="24"/>
          <w:lang w:val="ro-RO"/>
        </w:rPr>
      </w:pPr>
    </w:p>
    <w:p w14:paraId="079D420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36FAAFE7" w14:textId="77777777" w:rsidR="00AC3DF7" w:rsidRDefault="00AC3DF7">
      <w:pPr>
        <w:rPr>
          <w:i/>
          <w:szCs w:val="24"/>
          <w:lang w:val="ro-RO"/>
        </w:rPr>
      </w:pPr>
    </w:p>
    <w:p w14:paraId="4A3B14F2" w14:textId="77777777" w:rsidR="00AC3DF7" w:rsidRDefault="00AC3DF7">
      <w:pPr>
        <w:rPr>
          <w:szCs w:val="24"/>
          <w:lang w:val="ro-RO"/>
        </w:rPr>
      </w:pPr>
      <w:r>
        <w:rPr>
          <w:szCs w:val="24"/>
          <w:lang w:val="ro-RO"/>
        </w:rPr>
        <w:t xml:space="preserve">A se citi prospectul înainte de utilizare </w:t>
      </w:r>
    </w:p>
    <w:p w14:paraId="579F748F" w14:textId="77777777" w:rsidR="00AC3DF7" w:rsidRDefault="00AC3DF7">
      <w:pPr>
        <w:rPr>
          <w:szCs w:val="24"/>
          <w:lang w:val="ro-RO"/>
        </w:rPr>
      </w:pPr>
      <w:r>
        <w:rPr>
          <w:szCs w:val="24"/>
          <w:lang w:val="ro-RO"/>
        </w:rPr>
        <w:t xml:space="preserve">Administrare orală </w:t>
      </w:r>
    </w:p>
    <w:p w14:paraId="1B477A54" w14:textId="77777777" w:rsidR="00AC3DF7" w:rsidRDefault="00AC3DF7">
      <w:pPr>
        <w:rPr>
          <w:szCs w:val="24"/>
          <w:lang w:val="ro-RO"/>
        </w:rPr>
      </w:pPr>
    </w:p>
    <w:p w14:paraId="202C9CF8" w14:textId="77777777" w:rsidR="00AC3DF7" w:rsidRDefault="00AC3DF7">
      <w:pPr>
        <w:rPr>
          <w:szCs w:val="24"/>
          <w:lang w:val="ro-RO"/>
        </w:rPr>
      </w:pPr>
    </w:p>
    <w:p w14:paraId="6A8E8F4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 xml:space="preserve">ŞI ÎNDEMÂNA </w:t>
      </w:r>
      <w:r>
        <w:rPr>
          <w:b/>
          <w:szCs w:val="24"/>
          <w:lang w:val="ro-RO"/>
        </w:rPr>
        <w:t>COPIILOR</w:t>
      </w:r>
    </w:p>
    <w:p w14:paraId="7A1AEDE1" w14:textId="77777777" w:rsidR="00AC3DF7" w:rsidRDefault="00AC3DF7">
      <w:pPr>
        <w:rPr>
          <w:szCs w:val="24"/>
          <w:lang w:val="ro-RO"/>
        </w:rPr>
      </w:pPr>
    </w:p>
    <w:p w14:paraId="7624CA32" w14:textId="77777777" w:rsidR="00AC3DF7" w:rsidRDefault="00AC3DF7">
      <w:pPr>
        <w:outlineLvl w:val="0"/>
        <w:rPr>
          <w:szCs w:val="24"/>
          <w:lang w:val="ro-RO"/>
        </w:rPr>
      </w:pPr>
      <w:r>
        <w:rPr>
          <w:szCs w:val="24"/>
          <w:lang w:val="ro-RO"/>
        </w:rPr>
        <w:t>A nu se lăsa la vederea</w:t>
      </w:r>
      <w:r>
        <w:rPr>
          <w:szCs w:val="22"/>
          <w:lang w:val="ro-RO"/>
        </w:rPr>
        <w:t xml:space="preserve"> şi îndemâna</w:t>
      </w:r>
      <w:r>
        <w:rPr>
          <w:szCs w:val="24"/>
          <w:lang w:val="ro-RO"/>
        </w:rPr>
        <w:t xml:space="preserve"> copiilor</w:t>
      </w:r>
    </w:p>
    <w:p w14:paraId="7C6DCAEF" w14:textId="77777777" w:rsidR="00AC3DF7" w:rsidRDefault="00AC3DF7">
      <w:pPr>
        <w:outlineLvl w:val="0"/>
        <w:rPr>
          <w:szCs w:val="24"/>
          <w:lang w:val="ro-RO"/>
        </w:rPr>
      </w:pPr>
    </w:p>
    <w:p w14:paraId="1B0F2CE3" w14:textId="77777777" w:rsidR="00AC3DF7" w:rsidRDefault="00AC3DF7">
      <w:pPr>
        <w:outlineLvl w:val="0"/>
        <w:rPr>
          <w:szCs w:val="24"/>
          <w:lang w:val="ro-RO"/>
        </w:rPr>
      </w:pPr>
    </w:p>
    <w:p w14:paraId="3039AFE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301DBD35" w14:textId="77777777" w:rsidR="00AC3DF7" w:rsidRDefault="00AC3DF7">
      <w:pPr>
        <w:rPr>
          <w:szCs w:val="24"/>
          <w:lang w:val="ro-RO"/>
        </w:rPr>
      </w:pPr>
    </w:p>
    <w:p w14:paraId="7FF06BFF" w14:textId="77777777" w:rsidR="00AC3DF7" w:rsidRDefault="00AC3DF7">
      <w:pPr>
        <w:autoSpaceDE w:val="0"/>
        <w:autoSpaceDN w:val="0"/>
        <w:adjustRightInd w:val="0"/>
        <w:rPr>
          <w:szCs w:val="24"/>
          <w:lang w:val="ro-RO"/>
        </w:rPr>
      </w:pPr>
    </w:p>
    <w:p w14:paraId="456C1C5C"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5F88BFAD" w14:textId="77777777" w:rsidR="00AC3DF7" w:rsidRDefault="00AC3DF7">
      <w:pPr>
        <w:rPr>
          <w:i/>
          <w:szCs w:val="24"/>
          <w:lang w:val="ro-RO"/>
        </w:rPr>
      </w:pPr>
    </w:p>
    <w:p w14:paraId="1C2E29EA" w14:textId="77777777" w:rsidR="00AC3DF7" w:rsidRDefault="00AC3DF7">
      <w:pPr>
        <w:rPr>
          <w:szCs w:val="24"/>
          <w:lang w:val="ro-RO"/>
        </w:rPr>
      </w:pPr>
      <w:r>
        <w:rPr>
          <w:szCs w:val="24"/>
          <w:lang w:val="ro-RO"/>
        </w:rPr>
        <w:t xml:space="preserve">EXP </w:t>
      </w:r>
    </w:p>
    <w:p w14:paraId="320AB639" w14:textId="77777777" w:rsidR="00AC3DF7" w:rsidRDefault="00AC3DF7">
      <w:pPr>
        <w:rPr>
          <w:szCs w:val="24"/>
          <w:lang w:val="ro-RO"/>
        </w:rPr>
      </w:pPr>
    </w:p>
    <w:p w14:paraId="5FFD75BB" w14:textId="77777777" w:rsidR="00AC3DF7" w:rsidRDefault="00AC3DF7">
      <w:pPr>
        <w:rPr>
          <w:szCs w:val="24"/>
          <w:lang w:val="ro-RO"/>
        </w:rPr>
      </w:pPr>
    </w:p>
    <w:p w14:paraId="199A7CA6"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56ACAD7E" w14:textId="77777777" w:rsidR="00AC3DF7" w:rsidRDefault="00AC3DF7">
      <w:pPr>
        <w:rPr>
          <w:szCs w:val="24"/>
          <w:lang w:val="ro-RO"/>
        </w:rPr>
      </w:pPr>
    </w:p>
    <w:p w14:paraId="398895AA" w14:textId="77777777" w:rsidR="00AC3DF7" w:rsidRDefault="00AC3DF7">
      <w:pPr>
        <w:ind w:left="567" w:hanging="567"/>
        <w:rPr>
          <w:szCs w:val="24"/>
          <w:lang w:val="ro-RO"/>
        </w:rPr>
      </w:pPr>
    </w:p>
    <w:p w14:paraId="47E25AE5" w14:textId="77777777" w:rsidR="00AC3DF7" w:rsidRDefault="00AC3DF7">
      <w:pPr>
        <w:keepNext/>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51C5EF9D" w14:textId="77777777" w:rsidR="00AC3DF7" w:rsidRDefault="00AC3DF7">
      <w:pPr>
        <w:keepNext/>
        <w:rPr>
          <w:szCs w:val="24"/>
          <w:lang w:val="ro-RO"/>
        </w:rPr>
      </w:pPr>
    </w:p>
    <w:p w14:paraId="31862D82" w14:textId="77777777" w:rsidR="00AC3DF7" w:rsidRDefault="00AC3DF7">
      <w:pPr>
        <w:rPr>
          <w:szCs w:val="24"/>
          <w:lang w:val="ro-RO"/>
        </w:rPr>
      </w:pPr>
    </w:p>
    <w:p w14:paraId="038C950B"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433E7F0B" w14:textId="77777777" w:rsidR="00AC3DF7" w:rsidRDefault="00AC3DF7">
      <w:pPr>
        <w:rPr>
          <w:szCs w:val="24"/>
          <w:highlight w:val="yellow"/>
          <w:lang w:val="ro-RO"/>
        </w:rPr>
      </w:pPr>
    </w:p>
    <w:p w14:paraId="4D878D98" w14:textId="77777777" w:rsidR="00881252" w:rsidRPr="005B5C87" w:rsidRDefault="00881252" w:rsidP="00881252">
      <w:pPr>
        <w:keepNext/>
        <w:keepLines/>
        <w:rPr>
          <w:szCs w:val="22"/>
          <w:lang w:val="fr-FR"/>
        </w:rPr>
      </w:pPr>
      <w:r w:rsidRPr="005B5C87">
        <w:rPr>
          <w:szCs w:val="22"/>
          <w:lang w:val="fr-FR"/>
        </w:rPr>
        <w:t>H.A.C. Pharma</w:t>
      </w:r>
    </w:p>
    <w:p w14:paraId="644FE871" w14:textId="77777777" w:rsidR="00881252" w:rsidRPr="00A64A4E" w:rsidRDefault="00881252" w:rsidP="00881252">
      <w:pPr>
        <w:keepNext/>
        <w:keepLines/>
        <w:rPr>
          <w:szCs w:val="22"/>
          <w:lang w:val="fr-FR"/>
        </w:rPr>
      </w:pPr>
      <w:r w:rsidRPr="00A64A4E">
        <w:rPr>
          <w:szCs w:val="22"/>
          <w:lang w:val="fr-FR"/>
        </w:rPr>
        <w:t>Péricentre 2</w:t>
      </w:r>
    </w:p>
    <w:p w14:paraId="68952A4A" w14:textId="77777777" w:rsidR="00881252" w:rsidRPr="00A64A4E" w:rsidRDefault="00881252" w:rsidP="00881252">
      <w:pPr>
        <w:keepNext/>
        <w:keepLines/>
        <w:rPr>
          <w:szCs w:val="22"/>
          <w:lang w:val="fr-FR"/>
        </w:rPr>
      </w:pPr>
      <w:r w:rsidRPr="00A64A4E">
        <w:rPr>
          <w:szCs w:val="22"/>
          <w:lang w:val="fr-FR"/>
        </w:rPr>
        <w:t>43 Avenue de la Côte de Nacre</w:t>
      </w:r>
    </w:p>
    <w:p w14:paraId="3D8440A9" w14:textId="77777777" w:rsidR="00881252" w:rsidRPr="005B5C87" w:rsidRDefault="00881252" w:rsidP="00881252">
      <w:pPr>
        <w:keepNext/>
        <w:keepLines/>
        <w:rPr>
          <w:szCs w:val="22"/>
          <w:lang w:val="fr-FR"/>
        </w:rPr>
      </w:pPr>
      <w:r w:rsidRPr="005B5C87">
        <w:rPr>
          <w:szCs w:val="22"/>
          <w:lang w:val="fr-FR"/>
        </w:rPr>
        <w:t>14000 Caen</w:t>
      </w:r>
    </w:p>
    <w:p w14:paraId="15B15CD4" w14:textId="77777777" w:rsidR="00881252" w:rsidRPr="0046385B" w:rsidRDefault="00881252" w:rsidP="00881252">
      <w:pPr>
        <w:keepNext/>
        <w:keepLines/>
        <w:rPr>
          <w:szCs w:val="22"/>
          <w:lang w:val="ro-RO"/>
        </w:rPr>
      </w:pPr>
      <w:r w:rsidRPr="005B5C87">
        <w:rPr>
          <w:szCs w:val="22"/>
          <w:lang w:val="fr-FR"/>
        </w:rPr>
        <w:t>Fran</w:t>
      </w:r>
      <w:r>
        <w:rPr>
          <w:szCs w:val="22"/>
          <w:lang w:val="ro-RO"/>
        </w:rPr>
        <w:t>ța</w:t>
      </w:r>
    </w:p>
    <w:p w14:paraId="21904BFE" w14:textId="3F00C4BD" w:rsidR="00AC3DF7" w:rsidRPr="005B5C87" w:rsidRDefault="00AC3DF7">
      <w:pPr>
        <w:rPr>
          <w:lang w:val="fr-FR"/>
        </w:rPr>
      </w:pPr>
    </w:p>
    <w:p w14:paraId="37C02451" w14:textId="77777777" w:rsidR="00AC3DF7" w:rsidRDefault="00AC3DF7">
      <w:pPr>
        <w:rPr>
          <w:szCs w:val="24"/>
          <w:lang w:val="ro-RO"/>
        </w:rPr>
      </w:pPr>
    </w:p>
    <w:p w14:paraId="613E177B" w14:textId="77777777" w:rsidR="00AC3DF7" w:rsidRDefault="00AC3DF7">
      <w:pPr>
        <w:rPr>
          <w:szCs w:val="24"/>
          <w:lang w:val="ro-RO"/>
        </w:rPr>
      </w:pPr>
    </w:p>
    <w:p w14:paraId="2617C4A5"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78DFA430" w14:textId="77777777" w:rsidR="00AC3DF7" w:rsidRDefault="00AC3DF7">
      <w:pPr>
        <w:rPr>
          <w:szCs w:val="24"/>
          <w:lang w:val="ro-RO"/>
        </w:rPr>
      </w:pPr>
    </w:p>
    <w:p w14:paraId="36AAB2C2" w14:textId="77777777" w:rsidR="00AC3DF7" w:rsidRDefault="00AC3DF7">
      <w:pPr>
        <w:rPr>
          <w:rFonts w:eastAsia="MS Mincho"/>
          <w:lang w:val="ro-RO"/>
        </w:rPr>
      </w:pPr>
      <w:r>
        <w:rPr>
          <w:rFonts w:eastAsia="MS Mincho"/>
          <w:lang w:val="ro-RO"/>
        </w:rPr>
        <w:t>EU/1/11/667/</w:t>
      </w:r>
      <w:r>
        <w:rPr>
          <w:rFonts w:eastAsia="MS Mincho"/>
          <w:lang w:val="fr-CH"/>
        </w:rPr>
        <w:t xml:space="preserve">019 252 </w:t>
      </w:r>
      <w:proofErr w:type="spellStart"/>
      <w:r>
        <w:rPr>
          <w:rFonts w:eastAsia="MS Mincho"/>
          <w:lang w:val="fr-CH"/>
        </w:rPr>
        <w:t>comprimate</w:t>
      </w:r>
      <w:proofErr w:type="spellEnd"/>
      <w:r>
        <w:rPr>
          <w:rFonts w:eastAsia="MS Mincho"/>
          <w:lang w:val="fr-CH"/>
        </w:rPr>
        <w:t xml:space="preserve"> (3 x 84) </w:t>
      </w:r>
    </w:p>
    <w:p w14:paraId="4D9896EA" w14:textId="77777777" w:rsidR="00AC3DF7" w:rsidRDefault="00AC3DF7">
      <w:pPr>
        <w:rPr>
          <w:szCs w:val="22"/>
          <w:lang w:val="ro-RO"/>
        </w:rPr>
      </w:pPr>
    </w:p>
    <w:p w14:paraId="71E2720F" w14:textId="77777777" w:rsidR="00AC3DF7" w:rsidRDefault="00AC3DF7">
      <w:pPr>
        <w:rPr>
          <w:szCs w:val="24"/>
          <w:lang w:val="ro-RO"/>
        </w:rPr>
      </w:pPr>
    </w:p>
    <w:p w14:paraId="173EAE9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5ABCF4E1" w14:textId="77777777" w:rsidR="00AC3DF7" w:rsidRDefault="00AC3DF7">
      <w:pPr>
        <w:rPr>
          <w:szCs w:val="24"/>
          <w:lang w:val="ro-RO"/>
        </w:rPr>
      </w:pPr>
    </w:p>
    <w:p w14:paraId="2F891B23" w14:textId="2CB84A0A" w:rsidR="00AC3DF7" w:rsidRDefault="00F34915">
      <w:pPr>
        <w:rPr>
          <w:szCs w:val="24"/>
          <w:lang w:val="ro-RO"/>
        </w:rPr>
      </w:pPr>
      <w:r>
        <w:rPr>
          <w:szCs w:val="24"/>
          <w:lang w:val="ro-RO"/>
        </w:rPr>
        <w:t>Lot</w:t>
      </w:r>
    </w:p>
    <w:p w14:paraId="39E2D798" w14:textId="77777777" w:rsidR="00AC3DF7" w:rsidRDefault="00AC3DF7">
      <w:pPr>
        <w:rPr>
          <w:szCs w:val="24"/>
          <w:lang w:val="ro-RO"/>
        </w:rPr>
      </w:pPr>
    </w:p>
    <w:p w14:paraId="526237C8" w14:textId="77777777" w:rsidR="00F4330E" w:rsidRDefault="00F4330E">
      <w:pPr>
        <w:rPr>
          <w:szCs w:val="24"/>
          <w:lang w:val="ro-RO"/>
        </w:rPr>
      </w:pPr>
    </w:p>
    <w:p w14:paraId="4E75BFC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164C16A8" w14:textId="77777777" w:rsidR="00AC3DF7" w:rsidRDefault="00AC3DF7">
      <w:pPr>
        <w:rPr>
          <w:szCs w:val="24"/>
          <w:lang w:val="ro-RO"/>
        </w:rPr>
      </w:pPr>
    </w:p>
    <w:p w14:paraId="000DF630" w14:textId="77777777" w:rsidR="00AC3DF7" w:rsidRDefault="00AC3DF7">
      <w:pPr>
        <w:rPr>
          <w:szCs w:val="24"/>
          <w:lang w:val="ro-RO"/>
        </w:rPr>
      </w:pPr>
    </w:p>
    <w:p w14:paraId="32AA4A08"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49E6F065" w14:textId="77777777" w:rsidR="00AC3DF7" w:rsidRDefault="00AC3DF7">
      <w:pPr>
        <w:rPr>
          <w:szCs w:val="24"/>
          <w:lang w:val="ro-RO"/>
        </w:rPr>
      </w:pPr>
    </w:p>
    <w:p w14:paraId="3BA131DA" w14:textId="77777777" w:rsidR="00AC3DF7" w:rsidRDefault="00AC3DF7">
      <w:pPr>
        <w:rPr>
          <w:szCs w:val="24"/>
          <w:lang w:val="ro-RO"/>
        </w:rPr>
      </w:pPr>
    </w:p>
    <w:p w14:paraId="320245E6"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1C4049E5" w14:textId="77777777" w:rsidR="00AC3DF7" w:rsidRDefault="00AC3DF7">
      <w:pPr>
        <w:rPr>
          <w:szCs w:val="24"/>
          <w:highlight w:val="yellow"/>
          <w:lang w:val="ro-RO"/>
        </w:rPr>
      </w:pPr>
    </w:p>
    <w:p w14:paraId="695F98A7" w14:textId="77777777" w:rsidR="00AC3DF7" w:rsidRDefault="00AC3DF7">
      <w:pPr>
        <w:rPr>
          <w:szCs w:val="24"/>
          <w:lang w:val="ro-RO"/>
        </w:rPr>
      </w:pPr>
      <w:r>
        <w:rPr>
          <w:szCs w:val="24"/>
          <w:lang w:val="ro-RO"/>
        </w:rPr>
        <w:t>esbriet 801 mg comprimate</w:t>
      </w:r>
    </w:p>
    <w:p w14:paraId="13701CEE" w14:textId="77777777" w:rsidR="00AC3DF7" w:rsidRDefault="00AC3DF7">
      <w:pPr>
        <w:rPr>
          <w:szCs w:val="24"/>
          <w:lang w:val="ro-RO"/>
        </w:rPr>
      </w:pPr>
    </w:p>
    <w:p w14:paraId="4F129D45" w14:textId="77777777" w:rsidR="00AC3DF7" w:rsidRDefault="00AC3DF7">
      <w:pPr>
        <w:rPr>
          <w:szCs w:val="24"/>
          <w:lang w:val="ro-RO"/>
        </w:rPr>
      </w:pPr>
    </w:p>
    <w:p w14:paraId="18282C7F"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583FC21A" w14:textId="77777777" w:rsidR="00AC3DF7" w:rsidRDefault="00AC3DF7">
      <w:pPr>
        <w:rPr>
          <w:noProof/>
          <w:lang w:val="ro-RO"/>
        </w:rPr>
      </w:pPr>
    </w:p>
    <w:p w14:paraId="2106419B" w14:textId="77777777" w:rsidR="00AC3DF7" w:rsidRDefault="00AC3DF7">
      <w:pPr>
        <w:rPr>
          <w:noProof/>
          <w:szCs w:val="22"/>
          <w:shd w:val="clear" w:color="auto" w:fill="CCCCCC"/>
          <w:lang w:val="ro-RO"/>
        </w:rPr>
      </w:pPr>
      <w:r>
        <w:rPr>
          <w:noProof/>
          <w:highlight w:val="lightGray"/>
          <w:lang w:val="ro-RO"/>
        </w:rPr>
        <w:t>cod de bare bidimensional care conţine identificatorul unic.</w:t>
      </w:r>
    </w:p>
    <w:p w14:paraId="080F88D7" w14:textId="77777777" w:rsidR="00AC3DF7" w:rsidRDefault="00AC3DF7">
      <w:pPr>
        <w:rPr>
          <w:noProof/>
          <w:highlight w:val="lightGray"/>
          <w:lang w:val="ro-RO"/>
        </w:rPr>
      </w:pPr>
    </w:p>
    <w:p w14:paraId="5701560E" w14:textId="77777777" w:rsidR="00AC3DF7" w:rsidRDefault="00AC3DF7">
      <w:pPr>
        <w:rPr>
          <w:noProof/>
          <w:lang w:val="ro-RO"/>
        </w:rPr>
      </w:pPr>
    </w:p>
    <w:p w14:paraId="694F2888"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1CD2D442" w14:textId="77777777" w:rsidR="00AC3DF7" w:rsidRDefault="00AC3DF7">
      <w:pPr>
        <w:rPr>
          <w:noProof/>
          <w:lang w:val="ro-RO"/>
        </w:rPr>
      </w:pPr>
    </w:p>
    <w:p w14:paraId="5F259C33" w14:textId="77777777" w:rsidR="00AC3DF7" w:rsidRDefault="00AC3DF7">
      <w:pPr>
        <w:rPr>
          <w:color w:val="008000"/>
          <w:szCs w:val="22"/>
          <w:lang w:val="ro-RO"/>
        </w:rPr>
      </w:pPr>
      <w:r>
        <w:rPr>
          <w:lang w:val="ro-RO"/>
        </w:rPr>
        <w:t xml:space="preserve">PC </w:t>
      </w:r>
    </w:p>
    <w:p w14:paraId="40E64185" w14:textId="77777777" w:rsidR="00AC3DF7" w:rsidRDefault="00AC3DF7">
      <w:pPr>
        <w:rPr>
          <w:szCs w:val="22"/>
          <w:lang w:val="es-ES"/>
        </w:rPr>
      </w:pPr>
      <w:r>
        <w:rPr>
          <w:lang w:val="es-ES"/>
        </w:rPr>
        <w:t xml:space="preserve">SN </w:t>
      </w:r>
    </w:p>
    <w:p w14:paraId="5C6C61DB" w14:textId="77777777" w:rsidR="00AC3DF7" w:rsidRDefault="00AC3DF7">
      <w:pPr>
        <w:rPr>
          <w:szCs w:val="22"/>
          <w:lang w:val="es-ES"/>
        </w:rPr>
      </w:pPr>
      <w:r>
        <w:rPr>
          <w:lang w:val="es-ES"/>
        </w:rPr>
        <w:t xml:space="preserve">NN </w:t>
      </w:r>
    </w:p>
    <w:p w14:paraId="44F306E5" w14:textId="77777777" w:rsidR="00AC3DF7" w:rsidRDefault="00AC3DF7">
      <w:pPr>
        <w:rPr>
          <w:szCs w:val="24"/>
          <w:lang w:val="ro-RO"/>
        </w:rPr>
      </w:pPr>
    </w:p>
    <w:p w14:paraId="3A5C4E17" w14:textId="77777777" w:rsidR="00152C9D" w:rsidRDefault="0026370C">
      <w:pPr>
        <w:rPr>
          <w:szCs w:val="24"/>
          <w:lang w:val="ro-RO"/>
        </w:rPr>
      </w:pPr>
      <w:r>
        <w:rPr>
          <w:szCs w:val="24"/>
          <w:lang w:val="ro-RO"/>
        </w:rPr>
        <w:br w:type="page"/>
      </w:r>
    </w:p>
    <w:p w14:paraId="022CAC77"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PRIMAR</w:t>
      </w:r>
    </w:p>
    <w:p w14:paraId="06E0F81F"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7F9B7B27"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FLACON DE 200 ML </w:t>
      </w:r>
    </w:p>
    <w:p w14:paraId="0AD0795A" w14:textId="77777777" w:rsidR="00AC3DF7" w:rsidRDefault="00AC3DF7">
      <w:pPr>
        <w:shd w:val="clear" w:color="auto" w:fill="FFFFFF"/>
        <w:rPr>
          <w:szCs w:val="24"/>
          <w:lang w:val="ro-RO"/>
        </w:rPr>
      </w:pPr>
    </w:p>
    <w:p w14:paraId="7ACC3581" w14:textId="77777777" w:rsidR="00AC3DF7" w:rsidRDefault="00AC3DF7">
      <w:pPr>
        <w:shd w:val="clear" w:color="auto" w:fill="FFFFFF"/>
        <w:rPr>
          <w:szCs w:val="24"/>
          <w:lang w:val="ro-RO"/>
        </w:rPr>
      </w:pPr>
    </w:p>
    <w:p w14:paraId="072D7E7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77596495" w14:textId="77777777" w:rsidR="00AC3DF7" w:rsidRDefault="00AC3DF7">
      <w:pPr>
        <w:rPr>
          <w:szCs w:val="24"/>
          <w:lang w:val="ro-RO"/>
        </w:rPr>
      </w:pPr>
    </w:p>
    <w:p w14:paraId="3B74A1AA" w14:textId="77777777" w:rsidR="00AC3DF7" w:rsidRDefault="00AC3DF7">
      <w:pPr>
        <w:rPr>
          <w:lang w:val="ro-RO"/>
        </w:rPr>
      </w:pPr>
      <w:r>
        <w:rPr>
          <w:lang w:val="ro-RO"/>
        </w:rPr>
        <w:t xml:space="preserve">Esbriet 267 mg comprimate filmate </w:t>
      </w:r>
    </w:p>
    <w:p w14:paraId="046AC237" w14:textId="77777777" w:rsidR="00AC3DF7" w:rsidRDefault="00AC3DF7">
      <w:pPr>
        <w:rPr>
          <w:lang w:val="ro-RO"/>
        </w:rPr>
      </w:pPr>
    </w:p>
    <w:p w14:paraId="0EA96816"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140ADF00" w14:textId="77777777" w:rsidR="00AC3DF7" w:rsidRDefault="00AC3DF7">
      <w:pPr>
        <w:rPr>
          <w:szCs w:val="24"/>
          <w:lang w:val="ro-RO"/>
        </w:rPr>
      </w:pPr>
    </w:p>
    <w:p w14:paraId="0019AFA9" w14:textId="77777777" w:rsidR="00AC3DF7" w:rsidRDefault="00AC3DF7">
      <w:pPr>
        <w:rPr>
          <w:szCs w:val="24"/>
          <w:lang w:val="ro-RO"/>
        </w:rPr>
      </w:pPr>
    </w:p>
    <w:p w14:paraId="7474A3C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39BB409D" w14:textId="77777777" w:rsidR="00AC3DF7" w:rsidRDefault="00AC3DF7">
      <w:pPr>
        <w:rPr>
          <w:szCs w:val="24"/>
          <w:lang w:val="ro-RO"/>
        </w:rPr>
      </w:pPr>
    </w:p>
    <w:p w14:paraId="5FAAA751"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conţine pirfenidonă 267 mg.</w:t>
      </w:r>
    </w:p>
    <w:p w14:paraId="30E1B7ED" w14:textId="77777777" w:rsidR="00AC3DF7" w:rsidRDefault="00AC3DF7">
      <w:pPr>
        <w:rPr>
          <w:szCs w:val="24"/>
          <w:lang w:val="ro-RO"/>
        </w:rPr>
      </w:pPr>
    </w:p>
    <w:p w14:paraId="5E59CF58" w14:textId="77777777" w:rsidR="00AC3DF7" w:rsidRDefault="00AC3DF7">
      <w:pPr>
        <w:rPr>
          <w:szCs w:val="24"/>
          <w:lang w:val="ro-RO"/>
        </w:rPr>
      </w:pPr>
    </w:p>
    <w:p w14:paraId="3674516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27641F4F" w14:textId="77777777" w:rsidR="00AC3DF7" w:rsidRDefault="00AC3DF7">
      <w:pPr>
        <w:rPr>
          <w:szCs w:val="24"/>
          <w:lang w:val="ro-RO"/>
        </w:rPr>
      </w:pPr>
    </w:p>
    <w:p w14:paraId="4711DE55" w14:textId="77777777" w:rsidR="00AC3DF7" w:rsidRDefault="00AC3DF7">
      <w:pPr>
        <w:rPr>
          <w:szCs w:val="24"/>
          <w:lang w:val="ro-RO"/>
        </w:rPr>
      </w:pPr>
    </w:p>
    <w:p w14:paraId="138B4B6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61D8972A" w14:textId="77777777" w:rsidR="00AC3DF7" w:rsidRDefault="00AC3DF7">
      <w:pPr>
        <w:rPr>
          <w:szCs w:val="24"/>
          <w:lang w:val="ro-RO"/>
        </w:rPr>
      </w:pPr>
    </w:p>
    <w:p w14:paraId="4D2C23E9" w14:textId="77777777" w:rsidR="00AC3DF7" w:rsidRDefault="00AC3DF7">
      <w:pPr>
        <w:rPr>
          <w:szCs w:val="24"/>
          <w:lang w:val="ro-RO"/>
        </w:rPr>
      </w:pPr>
      <w:r>
        <w:rPr>
          <w:highlight w:val="lightGray"/>
          <w:lang w:val="ro-RO"/>
        </w:rPr>
        <w:t>Comprimat filmat</w:t>
      </w:r>
      <w:r>
        <w:rPr>
          <w:lang w:val="ro-RO"/>
        </w:rPr>
        <w:t xml:space="preserve"> </w:t>
      </w:r>
    </w:p>
    <w:p w14:paraId="316A92F0" w14:textId="77777777" w:rsidR="00AC3DF7" w:rsidRDefault="00AC3DF7">
      <w:pPr>
        <w:rPr>
          <w:szCs w:val="24"/>
          <w:lang w:val="ro-RO"/>
        </w:rPr>
      </w:pPr>
    </w:p>
    <w:p w14:paraId="6093CD3D" w14:textId="77777777" w:rsidR="00AC3DF7" w:rsidRDefault="00AC3DF7">
      <w:pPr>
        <w:rPr>
          <w:szCs w:val="24"/>
          <w:lang w:val="ro-RO"/>
        </w:rPr>
      </w:pPr>
      <w:r>
        <w:rPr>
          <w:szCs w:val="24"/>
          <w:lang w:val="ro-RO"/>
        </w:rPr>
        <w:t>90 comprimate</w:t>
      </w:r>
    </w:p>
    <w:p w14:paraId="21358503" w14:textId="77777777" w:rsidR="00AC3DF7" w:rsidRDefault="00AC3DF7">
      <w:pPr>
        <w:rPr>
          <w:szCs w:val="24"/>
          <w:lang w:val="ro-RO"/>
        </w:rPr>
      </w:pPr>
    </w:p>
    <w:p w14:paraId="1D3C947E" w14:textId="77777777" w:rsidR="00AC3DF7" w:rsidRDefault="00AC3DF7">
      <w:pPr>
        <w:rPr>
          <w:szCs w:val="24"/>
          <w:lang w:val="ro-RO"/>
        </w:rPr>
      </w:pPr>
    </w:p>
    <w:p w14:paraId="3819556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3EEF2485" w14:textId="77777777" w:rsidR="00AC3DF7" w:rsidRDefault="00AC3DF7">
      <w:pPr>
        <w:rPr>
          <w:szCs w:val="24"/>
          <w:lang w:val="ro-RO"/>
        </w:rPr>
      </w:pPr>
    </w:p>
    <w:p w14:paraId="7758C7B2" w14:textId="77777777" w:rsidR="00AC3DF7" w:rsidRDefault="00AC3DF7">
      <w:pPr>
        <w:rPr>
          <w:szCs w:val="24"/>
          <w:lang w:val="ro-RO"/>
        </w:rPr>
      </w:pPr>
      <w:r>
        <w:rPr>
          <w:szCs w:val="24"/>
          <w:lang w:val="ro-RO"/>
        </w:rPr>
        <w:t xml:space="preserve">A se citi prospectul înainte de utilizare </w:t>
      </w:r>
    </w:p>
    <w:p w14:paraId="23F1FF83" w14:textId="77777777" w:rsidR="00AC3DF7" w:rsidRDefault="00AC3DF7">
      <w:pPr>
        <w:rPr>
          <w:szCs w:val="24"/>
          <w:lang w:val="ro-RO"/>
        </w:rPr>
      </w:pPr>
      <w:r>
        <w:rPr>
          <w:szCs w:val="24"/>
          <w:lang w:val="ro-RO"/>
        </w:rPr>
        <w:t>Administrare orală</w:t>
      </w:r>
    </w:p>
    <w:p w14:paraId="15E40435" w14:textId="77777777" w:rsidR="00AC3DF7" w:rsidRDefault="00AC3DF7">
      <w:pPr>
        <w:rPr>
          <w:szCs w:val="24"/>
          <w:lang w:val="ro-RO"/>
        </w:rPr>
      </w:pPr>
    </w:p>
    <w:p w14:paraId="678220E5" w14:textId="77777777" w:rsidR="00AC3DF7" w:rsidRDefault="00AC3DF7">
      <w:pPr>
        <w:rPr>
          <w:szCs w:val="24"/>
          <w:lang w:val="ro-RO"/>
        </w:rPr>
      </w:pPr>
    </w:p>
    <w:p w14:paraId="0634E18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ŞI ÎNDEMÂNA</w:t>
      </w:r>
      <w:r>
        <w:rPr>
          <w:b/>
          <w:szCs w:val="24"/>
          <w:lang w:val="ro-RO"/>
        </w:rPr>
        <w:t xml:space="preserve"> COPIILOR</w:t>
      </w:r>
    </w:p>
    <w:p w14:paraId="35BC1CC8" w14:textId="77777777" w:rsidR="00AC3DF7" w:rsidRDefault="00AC3DF7">
      <w:pPr>
        <w:rPr>
          <w:szCs w:val="24"/>
          <w:lang w:val="ro-RO"/>
        </w:rPr>
      </w:pPr>
    </w:p>
    <w:p w14:paraId="0CA8F55C" w14:textId="77777777" w:rsidR="00AC3DF7" w:rsidRDefault="00AC3DF7">
      <w:pPr>
        <w:outlineLvl w:val="0"/>
        <w:rPr>
          <w:szCs w:val="24"/>
          <w:lang w:val="ro-RO"/>
        </w:rPr>
      </w:pPr>
      <w:r>
        <w:rPr>
          <w:szCs w:val="24"/>
          <w:lang w:val="ro-RO"/>
        </w:rPr>
        <w:t>A nu se lăsa la vederea şi îndemâna copiilor</w:t>
      </w:r>
    </w:p>
    <w:p w14:paraId="48D96F96" w14:textId="77777777" w:rsidR="00AC3DF7" w:rsidRDefault="00AC3DF7">
      <w:pPr>
        <w:outlineLvl w:val="0"/>
        <w:rPr>
          <w:szCs w:val="24"/>
          <w:lang w:val="ro-RO"/>
        </w:rPr>
      </w:pPr>
    </w:p>
    <w:p w14:paraId="589AAAED" w14:textId="77777777" w:rsidR="00AC3DF7" w:rsidRDefault="00AC3DF7">
      <w:pPr>
        <w:outlineLvl w:val="0"/>
        <w:rPr>
          <w:szCs w:val="24"/>
          <w:lang w:val="ro-RO"/>
        </w:rPr>
      </w:pPr>
    </w:p>
    <w:p w14:paraId="409C335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436A8A5D" w14:textId="77777777" w:rsidR="00AC3DF7" w:rsidRDefault="00AC3DF7">
      <w:pPr>
        <w:rPr>
          <w:szCs w:val="24"/>
          <w:lang w:val="ro-RO"/>
        </w:rPr>
      </w:pPr>
    </w:p>
    <w:p w14:paraId="694AF1FE" w14:textId="77777777" w:rsidR="00AC3DF7" w:rsidRDefault="00AC3DF7">
      <w:pPr>
        <w:autoSpaceDE w:val="0"/>
        <w:autoSpaceDN w:val="0"/>
        <w:adjustRightInd w:val="0"/>
        <w:rPr>
          <w:szCs w:val="24"/>
          <w:lang w:val="ro-RO"/>
        </w:rPr>
      </w:pPr>
    </w:p>
    <w:p w14:paraId="7B327FC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5B5DD634" w14:textId="77777777" w:rsidR="00AC3DF7" w:rsidRDefault="00AC3DF7">
      <w:pPr>
        <w:rPr>
          <w:i/>
          <w:szCs w:val="24"/>
          <w:lang w:val="ro-RO"/>
        </w:rPr>
      </w:pPr>
    </w:p>
    <w:p w14:paraId="39EF771C" w14:textId="77777777" w:rsidR="00AC3DF7" w:rsidRDefault="00AC3DF7">
      <w:pPr>
        <w:rPr>
          <w:szCs w:val="24"/>
          <w:lang w:val="ro-RO"/>
        </w:rPr>
      </w:pPr>
      <w:r>
        <w:rPr>
          <w:szCs w:val="24"/>
          <w:lang w:val="ro-RO"/>
        </w:rPr>
        <w:t xml:space="preserve">EXP </w:t>
      </w:r>
    </w:p>
    <w:p w14:paraId="32B94E6E" w14:textId="77777777" w:rsidR="00AC3DF7" w:rsidRDefault="00AC3DF7">
      <w:pPr>
        <w:rPr>
          <w:szCs w:val="24"/>
          <w:lang w:val="ro-RO"/>
        </w:rPr>
      </w:pPr>
    </w:p>
    <w:p w14:paraId="0A02A2F6" w14:textId="77777777" w:rsidR="00AC3DF7" w:rsidRDefault="00AC3DF7">
      <w:pPr>
        <w:rPr>
          <w:szCs w:val="24"/>
          <w:lang w:val="ro-RO"/>
        </w:rPr>
      </w:pPr>
    </w:p>
    <w:p w14:paraId="2232786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0541FABD" w14:textId="77777777" w:rsidR="00AC3DF7" w:rsidRDefault="00AC3DF7">
      <w:pPr>
        <w:rPr>
          <w:szCs w:val="24"/>
          <w:lang w:val="ro-RO"/>
        </w:rPr>
      </w:pPr>
    </w:p>
    <w:p w14:paraId="4F3CC6AD" w14:textId="77777777" w:rsidR="00AC3DF7" w:rsidRDefault="00AC3DF7">
      <w:pPr>
        <w:ind w:left="567" w:hanging="567"/>
        <w:rPr>
          <w:szCs w:val="24"/>
          <w:lang w:val="ro-RO"/>
        </w:rPr>
      </w:pPr>
    </w:p>
    <w:p w14:paraId="699EC684"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0B32B6D5" w14:textId="77777777" w:rsidR="00AC3DF7" w:rsidRDefault="00AC3DF7" w:rsidP="00C348CC">
      <w:pPr>
        <w:keepNext/>
        <w:keepLines/>
        <w:rPr>
          <w:szCs w:val="24"/>
          <w:lang w:val="ro-RO"/>
        </w:rPr>
      </w:pPr>
    </w:p>
    <w:p w14:paraId="339CCD0A" w14:textId="77777777" w:rsidR="00AC3DF7" w:rsidRDefault="00AC3DF7">
      <w:pPr>
        <w:rPr>
          <w:szCs w:val="24"/>
          <w:lang w:val="ro-RO"/>
        </w:rPr>
      </w:pPr>
    </w:p>
    <w:p w14:paraId="2172D34C"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4D20DC35" w14:textId="77777777" w:rsidR="00AC3DF7" w:rsidRDefault="00AC3DF7">
      <w:pPr>
        <w:rPr>
          <w:szCs w:val="24"/>
          <w:highlight w:val="yellow"/>
          <w:lang w:val="ro-RO"/>
        </w:rPr>
      </w:pPr>
    </w:p>
    <w:p w14:paraId="413600FB" w14:textId="5752DE0C" w:rsidR="00C75115" w:rsidRDefault="00881252">
      <w:pPr>
        <w:rPr>
          <w:szCs w:val="24"/>
          <w:lang w:val="ro-RO"/>
        </w:rPr>
      </w:pPr>
      <w:r w:rsidRPr="005B5C87">
        <w:rPr>
          <w:szCs w:val="22"/>
          <w:lang w:val="fr-FR"/>
        </w:rPr>
        <w:t>H.A.C. Pharma</w:t>
      </w:r>
    </w:p>
    <w:p w14:paraId="7BDC5231" w14:textId="77777777" w:rsidR="00AC3DF7" w:rsidRDefault="00AC3DF7">
      <w:pPr>
        <w:rPr>
          <w:b/>
          <w:szCs w:val="24"/>
          <w:lang w:val="ro-RO"/>
        </w:rPr>
      </w:pPr>
    </w:p>
    <w:p w14:paraId="4E4A138B" w14:textId="77777777" w:rsidR="00AC3DF7" w:rsidRDefault="00AC3DF7">
      <w:pPr>
        <w:rPr>
          <w:szCs w:val="24"/>
          <w:lang w:val="ro-RO"/>
        </w:rPr>
      </w:pPr>
    </w:p>
    <w:p w14:paraId="0ADC968A"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4B87D3D8" w14:textId="77777777" w:rsidR="00AC3DF7" w:rsidRDefault="00AC3DF7">
      <w:pPr>
        <w:rPr>
          <w:szCs w:val="24"/>
          <w:lang w:val="ro-RO"/>
        </w:rPr>
      </w:pPr>
    </w:p>
    <w:p w14:paraId="34D6E9A6" w14:textId="77777777" w:rsidR="00AC3DF7" w:rsidRDefault="00AC3DF7">
      <w:pPr>
        <w:rPr>
          <w:rFonts w:eastAsia="MS Mincho"/>
          <w:lang w:val="ro-RO"/>
        </w:rPr>
      </w:pPr>
      <w:r>
        <w:rPr>
          <w:rFonts w:eastAsia="MS Mincho"/>
          <w:lang w:val="ro-RO"/>
        </w:rPr>
        <w:t>EU/1/11/667/007</w:t>
      </w:r>
    </w:p>
    <w:p w14:paraId="33CE5986" w14:textId="77777777" w:rsidR="00AC3DF7" w:rsidRDefault="00AC3DF7">
      <w:pPr>
        <w:rPr>
          <w:rFonts w:eastAsia="MS Mincho"/>
          <w:lang w:val="fr-CH"/>
        </w:rPr>
      </w:pPr>
      <w:r>
        <w:rPr>
          <w:rFonts w:eastAsia="MS Mincho"/>
          <w:highlight w:val="lightGray"/>
          <w:lang w:val="fr-CH"/>
        </w:rPr>
        <w:t>EU/1/11/667/008</w:t>
      </w:r>
    </w:p>
    <w:p w14:paraId="0E4D49D1" w14:textId="77777777" w:rsidR="00AC3DF7" w:rsidRDefault="00AC3DF7">
      <w:pPr>
        <w:rPr>
          <w:szCs w:val="22"/>
          <w:lang w:val="ro-RO"/>
        </w:rPr>
      </w:pPr>
    </w:p>
    <w:p w14:paraId="46158C20" w14:textId="77777777" w:rsidR="00AC3DF7" w:rsidRDefault="00AC3DF7">
      <w:pPr>
        <w:rPr>
          <w:szCs w:val="24"/>
          <w:lang w:val="ro-RO"/>
        </w:rPr>
      </w:pPr>
    </w:p>
    <w:p w14:paraId="43AD801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7218C63A" w14:textId="77777777" w:rsidR="00AC3DF7" w:rsidRDefault="00AC3DF7">
      <w:pPr>
        <w:rPr>
          <w:szCs w:val="24"/>
          <w:lang w:val="ro-RO"/>
        </w:rPr>
      </w:pPr>
    </w:p>
    <w:p w14:paraId="3B799C47" w14:textId="34FD2CDD" w:rsidR="00AC3DF7" w:rsidRDefault="00F34915">
      <w:pPr>
        <w:rPr>
          <w:i/>
          <w:szCs w:val="24"/>
          <w:lang w:val="ro-RO"/>
        </w:rPr>
      </w:pPr>
      <w:r>
        <w:rPr>
          <w:szCs w:val="24"/>
          <w:lang w:val="ro-RO"/>
        </w:rPr>
        <w:t>Lot</w:t>
      </w:r>
    </w:p>
    <w:p w14:paraId="436D1759" w14:textId="77777777" w:rsidR="00AC3DF7" w:rsidRDefault="00AC3DF7">
      <w:pPr>
        <w:rPr>
          <w:szCs w:val="24"/>
          <w:lang w:val="ro-RO"/>
        </w:rPr>
      </w:pPr>
    </w:p>
    <w:p w14:paraId="4B259D14" w14:textId="77777777" w:rsidR="00AC3DF7" w:rsidRDefault="00AC3DF7">
      <w:pPr>
        <w:rPr>
          <w:szCs w:val="24"/>
          <w:lang w:val="ro-RO"/>
        </w:rPr>
      </w:pPr>
    </w:p>
    <w:p w14:paraId="7D07E9BE"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339F2A4A" w14:textId="77777777" w:rsidR="00AC3DF7" w:rsidRDefault="00AC3DF7">
      <w:pPr>
        <w:rPr>
          <w:szCs w:val="24"/>
          <w:lang w:val="ro-RO"/>
        </w:rPr>
      </w:pPr>
    </w:p>
    <w:p w14:paraId="7C2633EB" w14:textId="77777777" w:rsidR="00AC3DF7" w:rsidRDefault="00AC3DF7">
      <w:pPr>
        <w:rPr>
          <w:szCs w:val="24"/>
          <w:lang w:val="ro-RO"/>
        </w:rPr>
      </w:pPr>
    </w:p>
    <w:p w14:paraId="60A2B2CF"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5CB29387" w14:textId="77777777" w:rsidR="00AC3DF7" w:rsidRDefault="00AC3DF7">
      <w:pPr>
        <w:rPr>
          <w:szCs w:val="24"/>
          <w:lang w:val="ro-RO"/>
        </w:rPr>
      </w:pPr>
    </w:p>
    <w:p w14:paraId="49D28433" w14:textId="77777777" w:rsidR="00AC3DF7" w:rsidRDefault="00AC3DF7">
      <w:pPr>
        <w:rPr>
          <w:szCs w:val="24"/>
          <w:lang w:val="ro-RO"/>
        </w:rPr>
      </w:pPr>
    </w:p>
    <w:p w14:paraId="2C26706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59B3952E" w14:textId="77777777" w:rsidR="00AC3DF7" w:rsidRDefault="00AC3DF7">
      <w:pPr>
        <w:rPr>
          <w:szCs w:val="24"/>
          <w:lang w:val="ro-RO"/>
        </w:rPr>
      </w:pPr>
    </w:p>
    <w:p w14:paraId="596EFD85" w14:textId="77777777" w:rsidR="00AC3DF7" w:rsidRDefault="00AC3DF7">
      <w:pPr>
        <w:rPr>
          <w:szCs w:val="24"/>
          <w:lang w:val="ro-RO"/>
        </w:rPr>
      </w:pPr>
    </w:p>
    <w:p w14:paraId="1200C22B"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42259FD9" w14:textId="77777777" w:rsidR="00AC3DF7" w:rsidRDefault="00AC3DF7">
      <w:pPr>
        <w:rPr>
          <w:noProof/>
          <w:lang w:val="ro-RO"/>
        </w:rPr>
      </w:pPr>
    </w:p>
    <w:p w14:paraId="38721276" w14:textId="77777777" w:rsidR="00AC3DF7" w:rsidRDefault="00AC3DF7">
      <w:pPr>
        <w:rPr>
          <w:noProof/>
          <w:lang w:val="ro-RO"/>
        </w:rPr>
      </w:pPr>
    </w:p>
    <w:p w14:paraId="0B3B0F6A"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73CB011D" w14:textId="77777777" w:rsidR="00AC3DF7" w:rsidRDefault="00AC3DF7">
      <w:pPr>
        <w:rPr>
          <w:noProof/>
          <w:lang w:val="ro-RO"/>
        </w:rPr>
      </w:pPr>
    </w:p>
    <w:p w14:paraId="4DF6AACC"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noProof/>
          <w:lang w:val="ro-RO"/>
        </w:rPr>
        <w:br w:type="page"/>
      </w:r>
      <w:r w:rsidR="008A33DA" w:rsidDel="008A33DA">
        <w:rPr>
          <w:b/>
          <w:szCs w:val="24"/>
          <w:lang w:val="ro-RO"/>
        </w:rPr>
        <w:lastRenderedPageBreak/>
        <w:t xml:space="preserve"> </w:t>
      </w:r>
      <w:r>
        <w:rPr>
          <w:b/>
          <w:szCs w:val="24"/>
          <w:lang w:val="ro-RO"/>
        </w:rPr>
        <w:t>INFORMAŢII CARE TREBUIE SĂ APARĂ PE AMBALAJUL PRIMAR</w:t>
      </w:r>
    </w:p>
    <w:p w14:paraId="0B03384B"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1593431B"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FLACON DE 70 ML </w:t>
      </w:r>
    </w:p>
    <w:p w14:paraId="4D821C94" w14:textId="77777777" w:rsidR="00AC3DF7" w:rsidRDefault="00AC3DF7">
      <w:pPr>
        <w:shd w:val="clear" w:color="auto" w:fill="FFFFFF"/>
        <w:rPr>
          <w:szCs w:val="24"/>
          <w:lang w:val="ro-RO"/>
        </w:rPr>
      </w:pPr>
    </w:p>
    <w:p w14:paraId="138F3555" w14:textId="77777777" w:rsidR="00AC3DF7" w:rsidRDefault="00AC3DF7">
      <w:pPr>
        <w:shd w:val="clear" w:color="auto" w:fill="FFFFFF"/>
        <w:rPr>
          <w:szCs w:val="24"/>
          <w:lang w:val="ro-RO"/>
        </w:rPr>
      </w:pPr>
    </w:p>
    <w:p w14:paraId="77FDB00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5A56040F" w14:textId="77777777" w:rsidR="00AC3DF7" w:rsidRDefault="00AC3DF7">
      <w:pPr>
        <w:rPr>
          <w:szCs w:val="24"/>
          <w:lang w:val="ro-RO"/>
        </w:rPr>
      </w:pPr>
    </w:p>
    <w:p w14:paraId="30E68A4B" w14:textId="77777777" w:rsidR="00AC3DF7" w:rsidRDefault="00AC3DF7">
      <w:pPr>
        <w:rPr>
          <w:lang w:val="ro-RO"/>
        </w:rPr>
      </w:pPr>
      <w:r>
        <w:rPr>
          <w:lang w:val="ro-RO"/>
        </w:rPr>
        <w:t xml:space="preserve">Esbriet 534 mg comprimate filmate </w:t>
      </w:r>
    </w:p>
    <w:p w14:paraId="175426BB" w14:textId="77777777" w:rsidR="00AC3DF7" w:rsidRDefault="00AC3DF7">
      <w:pPr>
        <w:rPr>
          <w:lang w:val="ro-RO"/>
        </w:rPr>
      </w:pPr>
    </w:p>
    <w:p w14:paraId="125E925A"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512145EF" w14:textId="77777777" w:rsidR="00AC3DF7" w:rsidRDefault="00AC3DF7">
      <w:pPr>
        <w:rPr>
          <w:szCs w:val="24"/>
          <w:lang w:val="ro-RO"/>
        </w:rPr>
      </w:pPr>
    </w:p>
    <w:p w14:paraId="0484C75B" w14:textId="77777777" w:rsidR="00AC3DF7" w:rsidRDefault="00AC3DF7">
      <w:pPr>
        <w:rPr>
          <w:szCs w:val="24"/>
          <w:lang w:val="ro-RO"/>
        </w:rPr>
      </w:pPr>
    </w:p>
    <w:p w14:paraId="74E0A64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6956EE4B" w14:textId="77777777" w:rsidR="00AC3DF7" w:rsidRDefault="00AC3DF7">
      <w:pPr>
        <w:rPr>
          <w:szCs w:val="24"/>
          <w:lang w:val="ro-RO"/>
        </w:rPr>
      </w:pPr>
    </w:p>
    <w:p w14:paraId="470095A0"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 xml:space="preserve">conţine pirfenidonă </w:t>
      </w:r>
      <w:r>
        <w:rPr>
          <w:lang w:val="ro-RO"/>
        </w:rPr>
        <w:t>534 </w:t>
      </w:r>
      <w:r>
        <w:rPr>
          <w:szCs w:val="24"/>
          <w:lang w:val="ro-RO"/>
        </w:rPr>
        <w:t>mg.</w:t>
      </w:r>
    </w:p>
    <w:p w14:paraId="7C7907EB" w14:textId="77777777" w:rsidR="00AC3DF7" w:rsidRDefault="00AC3DF7">
      <w:pPr>
        <w:rPr>
          <w:szCs w:val="24"/>
          <w:lang w:val="ro-RO"/>
        </w:rPr>
      </w:pPr>
    </w:p>
    <w:p w14:paraId="4A31B8AF" w14:textId="77777777" w:rsidR="00AC3DF7" w:rsidRDefault="00AC3DF7">
      <w:pPr>
        <w:rPr>
          <w:szCs w:val="24"/>
          <w:lang w:val="ro-RO"/>
        </w:rPr>
      </w:pPr>
    </w:p>
    <w:p w14:paraId="7086E43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01EE1F99" w14:textId="77777777" w:rsidR="00AC3DF7" w:rsidRDefault="00AC3DF7">
      <w:pPr>
        <w:rPr>
          <w:szCs w:val="24"/>
          <w:lang w:val="ro-RO"/>
        </w:rPr>
      </w:pPr>
    </w:p>
    <w:p w14:paraId="273EEFC0" w14:textId="77777777" w:rsidR="00AC3DF7" w:rsidRDefault="00AC3DF7">
      <w:pPr>
        <w:rPr>
          <w:szCs w:val="24"/>
          <w:lang w:val="ro-RO"/>
        </w:rPr>
      </w:pPr>
    </w:p>
    <w:p w14:paraId="348050F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39AE4D99" w14:textId="77777777" w:rsidR="00AC3DF7" w:rsidRDefault="00AC3DF7">
      <w:pPr>
        <w:rPr>
          <w:szCs w:val="24"/>
          <w:lang w:val="ro-RO"/>
        </w:rPr>
      </w:pPr>
    </w:p>
    <w:p w14:paraId="6EE3BFD2" w14:textId="77777777" w:rsidR="00AC3DF7" w:rsidRDefault="00AC3DF7">
      <w:pPr>
        <w:rPr>
          <w:szCs w:val="24"/>
          <w:lang w:val="ro-RO"/>
        </w:rPr>
      </w:pPr>
      <w:r>
        <w:rPr>
          <w:highlight w:val="lightGray"/>
          <w:lang w:val="ro-RO"/>
        </w:rPr>
        <w:t>Comprimat filmat</w:t>
      </w:r>
      <w:r>
        <w:rPr>
          <w:lang w:val="ro-RO"/>
        </w:rPr>
        <w:t xml:space="preserve"> </w:t>
      </w:r>
    </w:p>
    <w:p w14:paraId="3242C1F1" w14:textId="77777777" w:rsidR="00AC3DF7" w:rsidRDefault="00AC3DF7">
      <w:pPr>
        <w:rPr>
          <w:szCs w:val="24"/>
          <w:lang w:val="ro-RO"/>
        </w:rPr>
      </w:pPr>
    </w:p>
    <w:p w14:paraId="46170EB2" w14:textId="77777777" w:rsidR="00AC3DF7" w:rsidRDefault="00AC3DF7">
      <w:pPr>
        <w:rPr>
          <w:szCs w:val="24"/>
          <w:lang w:val="ro-RO"/>
        </w:rPr>
      </w:pPr>
      <w:r>
        <w:rPr>
          <w:szCs w:val="24"/>
          <w:lang w:val="ro-RO"/>
        </w:rPr>
        <w:t>21 comprimate</w:t>
      </w:r>
    </w:p>
    <w:p w14:paraId="7D9B9BD3" w14:textId="77777777" w:rsidR="00AC3DF7" w:rsidRDefault="00AC3DF7">
      <w:pPr>
        <w:rPr>
          <w:szCs w:val="24"/>
          <w:lang w:val="ro-RO"/>
        </w:rPr>
      </w:pPr>
    </w:p>
    <w:p w14:paraId="55B5F3B3" w14:textId="77777777" w:rsidR="00AC3DF7" w:rsidRDefault="00AC3DF7">
      <w:pPr>
        <w:rPr>
          <w:szCs w:val="24"/>
          <w:lang w:val="ro-RO"/>
        </w:rPr>
      </w:pPr>
    </w:p>
    <w:p w14:paraId="4052F238"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4923202A" w14:textId="77777777" w:rsidR="00AC3DF7" w:rsidRDefault="00AC3DF7">
      <w:pPr>
        <w:rPr>
          <w:szCs w:val="24"/>
          <w:lang w:val="ro-RO"/>
        </w:rPr>
      </w:pPr>
    </w:p>
    <w:p w14:paraId="6395D295" w14:textId="77777777" w:rsidR="00AC3DF7" w:rsidRDefault="00AC3DF7">
      <w:pPr>
        <w:rPr>
          <w:szCs w:val="24"/>
          <w:lang w:val="ro-RO"/>
        </w:rPr>
      </w:pPr>
      <w:r>
        <w:rPr>
          <w:szCs w:val="24"/>
          <w:lang w:val="ro-RO"/>
        </w:rPr>
        <w:t xml:space="preserve">A se citi prospectul înainte de utilizare </w:t>
      </w:r>
    </w:p>
    <w:p w14:paraId="05BC8A7B" w14:textId="77777777" w:rsidR="00AC3DF7" w:rsidRDefault="00AC3DF7">
      <w:pPr>
        <w:rPr>
          <w:szCs w:val="24"/>
          <w:lang w:val="ro-RO"/>
        </w:rPr>
      </w:pPr>
      <w:r>
        <w:rPr>
          <w:szCs w:val="24"/>
          <w:lang w:val="ro-RO"/>
        </w:rPr>
        <w:t>Administrare orală</w:t>
      </w:r>
    </w:p>
    <w:p w14:paraId="2D1936D3" w14:textId="77777777" w:rsidR="00AC3DF7" w:rsidRDefault="00AC3DF7">
      <w:pPr>
        <w:rPr>
          <w:szCs w:val="24"/>
          <w:lang w:val="ro-RO"/>
        </w:rPr>
      </w:pPr>
    </w:p>
    <w:p w14:paraId="3B590196" w14:textId="77777777" w:rsidR="00AC3DF7" w:rsidRDefault="00AC3DF7">
      <w:pPr>
        <w:rPr>
          <w:szCs w:val="24"/>
          <w:lang w:val="ro-RO"/>
        </w:rPr>
      </w:pPr>
    </w:p>
    <w:p w14:paraId="609EB58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ŞI ÎNDEMÂNA</w:t>
      </w:r>
      <w:r>
        <w:rPr>
          <w:b/>
          <w:szCs w:val="24"/>
          <w:lang w:val="ro-RO"/>
        </w:rPr>
        <w:t xml:space="preserve"> COPIILOR</w:t>
      </w:r>
    </w:p>
    <w:p w14:paraId="43A6D44F" w14:textId="77777777" w:rsidR="00AC3DF7" w:rsidRDefault="00AC3DF7">
      <w:pPr>
        <w:rPr>
          <w:szCs w:val="24"/>
          <w:lang w:val="ro-RO"/>
        </w:rPr>
      </w:pPr>
    </w:p>
    <w:p w14:paraId="722BB37D" w14:textId="77777777" w:rsidR="00AC3DF7" w:rsidRDefault="00AC3DF7">
      <w:pPr>
        <w:outlineLvl w:val="0"/>
        <w:rPr>
          <w:szCs w:val="24"/>
          <w:lang w:val="ro-RO"/>
        </w:rPr>
      </w:pPr>
      <w:r>
        <w:rPr>
          <w:szCs w:val="24"/>
          <w:lang w:val="ro-RO"/>
        </w:rPr>
        <w:t>A nu se lăsa la vederea şi îndemâna copiilor</w:t>
      </w:r>
    </w:p>
    <w:p w14:paraId="1191A59E" w14:textId="77777777" w:rsidR="00AC3DF7" w:rsidRDefault="00AC3DF7">
      <w:pPr>
        <w:outlineLvl w:val="0"/>
        <w:rPr>
          <w:szCs w:val="24"/>
          <w:lang w:val="ro-RO"/>
        </w:rPr>
      </w:pPr>
    </w:p>
    <w:p w14:paraId="1B8B64C2" w14:textId="77777777" w:rsidR="00AC3DF7" w:rsidRDefault="00AC3DF7">
      <w:pPr>
        <w:outlineLvl w:val="0"/>
        <w:rPr>
          <w:szCs w:val="24"/>
          <w:lang w:val="ro-RO"/>
        </w:rPr>
      </w:pPr>
    </w:p>
    <w:p w14:paraId="4DA52F7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551A7232" w14:textId="77777777" w:rsidR="00AC3DF7" w:rsidRDefault="00AC3DF7">
      <w:pPr>
        <w:rPr>
          <w:szCs w:val="24"/>
          <w:lang w:val="ro-RO"/>
        </w:rPr>
      </w:pPr>
    </w:p>
    <w:p w14:paraId="729BC812" w14:textId="77777777" w:rsidR="00AC3DF7" w:rsidRDefault="00AC3DF7">
      <w:pPr>
        <w:autoSpaceDE w:val="0"/>
        <w:autoSpaceDN w:val="0"/>
        <w:adjustRightInd w:val="0"/>
        <w:rPr>
          <w:szCs w:val="24"/>
          <w:lang w:val="ro-RO"/>
        </w:rPr>
      </w:pPr>
    </w:p>
    <w:p w14:paraId="5D57478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78611DE0" w14:textId="77777777" w:rsidR="00AC3DF7" w:rsidRDefault="00AC3DF7">
      <w:pPr>
        <w:rPr>
          <w:i/>
          <w:szCs w:val="24"/>
          <w:lang w:val="ro-RO"/>
        </w:rPr>
      </w:pPr>
    </w:p>
    <w:p w14:paraId="40C40DEA" w14:textId="77777777" w:rsidR="00AC3DF7" w:rsidRDefault="00AC3DF7">
      <w:pPr>
        <w:rPr>
          <w:szCs w:val="24"/>
          <w:lang w:val="ro-RO"/>
        </w:rPr>
      </w:pPr>
      <w:r>
        <w:rPr>
          <w:szCs w:val="24"/>
          <w:lang w:val="ro-RO"/>
        </w:rPr>
        <w:t xml:space="preserve">EXP </w:t>
      </w:r>
    </w:p>
    <w:p w14:paraId="3C56A772" w14:textId="77777777" w:rsidR="00AC3DF7" w:rsidRDefault="00AC3DF7">
      <w:pPr>
        <w:rPr>
          <w:szCs w:val="24"/>
          <w:lang w:val="ro-RO"/>
        </w:rPr>
      </w:pPr>
    </w:p>
    <w:p w14:paraId="6362874B" w14:textId="77777777" w:rsidR="00AC3DF7" w:rsidRDefault="00AC3DF7">
      <w:pPr>
        <w:rPr>
          <w:szCs w:val="24"/>
          <w:lang w:val="ro-RO"/>
        </w:rPr>
      </w:pPr>
    </w:p>
    <w:p w14:paraId="55ED420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0A0A0093" w14:textId="77777777" w:rsidR="00AC3DF7" w:rsidRDefault="00AC3DF7">
      <w:pPr>
        <w:rPr>
          <w:szCs w:val="24"/>
          <w:lang w:val="ro-RO"/>
        </w:rPr>
      </w:pPr>
    </w:p>
    <w:p w14:paraId="3CC4C392" w14:textId="77777777" w:rsidR="00AC3DF7" w:rsidRDefault="00AC3DF7">
      <w:pPr>
        <w:ind w:left="567" w:hanging="567"/>
        <w:rPr>
          <w:szCs w:val="24"/>
          <w:lang w:val="ro-RO"/>
        </w:rPr>
      </w:pPr>
    </w:p>
    <w:p w14:paraId="638F8C68"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150A5FDB" w14:textId="77777777" w:rsidR="00AC3DF7" w:rsidRDefault="00AC3DF7" w:rsidP="00C348CC">
      <w:pPr>
        <w:keepNext/>
        <w:keepLines/>
        <w:rPr>
          <w:szCs w:val="24"/>
          <w:lang w:val="ro-RO"/>
        </w:rPr>
      </w:pPr>
    </w:p>
    <w:p w14:paraId="4A0C0184" w14:textId="77777777" w:rsidR="00AC3DF7" w:rsidRDefault="00AC3DF7" w:rsidP="00C348CC">
      <w:pPr>
        <w:keepNext/>
        <w:keepLines/>
        <w:rPr>
          <w:szCs w:val="24"/>
          <w:lang w:val="ro-RO"/>
        </w:rPr>
      </w:pPr>
    </w:p>
    <w:p w14:paraId="49A2FE31"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0CFE8475" w14:textId="77777777" w:rsidR="00AC3DF7" w:rsidRDefault="00AC3DF7">
      <w:pPr>
        <w:rPr>
          <w:szCs w:val="24"/>
          <w:highlight w:val="yellow"/>
          <w:lang w:val="ro-RO"/>
        </w:rPr>
      </w:pPr>
    </w:p>
    <w:p w14:paraId="1E5A5142" w14:textId="7ADEBF42" w:rsidR="00C75115" w:rsidRDefault="00881252">
      <w:pPr>
        <w:rPr>
          <w:szCs w:val="24"/>
          <w:lang w:val="ro-RO"/>
        </w:rPr>
      </w:pPr>
      <w:r w:rsidRPr="005B5C87">
        <w:rPr>
          <w:szCs w:val="22"/>
          <w:lang w:val="ro-RO"/>
        </w:rPr>
        <w:t>H.A.C. Pharma</w:t>
      </w:r>
    </w:p>
    <w:p w14:paraId="08594BF2" w14:textId="77777777" w:rsidR="00AC3DF7" w:rsidRDefault="00AC3DF7">
      <w:pPr>
        <w:rPr>
          <w:b/>
          <w:szCs w:val="24"/>
          <w:lang w:val="ro-RO"/>
        </w:rPr>
      </w:pPr>
    </w:p>
    <w:p w14:paraId="64C34479" w14:textId="77777777" w:rsidR="00AC3DF7" w:rsidRDefault="00AC3DF7">
      <w:pPr>
        <w:rPr>
          <w:szCs w:val="24"/>
          <w:lang w:val="ro-RO"/>
        </w:rPr>
      </w:pPr>
    </w:p>
    <w:p w14:paraId="3226D3B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1693D8D6" w14:textId="77777777" w:rsidR="00AC3DF7" w:rsidRDefault="00AC3DF7">
      <w:pPr>
        <w:rPr>
          <w:szCs w:val="24"/>
          <w:lang w:val="ro-RO"/>
        </w:rPr>
      </w:pPr>
    </w:p>
    <w:p w14:paraId="40F251AC" w14:textId="77777777" w:rsidR="00AC3DF7" w:rsidRDefault="00AC3DF7">
      <w:pPr>
        <w:rPr>
          <w:rFonts w:eastAsia="MS Mincho"/>
          <w:lang w:val="ro-RO"/>
        </w:rPr>
      </w:pPr>
      <w:r>
        <w:rPr>
          <w:rFonts w:eastAsia="MS Mincho"/>
          <w:lang w:val="ro-RO"/>
        </w:rPr>
        <w:t>EU/1/11/667/009</w:t>
      </w:r>
    </w:p>
    <w:p w14:paraId="2B341BB6" w14:textId="77777777" w:rsidR="00AC3DF7" w:rsidRDefault="00AC3DF7">
      <w:pPr>
        <w:rPr>
          <w:szCs w:val="22"/>
          <w:lang w:val="ro-RO"/>
        </w:rPr>
      </w:pPr>
    </w:p>
    <w:p w14:paraId="0917E1FF" w14:textId="77777777" w:rsidR="00AC3DF7" w:rsidRDefault="00AC3DF7">
      <w:pPr>
        <w:rPr>
          <w:szCs w:val="24"/>
          <w:lang w:val="ro-RO"/>
        </w:rPr>
      </w:pPr>
    </w:p>
    <w:p w14:paraId="7445B50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313F7D27" w14:textId="77777777" w:rsidR="00AC3DF7" w:rsidRDefault="00AC3DF7">
      <w:pPr>
        <w:rPr>
          <w:szCs w:val="24"/>
          <w:lang w:val="ro-RO"/>
        </w:rPr>
      </w:pPr>
    </w:p>
    <w:p w14:paraId="04716CE3" w14:textId="2234EB33" w:rsidR="00AC3DF7" w:rsidRDefault="00F34915">
      <w:pPr>
        <w:rPr>
          <w:szCs w:val="24"/>
          <w:lang w:val="ro-RO"/>
        </w:rPr>
      </w:pPr>
      <w:r>
        <w:rPr>
          <w:szCs w:val="24"/>
          <w:lang w:val="ro-RO"/>
        </w:rPr>
        <w:t>Lot</w:t>
      </w:r>
    </w:p>
    <w:p w14:paraId="0E6AE329" w14:textId="77777777" w:rsidR="00AC3DF7" w:rsidRDefault="00AC3DF7">
      <w:pPr>
        <w:rPr>
          <w:szCs w:val="24"/>
          <w:lang w:val="ro-RO"/>
        </w:rPr>
      </w:pPr>
    </w:p>
    <w:p w14:paraId="3A2C9235" w14:textId="77777777" w:rsidR="007E7B25" w:rsidRDefault="007E7B25">
      <w:pPr>
        <w:rPr>
          <w:szCs w:val="24"/>
          <w:lang w:val="ro-RO"/>
        </w:rPr>
      </w:pPr>
    </w:p>
    <w:p w14:paraId="3599533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56195A96" w14:textId="77777777" w:rsidR="00AC3DF7" w:rsidRDefault="00AC3DF7">
      <w:pPr>
        <w:rPr>
          <w:szCs w:val="24"/>
          <w:lang w:val="ro-RO"/>
        </w:rPr>
      </w:pPr>
    </w:p>
    <w:p w14:paraId="25B519E4" w14:textId="77777777" w:rsidR="00AC3DF7" w:rsidRDefault="00AC3DF7">
      <w:pPr>
        <w:rPr>
          <w:szCs w:val="24"/>
          <w:lang w:val="ro-RO"/>
        </w:rPr>
      </w:pPr>
    </w:p>
    <w:p w14:paraId="2FAEFACC"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66D83C13" w14:textId="77777777" w:rsidR="00AC3DF7" w:rsidRDefault="00AC3DF7">
      <w:pPr>
        <w:rPr>
          <w:szCs w:val="24"/>
          <w:lang w:val="ro-RO"/>
        </w:rPr>
      </w:pPr>
    </w:p>
    <w:p w14:paraId="10858830" w14:textId="77777777" w:rsidR="00AC3DF7" w:rsidRDefault="00AC3DF7">
      <w:pPr>
        <w:rPr>
          <w:szCs w:val="24"/>
          <w:lang w:val="ro-RO"/>
        </w:rPr>
      </w:pPr>
    </w:p>
    <w:p w14:paraId="6DC64066"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69A17446" w14:textId="77777777" w:rsidR="00AC3DF7" w:rsidRDefault="00AC3DF7">
      <w:pPr>
        <w:rPr>
          <w:szCs w:val="24"/>
          <w:highlight w:val="yellow"/>
          <w:lang w:val="ro-RO"/>
        </w:rPr>
      </w:pPr>
    </w:p>
    <w:p w14:paraId="71F69EEF" w14:textId="77777777" w:rsidR="00AC3DF7" w:rsidRDefault="00AC3DF7">
      <w:pPr>
        <w:rPr>
          <w:szCs w:val="24"/>
          <w:lang w:val="ro-RO"/>
        </w:rPr>
      </w:pPr>
    </w:p>
    <w:p w14:paraId="1D3C1A2E"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25C52B28" w14:textId="77777777" w:rsidR="00AC3DF7" w:rsidRDefault="00AC3DF7">
      <w:pPr>
        <w:rPr>
          <w:noProof/>
          <w:lang w:val="ro-RO"/>
        </w:rPr>
      </w:pPr>
    </w:p>
    <w:p w14:paraId="18156C35" w14:textId="77777777" w:rsidR="00AC3DF7" w:rsidRDefault="00AC3DF7">
      <w:pPr>
        <w:rPr>
          <w:noProof/>
          <w:lang w:val="ro-RO"/>
        </w:rPr>
      </w:pPr>
    </w:p>
    <w:p w14:paraId="08E4FC75"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53B5C7C1" w14:textId="77777777" w:rsidR="00AC3DF7" w:rsidRDefault="00AC3DF7">
      <w:pPr>
        <w:rPr>
          <w:noProof/>
          <w:lang w:val="ro-RO"/>
        </w:rPr>
      </w:pPr>
    </w:p>
    <w:p w14:paraId="7FBD1A3D" w14:textId="77777777" w:rsidR="00AC3DF7" w:rsidRDefault="00AC3DF7">
      <w:pPr>
        <w:rPr>
          <w:szCs w:val="24"/>
          <w:lang w:val="ro-RO"/>
        </w:rPr>
      </w:pPr>
    </w:p>
    <w:p w14:paraId="14A4A247" w14:textId="77777777" w:rsidR="00AC3DF7" w:rsidRDefault="00AC3DF7">
      <w:pPr>
        <w:ind w:firstLine="567"/>
        <w:rPr>
          <w:szCs w:val="24"/>
          <w:lang w:val="ro-RO"/>
        </w:rPr>
      </w:pPr>
      <w:r>
        <w:rPr>
          <w:szCs w:val="24"/>
          <w:lang w:val="ro-RO"/>
        </w:rPr>
        <w:br w:type="page"/>
      </w:r>
    </w:p>
    <w:p w14:paraId="0AF24B0C"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PRIMAR</w:t>
      </w:r>
    </w:p>
    <w:p w14:paraId="0C35C941"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06767771"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FLACON DE 200 ML </w:t>
      </w:r>
    </w:p>
    <w:p w14:paraId="09D0DFB4" w14:textId="77777777" w:rsidR="00AC3DF7" w:rsidRDefault="00AC3DF7">
      <w:pPr>
        <w:shd w:val="clear" w:color="auto" w:fill="FFFFFF"/>
        <w:rPr>
          <w:szCs w:val="24"/>
          <w:lang w:val="ro-RO"/>
        </w:rPr>
      </w:pPr>
    </w:p>
    <w:p w14:paraId="2D22B1F7" w14:textId="77777777" w:rsidR="00AC3DF7" w:rsidRDefault="00AC3DF7">
      <w:pPr>
        <w:shd w:val="clear" w:color="auto" w:fill="FFFFFF"/>
        <w:rPr>
          <w:szCs w:val="24"/>
          <w:lang w:val="ro-RO"/>
        </w:rPr>
      </w:pPr>
    </w:p>
    <w:p w14:paraId="271225B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7E3D1D1D" w14:textId="77777777" w:rsidR="00AC3DF7" w:rsidRDefault="00AC3DF7">
      <w:pPr>
        <w:rPr>
          <w:szCs w:val="24"/>
          <w:lang w:val="ro-RO"/>
        </w:rPr>
      </w:pPr>
    </w:p>
    <w:p w14:paraId="0992E09E" w14:textId="77777777" w:rsidR="00AC3DF7" w:rsidRDefault="00AC3DF7">
      <w:pPr>
        <w:rPr>
          <w:lang w:val="ro-RO"/>
        </w:rPr>
      </w:pPr>
      <w:r>
        <w:rPr>
          <w:lang w:val="ro-RO"/>
        </w:rPr>
        <w:t xml:space="preserve">Esbriet 534 mg comprimate filmate </w:t>
      </w:r>
    </w:p>
    <w:p w14:paraId="62BFC345" w14:textId="77777777" w:rsidR="00AC3DF7" w:rsidRDefault="00AC3DF7">
      <w:pPr>
        <w:rPr>
          <w:lang w:val="ro-RO"/>
        </w:rPr>
      </w:pPr>
    </w:p>
    <w:p w14:paraId="71B31EE8"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7FB5993F" w14:textId="77777777" w:rsidR="00AC3DF7" w:rsidRDefault="00AC3DF7">
      <w:pPr>
        <w:rPr>
          <w:szCs w:val="24"/>
          <w:lang w:val="ro-RO"/>
        </w:rPr>
      </w:pPr>
    </w:p>
    <w:p w14:paraId="74C50689" w14:textId="77777777" w:rsidR="00AC3DF7" w:rsidRDefault="00AC3DF7">
      <w:pPr>
        <w:rPr>
          <w:szCs w:val="24"/>
          <w:lang w:val="ro-RO"/>
        </w:rPr>
      </w:pPr>
    </w:p>
    <w:p w14:paraId="4598B15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0DD7AB3A" w14:textId="77777777" w:rsidR="00AC3DF7" w:rsidRDefault="00AC3DF7">
      <w:pPr>
        <w:rPr>
          <w:szCs w:val="24"/>
          <w:lang w:val="ro-RO"/>
        </w:rPr>
      </w:pPr>
    </w:p>
    <w:p w14:paraId="25D07D07"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 xml:space="preserve">conţine pirfenidonă </w:t>
      </w:r>
      <w:r>
        <w:rPr>
          <w:lang w:val="ro-RO"/>
        </w:rPr>
        <w:t>534 </w:t>
      </w:r>
      <w:r>
        <w:rPr>
          <w:szCs w:val="24"/>
          <w:lang w:val="ro-RO"/>
        </w:rPr>
        <w:t>mg.</w:t>
      </w:r>
    </w:p>
    <w:p w14:paraId="4A594EC8" w14:textId="77777777" w:rsidR="00AC3DF7" w:rsidRDefault="00AC3DF7">
      <w:pPr>
        <w:rPr>
          <w:szCs w:val="24"/>
          <w:lang w:val="ro-RO"/>
        </w:rPr>
      </w:pPr>
    </w:p>
    <w:p w14:paraId="5F30354E" w14:textId="77777777" w:rsidR="00AC3DF7" w:rsidRDefault="00AC3DF7">
      <w:pPr>
        <w:rPr>
          <w:szCs w:val="24"/>
          <w:lang w:val="ro-RO"/>
        </w:rPr>
      </w:pPr>
    </w:p>
    <w:p w14:paraId="5779EBB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7B53D6E4" w14:textId="77777777" w:rsidR="00AC3DF7" w:rsidRDefault="00AC3DF7">
      <w:pPr>
        <w:rPr>
          <w:szCs w:val="24"/>
          <w:lang w:val="ro-RO"/>
        </w:rPr>
      </w:pPr>
    </w:p>
    <w:p w14:paraId="5A67D0C1" w14:textId="77777777" w:rsidR="00AC3DF7" w:rsidRDefault="00AC3DF7">
      <w:pPr>
        <w:rPr>
          <w:szCs w:val="24"/>
          <w:lang w:val="ro-RO"/>
        </w:rPr>
      </w:pPr>
    </w:p>
    <w:p w14:paraId="5BC0538E"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7C524773" w14:textId="77777777" w:rsidR="00AC3DF7" w:rsidRDefault="00AC3DF7">
      <w:pPr>
        <w:rPr>
          <w:szCs w:val="24"/>
          <w:lang w:val="ro-RO"/>
        </w:rPr>
      </w:pPr>
    </w:p>
    <w:p w14:paraId="7B8BF0F3" w14:textId="77777777" w:rsidR="00AC3DF7" w:rsidRDefault="00AC3DF7">
      <w:pPr>
        <w:rPr>
          <w:szCs w:val="24"/>
          <w:lang w:val="ro-RO"/>
        </w:rPr>
      </w:pPr>
      <w:r>
        <w:rPr>
          <w:highlight w:val="lightGray"/>
          <w:lang w:val="ro-RO"/>
        </w:rPr>
        <w:t>Comprimat filmat</w:t>
      </w:r>
      <w:r>
        <w:rPr>
          <w:lang w:val="ro-RO"/>
        </w:rPr>
        <w:t xml:space="preserve"> </w:t>
      </w:r>
    </w:p>
    <w:p w14:paraId="42A782F4" w14:textId="77777777" w:rsidR="00AC3DF7" w:rsidRDefault="00AC3DF7">
      <w:pPr>
        <w:rPr>
          <w:szCs w:val="24"/>
          <w:lang w:val="ro-RO"/>
        </w:rPr>
      </w:pPr>
    </w:p>
    <w:p w14:paraId="2F579B0A" w14:textId="77777777" w:rsidR="00AC3DF7" w:rsidRDefault="00AC3DF7">
      <w:pPr>
        <w:rPr>
          <w:szCs w:val="24"/>
          <w:lang w:val="ro-RO"/>
        </w:rPr>
      </w:pPr>
      <w:r>
        <w:rPr>
          <w:szCs w:val="24"/>
          <w:lang w:val="ro-RO"/>
        </w:rPr>
        <w:t>90 comprimate</w:t>
      </w:r>
    </w:p>
    <w:p w14:paraId="4EE3A4A6" w14:textId="77777777" w:rsidR="00AC3DF7" w:rsidRDefault="00AC3DF7">
      <w:pPr>
        <w:rPr>
          <w:szCs w:val="24"/>
          <w:lang w:val="ro-RO"/>
        </w:rPr>
      </w:pPr>
    </w:p>
    <w:p w14:paraId="0E30623A" w14:textId="77777777" w:rsidR="00AC3DF7" w:rsidRDefault="00AC3DF7">
      <w:pPr>
        <w:rPr>
          <w:szCs w:val="24"/>
          <w:lang w:val="ro-RO"/>
        </w:rPr>
      </w:pPr>
    </w:p>
    <w:p w14:paraId="7135107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1BC513A0" w14:textId="77777777" w:rsidR="00AC3DF7" w:rsidRDefault="00AC3DF7">
      <w:pPr>
        <w:rPr>
          <w:szCs w:val="24"/>
          <w:lang w:val="ro-RO"/>
        </w:rPr>
      </w:pPr>
    </w:p>
    <w:p w14:paraId="728EA0BD" w14:textId="77777777" w:rsidR="00AC3DF7" w:rsidRDefault="00AC3DF7">
      <w:pPr>
        <w:rPr>
          <w:szCs w:val="24"/>
          <w:lang w:val="ro-RO"/>
        </w:rPr>
      </w:pPr>
      <w:r>
        <w:rPr>
          <w:szCs w:val="24"/>
          <w:lang w:val="ro-RO"/>
        </w:rPr>
        <w:t xml:space="preserve">A se citi prospectul înainte de utilizare </w:t>
      </w:r>
    </w:p>
    <w:p w14:paraId="64B954AA" w14:textId="77777777" w:rsidR="00AC3DF7" w:rsidRDefault="00AC3DF7">
      <w:pPr>
        <w:rPr>
          <w:szCs w:val="24"/>
          <w:lang w:val="ro-RO"/>
        </w:rPr>
      </w:pPr>
      <w:r>
        <w:rPr>
          <w:szCs w:val="24"/>
          <w:lang w:val="ro-RO"/>
        </w:rPr>
        <w:t>Administrare orală</w:t>
      </w:r>
    </w:p>
    <w:p w14:paraId="34F1EE14" w14:textId="77777777" w:rsidR="00AC3DF7" w:rsidRDefault="00AC3DF7">
      <w:pPr>
        <w:rPr>
          <w:szCs w:val="24"/>
          <w:lang w:val="ro-RO"/>
        </w:rPr>
      </w:pPr>
    </w:p>
    <w:p w14:paraId="40473375" w14:textId="77777777" w:rsidR="00AC3DF7" w:rsidRDefault="00AC3DF7">
      <w:pPr>
        <w:rPr>
          <w:szCs w:val="24"/>
          <w:lang w:val="ro-RO"/>
        </w:rPr>
      </w:pPr>
    </w:p>
    <w:p w14:paraId="068DE035"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ŞI ÎNDEMÂNA</w:t>
      </w:r>
      <w:r>
        <w:rPr>
          <w:b/>
          <w:szCs w:val="24"/>
          <w:lang w:val="ro-RO"/>
        </w:rPr>
        <w:t xml:space="preserve"> COPIILOR</w:t>
      </w:r>
    </w:p>
    <w:p w14:paraId="0BDEF66C" w14:textId="77777777" w:rsidR="00AC3DF7" w:rsidRDefault="00AC3DF7">
      <w:pPr>
        <w:rPr>
          <w:szCs w:val="24"/>
          <w:lang w:val="ro-RO"/>
        </w:rPr>
      </w:pPr>
    </w:p>
    <w:p w14:paraId="03A04450" w14:textId="77777777" w:rsidR="00AC3DF7" w:rsidRDefault="00AC3DF7">
      <w:pPr>
        <w:outlineLvl w:val="0"/>
        <w:rPr>
          <w:szCs w:val="24"/>
          <w:lang w:val="ro-RO"/>
        </w:rPr>
      </w:pPr>
      <w:r>
        <w:rPr>
          <w:szCs w:val="24"/>
          <w:lang w:val="ro-RO"/>
        </w:rPr>
        <w:t>A nu se lăsa la vederea şi îndemâna copiilor</w:t>
      </w:r>
    </w:p>
    <w:p w14:paraId="36695195" w14:textId="77777777" w:rsidR="00AC3DF7" w:rsidRDefault="00AC3DF7">
      <w:pPr>
        <w:outlineLvl w:val="0"/>
        <w:rPr>
          <w:szCs w:val="24"/>
          <w:lang w:val="ro-RO"/>
        </w:rPr>
      </w:pPr>
    </w:p>
    <w:p w14:paraId="016B9487" w14:textId="77777777" w:rsidR="00AC3DF7" w:rsidRDefault="00AC3DF7">
      <w:pPr>
        <w:outlineLvl w:val="0"/>
        <w:rPr>
          <w:szCs w:val="24"/>
          <w:lang w:val="ro-RO"/>
        </w:rPr>
      </w:pPr>
    </w:p>
    <w:p w14:paraId="172DB8E4"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501ABEFF" w14:textId="77777777" w:rsidR="00AC3DF7" w:rsidRDefault="00AC3DF7">
      <w:pPr>
        <w:rPr>
          <w:szCs w:val="24"/>
          <w:lang w:val="ro-RO"/>
        </w:rPr>
      </w:pPr>
    </w:p>
    <w:p w14:paraId="2D1E1C82" w14:textId="77777777" w:rsidR="00AC3DF7" w:rsidRDefault="00AC3DF7">
      <w:pPr>
        <w:autoSpaceDE w:val="0"/>
        <w:autoSpaceDN w:val="0"/>
        <w:adjustRightInd w:val="0"/>
        <w:rPr>
          <w:szCs w:val="24"/>
          <w:lang w:val="ro-RO"/>
        </w:rPr>
      </w:pPr>
    </w:p>
    <w:p w14:paraId="77387D8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4D3520ED" w14:textId="77777777" w:rsidR="00AC3DF7" w:rsidRDefault="00AC3DF7">
      <w:pPr>
        <w:rPr>
          <w:i/>
          <w:szCs w:val="24"/>
          <w:lang w:val="ro-RO"/>
        </w:rPr>
      </w:pPr>
    </w:p>
    <w:p w14:paraId="0A3CFF70" w14:textId="77777777" w:rsidR="00AC3DF7" w:rsidRDefault="00AC3DF7">
      <w:pPr>
        <w:rPr>
          <w:szCs w:val="24"/>
          <w:lang w:val="ro-RO"/>
        </w:rPr>
      </w:pPr>
      <w:r>
        <w:rPr>
          <w:szCs w:val="24"/>
          <w:lang w:val="ro-RO"/>
        </w:rPr>
        <w:t xml:space="preserve">EXP </w:t>
      </w:r>
    </w:p>
    <w:p w14:paraId="61202F45" w14:textId="77777777" w:rsidR="00AC3DF7" w:rsidRDefault="00AC3DF7">
      <w:pPr>
        <w:rPr>
          <w:szCs w:val="24"/>
          <w:lang w:val="ro-RO"/>
        </w:rPr>
      </w:pPr>
    </w:p>
    <w:p w14:paraId="2AC26420" w14:textId="77777777" w:rsidR="00AC3DF7" w:rsidRDefault="00AC3DF7">
      <w:pPr>
        <w:rPr>
          <w:szCs w:val="24"/>
          <w:lang w:val="ro-RO"/>
        </w:rPr>
      </w:pPr>
    </w:p>
    <w:p w14:paraId="7E87F557"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40DC0304" w14:textId="77777777" w:rsidR="00AC3DF7" w:rsidRDefault="00AC3DF7">
      <w:pPr>
        <w:rPr>
          <w:szCs w:val="24"/>
          <w:lang w:val="ro-RO"/>
        </w:rPr>
      </w:pPr>
    </w:p>
    <w:p w14:paraId="536C8665" w14:textId="77777777" w:rsidR="00AC3DF7" w:rsidRDefault="00AC3DF7">
      <w:pPr>
        <w:ind w:left="567" w:hanging="567"/>
        <w:rPr>
          <w:szCs w:val="24"/>
          <w:lang w:val="ro-RO"/>
        </w:rPr>
      </w:pPr>
    </w:p>
    <w:p w14:paraId="056CB7A6"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36CDFE72" w14:textId="77777777" w:rsidR="00AC3DF7" w:rsidRDefault="00AC3DF7" w:rsidP="00C348CC">
      <w:pPr>
        <w:keepNext/>
        <w:keepLines/>
        <w:rPr>
          <w:szCs w:val="24"/>
          <w:lang w:val="ro-RO"/>
        </w:rPr>
      </w:pPr>
    </w:p>
    <w:p w14:paraId="17A73C86" w14:textId="77777777" w:rsidR="00AC3DF7" w:rsidRDefault="00AC3DF7">
      <w:pPr>
        <w:rPr>
          <w:szCs w:val="24"/>
          <w:lang w:val="ro-RO"/>
        </w:rPr>
      </w:pPr>
    </w:p>
    <w:p w14:paraId="05C9A3BF"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239B794E" w14:textId="77777777" w:rsidR="00AC3DF7" w:rsidRDefault="00AC3DF7">
      <w:pPr>
        <w:rPr>
          <w:szCs w:val="24"/>
          <w:highlight w:val="yellow"/>
          <w:lang w:val="ro-RO"/>
        </w:rPr>
      </w:pPr>
    </w:p>
    <w:p w14:paraId="46C0776A" w14:textId="4434EC1E" w:rsidR="00C75115" w:rsidRDefault="00881252">
      <w:pPr>
        <w:rPr>
          <w:szCs w:val="24"/>
          <w:lang w:val="ro-RO"/>
        </w:rPr>
      </w:pPr>
      <w:r w:rsidRPr="005B5C87">
        <w:rPr>
          <w:szCs w:val="22"/>
          <w:lang w:val="ro-RO"/>
        </w:rPr>
        <w:t>H.A.C. Pharma</w:t>
      </w:r>
    </w:p>
    <w:p w14:paraId="19D58A8F" w14:textId="77777777" w:rsidR="00AC3DF7" w:rsidRDefault="00AC3DF7">
      <w:pPr>
        <w:rPr>
          <w:b/>
          <w:szCs w:val="24"/>
          <w:lang w:val="ro-RO"/>
        </w:rPr>
      </w:pPr>
    </w:p>
    <w:p w14:paraId="3031581B" w14:textId="77777777" w:rsidR="00AC3DF7" w:rsidRDefault="00AC3DF7">
      <w:pPr>
        <w:rPr>
          <w:szCs w:val="24"/>
          <w:lang w:val="ro-RO"/>
        </w:rPr>
      </w:pPr>
    </w:p>
    <w:p w14:paraId="700DDA93"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5E872047" w14:textId="77777777" w:rsidR="00AC3DF7" w:rsidRDefault="00AC3DF7">
      <w:pPr>
        <w:rPr>
          <w:szCs w:val="24"/>
          <w:lang w:val="ro-RO"/>
        </w:rPr>
      </w:pPr>
    </w:p>
    <w:p w14:paraId="00EE2CC6" w14:textId="77777777" w:rsidR="00AC3DF7" w:rsidRDefault="00AC3DF7">
      <w:pPr>
        <w:rPr>
          <w:rFonts w:eastAsia="MS Mincho"/>
          <w:lang w:val="ro-RO"/>
        </w:rPr>
      </w:pPr>
      <w:r>
        <w:rPr>
          <w:rFonts w:eastAsia="MS Mincho"/>
          <w:lang w:val="ro-RO"/>
        </w:rPr>
        <w:t>EU/1/11/667/010</w:t>
      </w:r>
    </w:p>
    <w:p w14:paraId="4C384766" w14:textId="77777777" w:rsidR="00AC3DF7" w:rsidRDefault="00AC3DF7">
      <w:pPr>
        <w:rPr>
          <w:szCs w:val="22"/>
          <w:lang w:val="ro-RO"/>
        </w:rPr>
      </w:pPr>
    </w:p>
    <w:p w14:paraId="2617F8FC" w14:textId="77777777" w:rsidR="00AC3DF7" w:rsidRDefault="00AC3DF7">
      <w:pPr>
        <w:rPr>
          <w:szCs w:val="24"/>
          <w:lang w:val="ro-RO"/>
        </w:rPr>
      </w:pPr>
    </w:p>
    <w:p w14:paraId="00B7B431"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22886AB5" w14:textId="77777777" w:rsidR="00AC3DF7" w:rsidRDefault="00AC3DF7">
      <w:pPr>
        <w:rPr>
          <w:szCs w:val="24"/>
          <w:lang w:val="ro-RO"/>
        </w:rPr>
      </w:pPr>
    </w:p>
    <w:p w14:paraId="4F4D26CA" w14:textId="3D213E45" w:rsidR="00AC3DF7" w:rsidRDefault="00F34915">
      <w:pPr>
        <w:rPr>
          <w:szCs w:val="24"/>
          <w:lang w:val="ro-RO"/>
        </w:rPr>
      </w:pPr>
      <w:r>
        <w:rPr>
          <w:szCs w:val="24"/>
          <w:lang w:val="ro-RO"/>
        </w:rPr>
        <w:t>Lot</w:t>
      </w:r>
    </w:p>
    <w:p w14:paraId="5DD5FFBA" w14:textId="77777777" w:rsidR="00AC3DF7" w:rsidRDefault="00AC3DF7">
      <w:pPr>
        <w:rPr>
          <w:szCs w:val="24"/>
          <w:lang w:val="ro-RO"/>
        </w:rPr>
      </w:pPr>
    </w:p>
    <w:p w14:paraId="6EF26972" w14:textId="77777777" w:rsidR="007E7B25" w:rsidRDefault="007E7B25">
      <w:pPr>
        <w:rPr>
          <w:szCs w:val="24"/>
          <w:lang w:val="ro-RO"/>
        </w:rPr>
      </w:pPr>
    </w:p>
    <w:p w14:paraId="75C0756F"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73660E9E" w14:textId="77777777" w:rsidR="00AC3DF7" w:rsidRDefault="00AC3DF7">
      <w:pPr>
        <w:rPr>
          <w:szCs w:val="24"/>
          <w:lang w:val="ro-RO"/>
        </w:rPr>
      </w:pPr>
    </w:p>
    <w:p w14:paraId="2D4BC7CC" w14:textId="77777777" w:rsidR="00AC3DF7" w:rsidRDefault="00AC3DF7">
      <w:pPr>
        <w:rPr>
          <w:szCs w:val="24"/>
          <w:lang w:val="ro-RO"/>
        </w:rPr>
      </w:pPr>
    </w:p>
    <w:p w14:paraId="4F3CB573"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6709DC89" w14:textId="77777777" w:rsidR="00AC3DF7" w:rsidRDefault="00AC3DF7">
      <w:pPr>
        <w:rPr>
          <w:szCs w:val="24"/>
          <w:lang w:val="ro-RO"/>
        </w:rPr>
      </w:pPr>
    </w:p>
    <w:p w14:paraId="005E52DC" w14:textId="77777777" w:rsidR="00AC3DF7" w:rsidRDefault="00AC3DF7">
      <w:pPr>
        <w:rPr>
          <w:szCs w:val="24"/>
          <w:lang w:val="ro-RO"/>
        </w:rPr>
      </w:pPr>
    </w:p>
    <w:p w14:paraId="3D9D624B"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59D09CB4" w14:textId="77777777" w:rsidR="00AC3DF7" w:rsidRDefault="00AC3DF7">
      <w:pPr>
        <w:rPr>
          <w:szCs w:val="24"/>
          <w:highlight w:val="yellow"/>
          <w:lang w:val="ro-RO"/>
        </w:rPr>
      </w:pPr>
    </w:p>
    <w:p w14:paraId="33189C3A" w14:textId="77777777" w:rsidR="00AC3DF7" w:rsidRDefault="00AC3DF7">
      <w:pPr>
        <w:rPr>
          <w:szCs w:val="24"/>
          <w:lang w:val="ro-RO"/>
        </w:rPr>
      </w:pPr>
    </w:p>
    <w:p w14:paraId="522E3A0E"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527614E2" w14:textId="77777777" w:rsidR="00AC3DF7" w:rsidRDefault="00AC3DF7">
      <w:pPr>
        <w:rPr>
          <w:noProof/>
          <w:lang w:val="ro-RO"/>
        </w:rPr>
      </w:pPr>
    </w:p>
    <w:p w14:paraId="170C0E3A" w14:textId="77777777" w:rsidR="00AC3DF7" w:rsidRDefault="00AC3DF7">
      <w:pPr>
        <w:rPr>
          <w:noProof/>
          <w:lang w:val="ro-RO"/>
        </w:rPr>
      </w:pPr>
    </w:p>
    <w:p w14:paraId="448A7EAB"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102A376C" w14:textId="77777777" w:rsidR="00AC3DF7" w:rsidRDefault="00AC3DF7">
      <w:pPr>
        <w:rPr>
          <w:noProof/>
          <w:lang w:val="ro-RO"/>
        </w:rPr>
      </w:pPr>
    </w:p>
    <w:p w14:paraId="3E9CE0C8" w14:textId="77777777" w:rsidR="00AC3DF7" w:rsidRDefault="00AC3DF7">
      <w:pPr>
        <w:rPr>
          <w:szCs w:val="24"/>
          <w:lang w:val="ro-RO"/>
        </w:rPr>
      </w:pPr>
    </w:p>
    <w:p w14:paraId="23683B7D" w14:textId="77777777" w:rsidR="00AC3DF7" w:rsidRDefault="00AC3DF7">
      <w:pPr>
        <w:rPr>
          <w:szCs w:val="24"/>
          <w:lang w:val="ro-RO"/>
        </w:rPr>
      </w:pPr>
      <w:r>
        <w:rPr>
          <w:szCs w:val="24"/>
          <w:lang w:val="ro-RO"/>
        </w:rPr>
        <w:br w:type="page"/>
      </w:r>
    </w:p>
    <w:p w14:paraId="70BEF449"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lastRenderedPageBreak/>
        <w:t>INFORMAŢII CARE TREBUIE SĂ APARĂ PE AMBALAJUL PRIMAR</w:t>
      </w:r>
    </w:p>
    <w:p w14:paraId="68AE9877" w14:textId="77777777" w:rsidR="00AC3DF7" w:rsidRDefault="00AC3DF7">
      <w:pPr>
        <w:pBdr>
          <w:top w:val="single" w:sz="4" w:space="1" w:color="auto"/>
          <w:left w:val="single" w:sz="4" w:space="4" w:color="auto"/>
          <w:bottom w:val="single" w:sz="4" w:space="1" w:color="auto"/>
          <w:right w:val="single" w:sz="4" w:space="4" w:color="auto"/>
        </w:pBdr>
        <w:ind w:left="567" w:hanging="567"/>
        <w:rPr>
          <w:b/>
          <w:szCs w:val="24"/>
          <w:lang w:val="ro-RO"/>
        </w:rPr>
      </w:pPr>
    </w:p>
    <w:p w14:paraId="0D1C087E" w14:textId="77777777" w:rsidR="00AC3DF7" w:rsidRDefault="00AC3DF7">
      <w:pPr>
        <w:pBdr>
          <w:top w:val="single" w:sz="4" w:space="1" w:color="auto"/>
          <w:left w:val="single" w:sz="4" w:space="4" w:color="auto"/>
          <w:bottom w:val="single" w:sz="4" w:space="1" w:color="auto"/>
          <w:right w:val="single" w:sz="4" w:space="4" w:color="auto"/>
        </w:pBdr>
        <w:rPr>
          <w:b/>
          <w:szCs w:val="24"/>
          <w:lang w:val="ro-RO"/>
        </w:rPr>
      </w:pPr>
      <w:r>
        <w:rPr>
          <w:b/>
          <w:szCs w:val="24"/>
          <w:lang w:val="ro-RO"/>
        </w:rPr>
        <w:t xml:space="preserve">ETICHETĂ – FLACON DE 200 ML </w:t>
      </w:r>
    </w:p>
    <w:p w14:paraId="077E7589" w14:textId="77777777" w:rsidR="00AC3DF7" w:rsidRDefault="00AC3DF7">
      <w:pPr>
        <w:shd w:val="clear" w:color="auto" w:fill="FFFFFF"/>
        <w:rPr>
          <w:szCs w:val="24"/>
          <w:lang w:val="ro-RO"/>
        </w:rPr>
      </w:pPr>
    </w:p>
    <w:p w14:paraId="196FBF3F" w14:textId="77777777" w:rsidR="00AC3DF7" w:rsidRDefault="00AC3DF7">
      <w:pPr>
        <w:shd w:val="clear" w:color="auto" w:fill="FFFFFF"/>
        <w:rPr>
          <w:szCs w:val="24"/>
          <w:lang w:val="ro-RO"/>
        </w:rPr>
      </w:pPr>
    </w:p>
    <w:p w14:paraId="6F088962"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1.</w:t>
      </w:r>
      <w:r>
        <w:rPr>
          <w:b/>
          <w:szCs w:val="24"/>
          <w:lang w:val="ro-RO"/>
        </w:rPr>
        <w:tab/>
        <w:t>DENUMIREA COMERCIALĂ A MEDICAMENTULUI</w:t>
      </w:r>
    </w:p>
    <w:p w14:paraId="358B68F7" w14:textId="77777777" w:rsidR="00AC3DF7" w:rsidRDefault="00AC3DF7">
      <w:pPr>
        <w:rPr>
          <w:szCs w:val="24"/>
          <w:lang w:val="ro-RO"/>
        </w:rPr>
      </w:pPr>
    </w:p>
    <w:p w14:paraId="4046A904" w14:textId="77777777" w:rsidR="00AC3DF7" w:rsidRDefault="00AC3DF7">
      <w:pPr>
        <w:rPr>
          <w:lang w:val="ro-RO"/>
        </w:rPr>
      </w:pPr>
      <w:r>
        <w:rPr>
          <w:lang w:val="ro-RO"/>
        </w:rPr>
        <w:t xml:space="preserve">Esbriet 801 mg comprimate filmate </w:t>
      </w:r>
    </w:p>
    <w:p w14:paraId="71CEDDC2" w14:textId="77777777" w:rsidR="00AC3DF7" w:rsidRDefault="00AC3DF7">
      <w:pPr>
        <w:rPr>
          <w:lang w:val="ro-RO"/>
        </w:rPr>
      </w:pPr>
    </w:p>
    <w:p w14:paraId="281E5D7B" w14:textId="77777777" w:rsidR="00AC3DF7" w:rsidRDefault="001E49F3">
      <w:pPr>
        <w:autoSpaceDE w:val="0"/>
        <w:autoSpaceDN w:val="0"/>
        <w:adjustRightInd w:val="0"/>
        <w:rPr>
          <w:szCs w:val="24"/>
          <w:lang w:val="ro-RO"/>
        </w:rPr>
      </w:pPr>
      <w:r>
        <w:rPr>
          <w:szCs w:val="24"/>
          <w:lang w:val="ro-RO"/>
        </w:rPr>
        <w:t>p</w:t>
      </w:r>
      <w:r w:rsidR="00AC3DF7">
        <w:rPr>
          <w:szCs w:val="24"/>
          <w:lang w:val="ro-RO"/>
        </w:rPr>
        <w:t>irfenidonă</w:t>
      </w:r>
    </w:p>
    <w:p w14:paraId="2FF4F0DB" w14:textId="77777777" w:rsidR="00AC3DF7" w:rsidRDefault="00AC3DF7">
      <w:pPr>
        <w:rPr>
          <w:szCs w:val="24"/>
          <w:lang w:val="ro-RO"/>
        </w:rPr>
      </w:pPr>
    </w:p>
    <w:p w14:paraId="62C8CBBC" w14:textId="77777777" w:rsidR="00AC3DF7" w:rsidRDefault="00AC3DF7">
      <w:pPr>
        <w:rPr>
          <w:szCs w:val="24"/>
          <w:lang w:val="ro-RO"/>
        </w:rPr>
      </w:pPr>
    </w:p>
    <w:p w14:paraId="4C3CE4C1"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b/>
          <w:szCs w:val="24"/>
          <w:lang w:val="ro-RO"/>
        </w:rPr>
      </w:pPr>
      <w:r>
        <w:rPr>
          <w:b/>
          <w:szCs w:val="24"/>
          <w:lang w:val="ro-RO"/>
        </w:rPr>
        <w:t>2.</w:t>
      </w:r>
      <w:r>
        <w:rPr>
          <w:b/>
          <w:szCs w:val="24"/>
          <w:lang w:val="ro-RO"/>
        </w:rPr>
        <w:tab/>
        <w:t>DECLARAREA SUBSTANŢEI(LOR) ACTIVE</w:t>
      </w:r>
    </w:p>
    <w:p w14:paraId="5720AACF" w14:textId="77777777" w:rsidR="00AC3DF7" w:rsidRDefault="00AC3DF7">
      <w:pPr>
        <w:rPr>
          <w:szCs w:val="24"/>
          <w:lang w:val="ro-RO"/>
        </w:rPr>
      </w:pPr>
    </w:p>
    <w:p w14:paraId="1B45BA37" w14:textId="77777777" w:rsidR="00AC3DF7" w:rsidRDefault="00AC3DF7">
      <w:pPr>
        <w:rPr>
          <w:szCs w:val="24"/>
          <w:lang w:val="ro-RO"/>
        </w:rPr>
      </w:pPr>
      <w:r>
        <w:rPr>
          <w:szCs w:val="24"/>
          <w:lang w:val="ro-RO"/>
        </w:rPr>
        <w:t xml:space="preserve">Fiecare </w:t>
      </w:r>
      <w:r>
        <w:rPr>
          <w:lang w:val="ro-RO"/>
        </w:rPr>
        <w:t xml:space="preserve">comprimat </w:t>
      </w:r>
      <w:r>
        <w:rPr>
          <w:szCs w:val="24"/>
          <w:lang w:val="ro-RO"/>
        </w:rPr>
        <w:t xml:space="preserve">conţine pirfenidonă </w:t>
      </w:r>
      <w:r>
        <w:rPr>
          <w:lang w:val="ro-RO"/>
        </w:rPr>
        <w:t>801 </w:t>
      </w:r>
      <w:r>
        <w:rPr>
          <w:szCs w:val="24"/>
          <w:lang w:val="ro-RO"/>
        </w:rPr>
        <w:t>mg.</w:t>
      </w:r>
    </w:p>
    <w:p w14:paraId="5D05A2DA" w14:textId="77777777" w:rsidR="00AC3DF7" w:rsidRDefault="00AC3DF7">
      <w:pPr>
        <w:rPr>
          <w:szCs w:val="24"/>
          <w:lang w:val="ro-RO"/>
        </w:rPr>
      </w:pPr>
    </w:p>
    <w:p w14:paraId="3C455AFD" w14:textId="77777777" w:rsidR="00AC3DF7" w:rsidRDefault="00AC3DF7">
      <w:pPr>
        <w:rPr>
          <w:szCs w:val="24"/>
          <w:lang w:val="ro-RO"/>
        </w:rPr>
      </w:pPr>
    </w:p>
    <w:p w14:paraId="4BC074E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3.</w:t>
      </w:r>
      <w:r>
        <w:rPr>
          <w:b/>
          <w:szCs w:val="24"/>
          <w:lang w:val="ro-RO"/>
        </w:rPr>
        <w:tab/>
        <w:t>LISTA EXCIPIENŢILOR</w:t>
      </w:r>
    </w:p>
    <w:p w14:paraId="315279D8" w14:textId="77777777" w:rsidR="00AC3DF7" w:rsidRDefault="00AC3DF7">
      <w:pPr>
        <w:rPr>
          <w:szCs w:val="24"/>
          <w:lang w:val="ro-RO"/>
        </w:rPr>
      </w:pPr>
    </w:p>
    <w:p w14:paraId="441933D4" w14:textId="77777777" w:rsidR="00AC3DF7" w:rsidRDefault="00AC3DF7">
      <w:pPr>
        <w:rPr>
          <w:szCs w:val="24"/>
          <w:lang w:val="ro-RO"/>
        </w:rPr>
      </w:pPr>
    </w:p>
    <w:p w14:paraId="15E6161F"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4.</w:t>
      </w:r>
      <w:r>
        <w:rPr>
          <w:b/>
          <w:szCs w:val="24"/>
          <w:lang w:val="ro-RO"/>
        </w:rPr>
        <w:tab/>
        <w:t>FORMA FARMACEUTICĂ ŞI CONŢINUTUL</w:t>
      </w:r>
    </w:p>
    <w:p w14:paraId="36EB6F64" w14:textId="77777777" w:rsidR="00AC3DF7" w:rsidRDefault="00AC3DF7">
      <w:pPr>
        <w:rPr>
          <w:szCs w:val="24"/>
          <w:lang w:val="ro-RO"/>
        </w:rPr>
      </w:pPr>
    </w:p>
    <w:p w14:paraId="011D17CA" w14:textId="77777777" w:rsidR="00AC3DF7" w:rsidRDefault="00AC3DF7">
      <w:pPr>
        <w:rPr>
          <w:szCs w:val="24"/>
          <w:lang w:val="ro-RO"/>
        </w:rPr>
      </w:pPr>
      <w:r>
        <w:rPr>
          <w:highlight w:val="lightGray"/>
          <w:lang w:val="ro-RO"/>
        </w:rPr>
        <w:t>Comprimat filmat</w:t>
      </w:r>
      <w:r>
        <w:rPr>
          <w:lang w:val="ro-RO"/>
        </w:rPr>
        <w:t xml:space="preserve"> </w:t>
      </w:r>
    </w:p>
    <w:p w14:paraId="5426464C" w14:textId="77777777" w:rsidR="00AC3DF7" w:rsidRDefault="00AC3DF7">
      <w:pPr>
        <w:rPr>
          <w:szCs w:val="24"/>
          <w:lang w:val="ro-RO"/>
        </w:rPr>
      </w:pPr>
    </w:p>
    <w:p w14:paraId="5B63A800" w14:textId="77777777" w:rsidR="00AC3DF7" w:rsidRDefault="00AC3DF7">
      <w:pPr>
        <w:rPr>
          <w:szCs w:val="24"/>
          <w:lang w:val="ro-RO"/>
        </w:rPr>
      </w:pPr>
      <w:r>
        <w:rPr>
          <w:szCs w:val="24"/>
          <w:lang w:val="ro-RO"/>
        </w:rPr>
        <w:t>90 comprimate</w:t>
      </w:r>
    </w:p>
    <w:p w14:paraId="1930FDDD" w14:textId="77777777" w:rsidR="00AC3DF7" w:rsidRDefault="00AC3DF7">
      <w:pPr>
        <w:rPr>
          <w:szCs w:val="24"/>
          <w:lang w:val="ro-RO"/>
        </w:rPr>
      </w:pPr>
    </w:p>
    <w:p w14:paraId="0787D66A" w14:textId="77777777" w:rsidR="00AC3DF7" w:rsidRDefault="00AC3DF7">
      <w:pPr>
        <w:rPr>
          <w:szCs w:val="24"/>
          <w:lang w:val="ro-RO"/>
        </w:rPr>
      </w:pPr>
    </w:p>
    <w:p w14:paraId="01394CCB"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5.</w:t>
      </w:r>
      <w:r>
        <w:rPr>
          <w:b/>
          <w:szCs w:val="24"/>
          <w:lang w:val="ro-RO"/>
        </w:rPr>
        <w:tab/>
        <w:t>MODUL ŞI CALEA(CĂILE) DE ADMINISTRARE</w:t>
      </w:r>
    </w:p>
    <w:p w14:paraId="0E43C8A3" w14:textId="77777777" w:rsidR="00AC3DF7" w:rsidRDefault="00AC3DF7">
      <w:pPr>
        <w:rPr>
          <w:szCs w:val="24"/>
          <w:lang w:val="ro-RO"/>
        </w:rPr>
      </w:pPr>
    </w:p>
    <w:p w14:paraId="5974D43B" w14:textId="77777777" w:rsidR="00AC3DF7" w:rsidRDefault="00AC3DF7">
      <w:pPr>
        <w:rPr>
          <w:szCs w:val="24"/>
          <w:lang w:val="ro-RO"/>
        </w:rPr>
      </w:pPr>
      <w:r>
        <w:rPr>
          <w:szCs w:val="24"/>
          <w:lang w:val="ro-RO"/>
        </w:rPr>
        <w:t xml:space="preserve">A se citi prospectul înainte de utilizare </w:t>
      </w:r>
    </w:p>
    <w:p w14:paraId="71FEB78E" w14:textId="77777777" w:rsidR="00AC3DF7" w:rsidRDefault="00AC3DF7">
      <w:pPr>
        <w:rPr>
          <w:szCs w:val="24"/>
          <w:lang w:val="ro-RO"/>
        </w:rPr>
      </w:pPr>
      <w:r>
        <w:rPr>
          <w:szCs w:val="24"/>
          <w:lang w:val="ro-RO"/>
        </w:rPr>
        <w:t>Administrare orală</w:t>
      </w:r>
    </w:p>
    <w:p w14:paraId="53D4BC1E" w14:textId="77777777" w:rsidR="00AC3DF7" w:rsidRDefault="00AC3DF7">
      <w:pPr>
        <w:rPr>
          <w:szCs w:val="24"/>
          <w:lang w:val="ro-RO"/>
        </w:rPr>
      </w:pPr>
    </w:p>
    <w:p w14:paraId="2341BCB7" w14:textId="77777777" w:rsidR="00AC3DF7" w:rsidRDefault="00AC3DF7">
      <w:pPr>
        <w:rPr>
          <w:szCs w:val="24"/>
          <w:lang w:val="ro-RO"/>
        </w:rPr>
      </w:pPr>
    </w:p>
    <w:p w14:paraId="2BF18EF3"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6.</w:t>
      </w:r>
      <w:r>
        <w:rPr>
          <w:b/>
          <w:szCs w:val="24"/>
          <w:lang w:val="ro-RO"/>
        </w:rPr>
        <w:tab/>
        <w:t xml:space="preserve">ATENŢIONARE SPECIALĂ PRIVIND FAPTUL CĂ MEDICAMENTUL NU TREBUIE PĂSTRAT LA VEDEREA </w:t>
      </w:r>
      <w:r>
        <w:rPr>
          <w:b/>
          <w:szCs w:val="22"/>
          <w:lang w:val="ro-RO"/>
        </w:rPr>
        <w:t>ŞI ÎNDEMÂNA</w:t>
      </w:r>
      <w:r>
        <w:rPr>
          <w:b/>
          <w:szCs w:val="24"/>
          <w:lang w:val="ro-RO"/>
        </w:rPr>
        <w:t xml:space="preserve"> COPIILOR</w:t>
      </w:r>
    </w:p>
    <w:p w14:paraId="6D05CB47" w14:textId="77777777" w:rsidR="00AC3DF7" w:rsidRDefault="00AC3DF7">
      <w:pPr>
        <w:rPr>
          <w:szCs w:val="24"/>
          <w:lang w:val="ro-RO"/>
        </w:rPr>
      </w:pPr>
    </w:p>
    <w:p w14:paraId="12545C2E" w14:textId="77777777" w:rsidR="00AC3DF7" w:rsidRDefault="00AC3DF7">
      <w:pPr>
        <w:outlineLvl w:val="0"/>
        <w:rPr>
          <w:szCs w:val="24"/>
          <w:lang w:val="ro-RO"/>
        </w:rPr>
      </w:pPr>
      <w:r>
        <w:rPr>
          <w:szCs w:val="24"/>
          <w:lang w:val="ro-RO"/>
        </w:rPr>
        <w:t>A nu se lăsa la vederea şi îndemâna copiilor</w:t>
      </w:r>
    </w:p>
    <w:p w14:paraId="49610E14" w14:textId="77777777" w:rsidR="00AC3DF7" w:rsidRDefault="00AC3DF7">
      <w:pPr>
        <w:outlineLvl w:val="0"/>
        <w:rPr>
          <w:szCs w:val="24"/>
          <w:lang w:val="ro-RO"/>
        </w:rPr>
      </w:pPr>
    </w:p>
    <w:p w14:paraId="2B65E60A" w14:textId="77777777" w:rsidR="00AC3DF7" w:rsidRDefault="00AC3DF7">
      <w:pPr>
        <w:outlineLvl w:val="0"/>
        <w:rPr>
          <w:szCs w:val="24"/>
          <w:lang w:val="ro-RO"/>
        </w:rPr>
      </w:pPr>
    </w:p>
    <w:p w14:paraId="7F36E020"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7.</w:t>
      </w:r>
      <w:r>
        <w:rPr>
          <w:b/>
          <w:szCs w:val="24"/>
          <w:lang w:val="ro-RO"/>
        </w:rPr>
        <w:tab/>
        <w:t>ALTĂ(E) ATENŢIONARE(ĂRI) SPECIALĂ(E), DACĂ ESTE(SUNT) NECESARĂ(E)</w:t>
      </w:r>
    </w:p>
    <w:p w14:paraId="77412B4D" w14:textId="77777777" w:rsidR="00AC3DF7" w:rsidRDefault="00AC3DF7">
      <w:pPr>
        <w:rPr>
          <w:szCs w:val="24"/>
          <w:lang w:val="ro-RO"/>
        </w:rPr>
      </w:pPr>
    </w:p>
    <w:p w14:paraId="1A271698" w14:textId="77777777" w:rsidR="00AC3DF7" w:rsidRDefault="00AC3DF7">
      <w:pPr>
        <w:autoSpaceDE w:val="0"/>
        <w:autoSpaceDN w:val="0"/>
        <w:adjustRightInd w:val="0"/>
        <w:rPr>
          <w:szCs w:val="24"/>
          <w:lang w:val="ro-RO"/>
        </w:rPr>
      </w:pPr>
    </w:p>
    <w:p w14:paraId="689A952A"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highlight w:val="lightGray"/>
          <w:lang w:val="ro-RO"/>
        </w:rPr>
      </w:pPr>
      <w:r>
        <w:rPr>
          <w:b/>
          <w:szCs w:val="24"/>
          <w:lang w:val="ro-RO"/>
        </w:rPr>
        <w:t>8.</w:t>
      </w:r>
      <w:r>
        <w:rPr>
          <w:b/>
          <w:szCs w:val="24"/>
          <w:lang w:val="ro-RO"/>
        </w:rPr>
        <w:tab/>
        <w:t>DATA DE EXPIRARE</w:t>
      </w:r>
    </w:p>
    <w:p w14:paraId="0D596532" w14:textId="77777777" w:rsidR="00AC3DF7" w:rsidRDefault="00AC3DF7">
      <w:pPr>
        <w:rPr>
          <w:i/>
          <w:szCs w:val="24"/>
          <w:lang w:val="ro-RO"/>
        </w:rPr>
      </w:pPr>
    </w:p>
    <w:p w14:paraId="398BE916" w14:textId="77777777" w:rsidR="00AC3DF7" w:rsidRDefault="00AC3DF7">
      <w:pPr>
        <w:rPr>
          <w:szCs w:val="24"/>
          <w:lang w:val="ro-RO"/>
        </w:rPr>
      </w:pPr>
      <w:r>
        <w:rPr>
          <w:szCs w:val="24"/>
          <w:lang w:val="ro-RO"/>
        </w:rPr>
        <w:t xml:space="preserve">EXP </w:t>
      </w:r>
    </w:p>
    <w:p w14:paraId="4779B421" w14:textId="77777777" w:rsidR="00AC3DF7" w:rsidRDefault="00AC3DF7">
      <w:pPr>
        <w:rPr>
          <w:szCs w:val="24"/>
          <w:lang w:val="ro-RO"/>
        </w:rPr>
      </w:pPr>
    </w:p>
    <w:p w14:paraId="2300263D" w14:textId="77777777" w:rsidR="00AC3DF7" w:rsidRDefault="00AC3DF7">
      <w:pPr>
        <w:rPr>
          <w:szCs w:val="24"/>
          <w:lang w:val="ro-RO"/>
        </w:rPr>
      </w:pPr>
    </w:p>
    <w:p w14:paraId="57C7BA3D" w14:textId="77777777" w:rsidR="00AC3DF7" w:rsidRDefault="00AC3DF7">
      <w:pPr>
        <w:pBdr>
          <w:top w:val="single" w:sz="4" w:space="1" w:color="auto"/>
          <w:left w:val="single" w:sz="4" w:space="4" w:color="auto"/>
          <w:bottom w:val="single" w:sz="4" w:space="1" w:color="auto"/>
          <w:right w:val="single" w:sz="4" w:space="4" w:color="auto"/>
        </w:pBdr>
        <w:ind w:left="567" w:hanging="567"/>
        <w:outlineLvl w:val="0"/>
        <w:rPr>
          <w:szCs w:val="24"/>
          <w:lang w:val="ro-RO"/>
        </w:rPr>
      </w:pPr>
      <w:r>
        <w:rPr>
          <w:b/>
          <w:szCs w:val="24"/>
          <w:lang w:val="ro-RO"/>
        </w:rPr>
        <w:t>9.</w:t>
      </w:r>
      <w:r>
        <w:rPr>
          <w:b/>
          <w:szCs w:val="24"/>
          <w:lang w:val="ro-RO"/>
        </w:rPr>
        <w:tab/>
        <w:t>CONDIŢII SPECIALE DE PĂSTRARE</w:t>
      </w:r>
    </w:p>
    <w:p w14:paraId="2440AC53" w14:textId="77777777" w:rsidR="00AC3DF7" w:rsidRDefault="00AC3DF7">
      <w:pPr>
        <w:rPr>
          <w:szCs w:val="24"/>
          <w:lang w:val="ro-RO"/>
        </w:rPr>
      </w:pPr>
    </w:p>
    <w:p w14:paraId="601FB0C9" w14:textId="77777777" w:rsidR="00AC3DF7" w:rsidRDefault="00AC3DF7">
      <w:pPr>
        <w:ind w:left="567" w:hanging="567"/>
        <w:rPr>
          <w:szCs w:val="24"/>
          <w:lang w:val="ro-RO"/>
        </w:rPr>
      </w:pPr>
    </w:p>
    <w:p w14:paraId="3ACDF78C" w14:textId="77777777" w:rsidR="00AC3DF7" w:rsidRDefault="00AC3DF7" w:rsidP="00C348CC">
      <w:pPr>
        <w:keepNext/>
        <w:keepLines/>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lastRenderedPageBreak/>
        <w:t>10.</w:t>
      </w:r>
      <w:r>
        <w:rPr>
          <w:b/>
          <w:szCs w:val="24"/>
          <w:lang w:val="ro-RO"/>
        </w:rPr>
        <w:tab/>
        <w:t xml:space="preserve">PRECAUŢII SPECIALE PRIVIND ELIMINAREA MEDICAMENTELOR </w:t>
      </w:r>
      <w:r>
        <w:rPr>
          <w:b/>
          <w:szCs w:val="24"/>
          <w:lang w:val="ro-RO"/>
        </w:rPr>
        <w:tab/>
        <w:t xml:space="preserve">NEUTILIZATE SAU A MATERIALELOR REZIDUALE PROVENITE DIN ASTFEL </w:t>
      </w:r>
      <w:r>
        <w:rPr>
          <w:b/>
          <w:szCs w:val="24"/>
          <w:lang w:val="ro-RO"/>
        </w:rPr>
        <w:tab/>
        <w:t>DE MEDICAMENTE, DACĂ ESTE CAZUL</w:t>
      </w:r>
    </w:p>
    <w:p w14:paraId="0A9E7840" w14:textId="77777777" w:rsidR="00AC3DF7" w:rsidRDefault="00AC3DF7" w:rsidP="00C348CC">
      <w:pPr>
        <w:keepNext/>
        <w:keepLines/>
        <w:rPr>
          <w:szCs w:val="24"/>
          <w:lang w:val="ro-RO"/>
        </w:rPr>
      </w:pPr>
    </w:p>
    <w:p w14:paraId="7C77E02D" w14:textId="77777777" w:rsidR="00AC3DF7" w:rsidRDefault="00AC3DF7" w:rsidP="00C348CC">
      <w:pPr>
        <w:keepNext/>
        <w:keepLines/>
        <w:rPr>
          <w:szCs w:val="24"/>
          <w:lang w:val="ro-RO"/>
        </w:rPr>
      </w:pPr>
    </w:p>
    <w:p w14:paraId="1DE00FA4" w14:textId="77777777" w:rsidR="00AC3DF7" w:rsidRDefault="00AC3DF7">
      <w:pPr>
        <w:pBdr>
          <w:top w:val="single" w:sz="4" w:space="1" w:color="auto"/>
          <w:left w:val="single" w:sz="4" w:space="4" w:color="auto"/>
          <w:bottom w:val="single" w:sz="4" w:space="1" w:color="auto"/>
          <w:right w:val="single" w:sz="4" w:space="4" w:color="auto"/>
        </w:pBdr>
        <w:outlineLvl w:val="0"/>
        <w:rPr>
          <w:b/>
          <w:szCs w:val="24"/>
          <w:lang w:val="ro-RO"/>
        </w:rPr>
      </w:pPr>
      <w:r>
        <w:rPr>
          <w:b/>
          <w:szCs w:val="24"/>
          <w:lang w:val="ro-RO"/>
        </w:rPr>
        <w:t>11.</w:t>
      </w:r>
      <w:r>
        <w:rPr>
          <w:b/>
          <w:szCs w:val="24"/>
          <w:lang w:val="ro-RO"/>
        </w:rPr>
        <w:tab/>
        <w:t>NUMELE ŞI ADRESA DEŢINĂTORULUI AUTORIZAŢIEI DE PUNERE PE PIAŢĂ</w:t>
      </w:r>
    </w:p>
    <w:p w14:paraId="37C4D2A2" w14:textId="77777777" w:rsidR="00AC3DF7" w:rsidRDefault="00AC3DF7">
      <w:pPr>
        <w:rPr>
          <w:szCs w:val="24"/>
          <w:highlight w:val="yellow"/>
          <w:lang w:val="ro-RO"/>
        </w:rPr>
      </w:pPr>
    </w:p>
    <w:p w14:paraId="3508BD36" w14:textId="36C28EAB" w:rsidR="00C75115" w:rsidRDefault="00881252">
      <w:pPr>
        <w:rPr>
          <w:szCs w:val="24"/>
          <w:lang w:val="ro-RO"/>
        </w:rPr>
      </w:pPr>
      <w:r w:rsidRPr="005B5C87">
        <w:rPr>
          <w:szCs w:val="22"/>
          <w:lang w:val="ro-RO"/>
        </w:rPr>
        <w:t>H.A.C. Pharma</w:t>
      </w:r>
    </w:p>
    <w:p w14:paraId="3D50A401" w14:textId="77777777" w:rsidR="00AC3DF7" w:rsidRDefault="00AC3DF7">
      <w:pPr>
        <w:rPr>
          <w:b/>
          <w:szCs w:val="24"/>
          <w:lang w:val="ro-RO"/>
        </w:rPr>
      </w:pPr>
    </w:p>
    <w:p w14:paraId="59B09061" w14:textId="77777777" w:rsidR="00AC3DF7" w:rsidRDefault="00AC3DF7">
      <w:pPr>
        <w:rPr>
          <w:szCs w:val="24"/>
          <w:lang w:val="ro-RO"/>
        </w:rPr>
      </w:pPr>
    </w:p>
    <w:p w14:paraId="659FC728"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12.</w:t>
      </w:r>
      <w:r>
        <w:rPr>
          <w:b/>
          <w:szCs w:val="24"/>
          <w:lang w:val="ro-RO"/>
        </w:rPr>
        <w:tab/>
        <w:t xml:space="preserve">NUMĂRUL(ELE) AUTORIZAŢIEI DE PUNERE PE PIAŢĂ </w:t>
      </w:r>
    </w:p>
    <w:p w14:paraId="3DA83547" w14:textId="77777777" w:rsidR="00AC3DF7" w:rsidRDefault="00AC3DF7">
      <w:pPr>
        <w:rPr>
          <w:szCs w:val="24"/>
          <w:lang w:val="ro-RO"/>
        </w:rPr>
      </w:pPr>
    </w:p>
    <w:p w14:paraId="7910C646" w14:textId="77777777" w:rsidR="00AC3DF7" w:rsidRDefault="00AC3DF7">
      <w:pPr>
        <w:rPr>
          <w:rFonts w:eastAsia="MS Mincho"/>
          <w:lang w:val="ro-RO"/>
        </w:rPr>
      </w:pPr>
      <w:r>
        <w:rPr>
          <w:rFonts w:eastAsia="MS Mincho"/>
          <w:lang w:val="ro-RO"/>
        </w:rPr>
        <w:t>EU/1/11/667/011</w:t>
      </w:r>
    </w:p>
    <w:p w14:paraId="13935156" w14:textId="77777777" w:rsidR="00AC3DF7" w:rsidRDefault="00AC3DF7">
      <w:pPr>
        <w:rPr>
          <w:szCs w:val="22"/>
          <w:lang w:val="ro-RO"/>
        </w:rPr>
      </w:pPr>
    </w:p>
    <w:p w14:paraId="15A404EB" w14:textId="77777777" w:rsidR="00AC3DF7" w:rsidRDefault="00AC3DF7">
      <w:pPr>
        <w:rPr>
          <w:szCs w:val="24"/>
          <w:lang w:val="ro-RO"/>
        </w:rPr>
      </w:pPr>
    </w:p>
    <w:p w14:paraId="505D7972"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13.</w:t>
      </w:r>
      <w:r>
        <w:rPr>
          <w:b/>
          <w:szCs w:val="24"/>
          <w:lang w:val="ro-RO"/>
        </w:rPr>
        <w:tab/>
        <w:t>SERIA DE FABRICAŢIE</w:t>
      </w:r>
    </w:p>
    <w:p w14:paraId="2D08EE98" w14:textId="77777777" w:rsidR="00AC3DF7" w:rsidRDefault="00AC3DF7">
      <w:pPr>
        <w:rPr>
          <w:szCs w:val="24"/>
          <w:lang w:val="ro-RO"/>
        </w:rPr>
      </w:pPr>
    </w:p>
    <w:p w14:paraId="4AB61170" w14:textId="3F5EBD0D" w:rsidR="00AC3DF7" w:rsidRDefault="00F34915">
      <w:pPr>
        <w:rPr>
          <w:szCs w:val="24"/>
          <w:lang w:val="ro-RO"/>
        </w:rPr>
      </w:pPr>
      <w:r>
        <w:rPr>
          <w:szCs w:val="24"/>
          <w:lang w:val="ro-RO"/>
        </w:rPr>
        <w:t>Lot</w:t>
      </w:r>
      <w:r w:rsidR="00AC3DF7">
        <w:rPr>
          <w:szCs w:val="24"/>
          <w:lang w:val="ro-RO"/>
        </w:rPr>
        <w:t xml:space="preserve"> </w:t>
      </w:r>
    </w:p>
    <w:p w14:paraId="45C7D5D2" w14:textId="77777777" w:rsidR="00AC3DF7" w:rsidRDefault="00AC3DF7">
      <w:pPr>
        <w:rPr>
          <w:szCs w:val="24"/>
          <w:lang w:val="ro-RO"/>
        </w:rPr>
      </w:pPr>
    </w:p>
    <w:p w14:paraId="1E62B4DB" w14:textId="77777777" w:rsidR="00AC3DF7" w:rsidRDefault="00AC3DF7">
      <w:pPr>
        <w:rPr>
          <w:szCs w:val="24"/>
          <w:lang w:val="ro-RO"/>
        </w:rPr>
      </w:pPr>
    </w:p>
    <w:p w14:paraId="4BC0E7AF"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14.</w:t>
      </w:r>
      <w:r>
        <w:rPr>
          <w:b/>
          <w:szCs w:val="24"/>
          <w:lang w:val="ro-RO"/>
        </w:rPr>
        <w:tab/>
        <w:t>CLASIFICARE GENERALĂ PRIVIND MODUL DE ELIBERARE</w:t>
      </w:r>
    </w:p>
    <w:p w14:paraId="42851245" w14:textId="77777777" w:rsidR="00AC3DF7" w:rsidRDefault="00AC3DF7">
      <w:pPr>
        <w:rPr>
          <w:szCs w:val="24"/>
          <w:lang w:val="ro-RO"/>
        </w:rPr>
      </w:pPr>
    </w:p>
    <w:p w14:paraId="061AB7EA" w14:textId="77777777" w:rsidR="00AC3DF7" w:rsidRDefault="00AC3DF7">
      <w:pPr>
        <w:rPr>
          <w:szCs w:val="24"/>
          <w:lang w:val="ro-RO"/>
        </w:rPr>
      </w:pPr>
    </w:p>
    <w:p w14:paraId="4A0E2D20"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15.</w:t>
      </w:r>
      <w:r>
        <w:rPr>
          <w:b/>
          <w:szCs w:val="24"/>
          <w:lang w:val="ro-RO"/>
        </w:rPr>
        <w:tab/>
        <w:t>INSTRUCŢIUNI DE UTILIZARE</w:t>
      </w:r>
    </w:p>
    <w:p w14:paraId="1CE60968" w14:textId="77777777" w:rsidR="00AC3DF7" w:rsidRDefault="00AC3DF7">
      <w:pPr>
        <w:rPr>
          <w:szCs w:val="24"/>
          <w:lang w:val="ro-RO"/>
        </w:rPr>
      </w:pPr>
    </w:p>
    <w:p w14:paraId="40039A05" w14:textId="77777777" w:rsidR="00AC3DF7" w:rsidRDefault="00AC3DF7">
      <w:pPr>
        <w:rPr>
          <w:szCs w:val="24"/>
          <w:lang w:val="ro-RO"/>
        </w:rPr>
      </w:pPr>
    </w:p>
    <w:p w14:paraId="65389758" w14:textId="77777777" w:rsidR="00AC3DF7" w:rsidRDefault="00AC3DF7">
      <w:pPr>
        <w:pBdr>
          <w:top w:val="single" w:sz="4" w:space="1" w:color="auto"/>
          <w:left w:val="single" w:sz="4" w:space="4" w:color="auto"/>
          <w:bottom w:val="single" w:sz="4" w:space="1" w:color="auto"/>
          <w:right w:val="single" w:sz="4" w:space="4" w:color="auto"/>
        </w:pBdr>
        <w:outlineLvl w:val="0"/>
        <w:rPr>
          <w:szCs w:val="24"/>
          <w:lang w:val="ro-RO"/>
        </w:rPr>
      </w:pPr>
      <w:r>
        <w:rPr>
          <w:b/>
          <w:szCs w:val="24"/>
          <w:lang w:val="ro-RO"/>
        </w:rPr>
        <w:t>16.</w:t>
      </w:r>
      <w:r>
        <w:rPr>
          <w:b/>
          <w:szCs w:val="24"/>
          <w:lang w:val="ro-RO"/>
        </w:rPr>
        <w:tab/>
        <w:t>INFORMAŢII ÎN BRAILLE</w:t>
      </w:r>
    </w:p>
    <w:p w14:paraId="4712E987" w14:textId="77777777" w:rsidR="00AC3DF7" w:rsidRDefault="00AC3DF7">
      <w:pPr>
        <w:rPr>
          <w:szCs w:val="24"/>
          <w:highlight w:val="yellow"/>
          <w:lang w:val="ro-RO"/>
        </w:rPr>
      </w:pPr>
    </w:p>
    <w:p w14:paraId="3B95C2B9" w14:textId="77777777" w:rsidR="00AC3DF7" w:rsidRDefault="00AC3DF7">
      <w:pPr>
        <w:rPr>
          <w:szCs w:val="24"/>
          <w:lang w:val="ro-RO"/>
        </w:rPr>
      </w:pPr>
    </w:p>
    <w:p w14:paraId="7B5C1582"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17.</w:t>
      </w:r>
      <w:r>
        <w:rPr>
          <w:b/>
          <w:szCs w:val="22"/>
          <w:lang w:val="ro-RO"/>
        </w:rPr>
        <w:tab/>
        <w:t>IDENTIFICATOR UNIC - COD DE BARE BIDIMENSIONAL</w:t>
      </w:r>
    </w:p>
    <w:p w14:paraId="16B2286C" w14:textId="77777777" w:rsidR="00AC3DF7" w:rsidRDefault="00AC3DF7">
      <w:pPr>
        <w:rPr>
          <w:noProof/>
          <w:lang w:val="ro-RO"/>
        </w:rPr>
      </w:pPr>
    </w:p>
    <w:p w14:paraId="4BC56504" w14:textId="77777777" w:rsidR="00AC3DF7" w:rsidRDefault="00AC3DF7">
      <w:pPr>
        <w:rPr>
          <w:noProof/>
          <w:lang w:val="ro-RO"/>
        </w:rPr>
      </w:pPr>
    </w:p>
    <w:p w14:paraId="6EC1239E" w14:textId="77777777" w:rsidR="00AC3DF7" w:rsidRDefault="00AC3DF7">
      <w:pPr>
        <w:pBdr>
          <w:top w:val="single" w:sz="4" w:space="1" w:color="auto"/>
          <w:left w:val="single" w:sz="4" w:space="4" w:color="auto"/>
          <w:bottom w:val="single" w:sz="4" w:space="1" w:color="auto"/>
          <w:right w:val="single" w:sz="4" w:space="4" w:color="auto"/>
        </w:pBdr>
        <w:rPr>
          <w:b/>
          <w:szCs w:val="22"/>
          <w:lang w:val="ro-RO"/>
        </w:rPr>
      </w:pPr>
      <w:r>
        <w:rPr>
          <w:b/>
          <w:szCs w:val="22"/>
          <w:lang w:val="ro-RO"/>
        </w:rPr>
        <w:t>18.</w:t>
      </w:r>
      <w:r>
        <w:rPr>
          <w:b/>
          <w:szCs w:val="22"/>
          <w:lang w:val="ro-RO"/>
        </w:rPr>
        <w:tab/>
        <w:t>IDENTIFICATOR UNIC - DATE LIZIBILE PENTRU PERSOANE</w:t>
      </w:r>
    </w:p>
    <w:p w14:paraId="02804416" w14:textId="77777777" w:rsidR="00AC3DF7" w:rsidRDefault="00AC3DF7">
      <w:pPr>
        <w:rPr>
          <w:noProof/>
          <w:lang w:val="ro-RO"/>
        </w:rPr>
      </w:pPr>
    </w:p>
    <w:p w14:paraId="0DC0B1D3" w14:textId="77777777" w:rsidR="00AC3DF7" w:rsidRDefault="00AC3DF7">
      <w:pPr>
        <w:rPr>
          <w:noProof/>
          <w:lang w:val="ro-RO"/>
        </w:rPr>
      </w:pPr>
    </w:p>
    <w:p w14:paraId="3472971D" w14:textId="77777777" w:rsidR="00AC3DF7" w:rsidRDefault="00AC3DF7">
      <w:pPr>
        <w:rPr>
          <w:noProof/>
          <w:lang w:val="ro-RO"/>
        </w:rPr>
      </w:pPr>
      <w:r>
        <w:rPr>
          <w:noProof/>
          <w:lang w:val="ro-RO"/>
        </w:rPr>
        <w:br w:type="page"/>
      </w:r>
    </w:p>
    <w:p w14:paraId="2B1C0B81" w14:textId="77777777" w:rsidR="00AC3DF7" w:rsidRDefault="00AC3DF7">
      <w:pPr>
        <w:suppressLineNumbers/>
        <w:pBdr>
          <w:top w:val="single" w:sz="4" w:space="0" w:color="auto"/>
          <w:left w:val="single" w:sz="4" w:space="4" w:color="auto"/>
          <w:bottom w:val="single" w:sz="4" w:space="1" w:color="auto"/>
          <w:right w:val="single" w:sz="4" w:space="4" w:color="auto"/>
        </w:pBdr>
        <w:ind w:left="567" w:hanging="567"/>
        <w:rPr>
          <w:b/>
          <w:noProof/>
          <w:szCs w:val="22"/>
          <w:lang w:val="ro-RO"/>
        </w:rPr>
      </w:pPr>
      <w:r>
        <w:rPr>
          <w:b/>
          <w:noProof/>
          <w:szCs w:val="22"/>
          <w:lang w:val="ro-RO"/>
        </w:rPr>
        <w:lastRenderedPageBreak/>
        <w:t>INFORMAŢII MINIME CARE SĂ APARĂ PE FOLIILE BLISTER</w:t>
      </w:r>
    </w:p>
    <w:p w14:paraId="6DF210C7" w14:textId="77777777" w:rsidR="00AC3DF7" w:rsidRDefault="00AC3DF7">
      <w:pPr>
        <w:suppressLineNumbers/>
        <w:pBdr>
          <w:top w:val="single" w:sz="4" w:space="0" w:color="auto"/>
          <w:left w:val="single" w:sz="4" w:space="4" w:color="auto"/>
          <w:bottom w:val="single" w:sz="4" w:space="1" w:color="auto"/>
          <w:right w:val="single" w:sz="4" w:space="4" w:color="auto"/>
        </w:pBdr>
        <w:ind w:left="567" w:hanging="567"/>
        <w:rPr>
          <w:b/>
          <w:noProof/>
          <w:szCs w:val="22"/>
          <w:lang w:val="ro-RO"/>
        </w:rPr>
      </w:pPr>
    </w:p>
    <w:p w14:paraId="7A7A95FB" w14:textId="77777777" w:rsidR="00AC3DF7" w:rsidRDefault="00AC3DF7">
      <w:pPr>
        <w:pBdr>
          <w:top w:val="single" w:sz="4" w:space="0" w:color="auto"/>
          <w:left w:val="single" w:sz="4" w:space="4" w:color="auto"/>
          <w:bottom w:val="single" w:sz="4" w:space="1" w:color="auto"/>
          <w:right w:val="single" w:sz="4" w:space="4" w:color="auto"/>
        </w:pBdr>
        <w:tabs>
          <w:tab w:val="left" w:pos="720"/>
        </w:tabs>
        <w:spacing w:line="240" w:lineRule="exact"/>
        <w:rPr>
          <w:b/>
          <w:noProof/>
          <w:szCs w:val="22"/>
          <w:lang w:val="ro-RO"/>
        </w:rPr>
      </w:pPr>
      <w:r>
        <w:rPr>
          <w:b/>
          <w:szCs w:val="22"/>
          <w:lang w:val="ro-RO"/>
        </w:rPr>
        <w:t>FOLII BLISTER</w:t>
      </w:r>
    </w:p>
    <w:p w14:paraId="4BD8A968" w14:textId="77777777" w:rsidR="00AC3DF7" w:rsidRDefault="00AC3DF7">
      <w:pPr>
        <w:suppressLineNumbers/>
        <w:rPr>
          <w:noProof/>
          <w:szCs w:val="22"/>
          <w:lang w:val="ro-RO"/>
        </w:rPr>
      </w:pPr>
    </w:p>
    <w:p w14:paraId="51E7D1EC" w14:textId="77777777" w:rsidR="00AC3DF7" w:rsidRDefault="00AC3DF7">
      <w:pPr>
        <w:spacing w:line="240" w:lineRule="exact"/>
        <w:rPr>
          <w:b/>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088DFCA7" w14:textId="77777777">
        <w:tc>
          <w:tcPr>
            <w:tcW w:w="9287" w:type="dxa"/>
            <w:tcBorders>
              <w:top w:val="single" w:sz="4" w:space="0" w:color="auto"/>
              <w:left w:val="single" w:sz="4" w:space="0" w:color="auto"/>
              <w:bottom w:val="single" w:sz="4" w:space="0" w:color="auto"/>
              <w:right w:val="single" w:sz="4" w:space="0" w:color="auto"/>
            </w:tcBorders>
            <w:hideMark/>
          </w:tcPr>
          <w:p w14:paraId="456D2E17" w14:textId="77777777" w:rsidR="00AC3DF7" w:rsidRDefault="00AC3DF7">
            <w:pPr>
              <w:tabs>
                <w:tab w:val="left" w:pos="142"/>
              </w:tabs>
              <w:spacing w:line="240" w:lineRule="exact"/>
              <w:ind w:left="567" w:hanging="567"/>
              <w:rPr>
                <w:b/>
                <w:szCs w:val="22"/>
              </w:rPr>
            </w:pPr>
            <w:r>
              <w:rPr>
                <w:b/>
                <w:szCs w:val="22"/>
              </w:rPr>
              <w:t>1.</w:t>
            </w:r>
            <w:r>
              <w:rPr>
                <w:b/>
                <w:szCs w:val="22"/>
              </w:rPr>
              <w:tab/>
            </w:r>
            <w:r>
              <w:rPr>
                <w:b/>
                <w:szCs w:val="24"/>
                <w:lang w:val="ro-RO"/>
              </w:rPr>
              <w:t>DENUMIREA COMERCIALĂ A MEDICAMENTULUI</w:t>
            </w:r>
          </w:p>
        </w:tc>
      </w:tr>
    </w:tbl>
    <w:p w14:paraId="4A225368" w14:textId="77777777" w:rsidR="00AC3DF7" w:rsidRDefault="00AC3DF7">
      <w:pPr>
        <w:spacing w:line="240" w:lineRule="exact"/>
        <w:ind w:left="567" w:hanging="567"/>
        <w:rPr>
          <w:szCs w:val="22"/>
        </w:rPr>
      </w:pPr>
    </w:p>
    <w:p w14:paraId="21E6943A" w14:textId="77777777" w:rsidR="00AC3DF7" w:rsidRDefault="00AC3DF7">
      <w:pPr>
        <w:spacing w:line="240" w:lineRule="exact"/>
        <w:rPr>
          <w:szCs w:val="22"/>
        </w:rPr>
      </w:pPr>
      <w:r>
        <w:rPr>
          <w:szCs w:val="22"/>
        </w:rPr>
        <w:t xml:space="preserve">Esbriet 267 mg </w:t>
      </w:r>
      <w:proofErr w:type="spellStart"/>
      <w:r>
        <w:rPr>
          <w:szCs w:val="22"/>
        </w:rPr>
        <w:t>comprimate</w:t>
      </w:r>
      <w:proofErr w:type="spellEnd"/>
      <w:r>
        <w:rPr>
          <w:szCs w:val="22"/>
        </w:rPr>
        <w:t xml:space="preserve"> </w:t>
      </w:r>
      <w:proofErr w:type="spellStart"/>
      <w:r>
        <w:rPr>
          <w:szCs w:val="22"/>
        </w:rPr>
        <w:t>filmate</w:t>
      </w:r>
      <w:proofErr w:type="spellEnd"/>
      <w:r>
        <w:rPr>
          <w:szCs w:val="22"/>
        </w:rPr>
        <w:t xml:space="preserve"> </w:t>
      </w:r>
    </w:p>
    <w:p w14:paraId="25D12793" w14:textId="77777777" w:rsidR="00AC3DF7" w:rsidRDefault="00AC3DF7">
      <w:pPr>
        <w:spacing w:line="240" w:lineRule="exact"/>
        <w:rPr>
          <w:szCs w:val="22"/>
        </w:rPr>
      </w:pPr>
    </w:p>
    <w:p w14:paraId="63E7F636" w14:textId="77777777" w:rsidR="00AC3DF7" w:rsidRDefault="001E49F3">
      <w:pPr>
        <w:autoSpaceDE w:val="0"/>
        <w:autoSpaceDN w:val="0"/>
        <w:adjustRightInd w:val="0"/>
        <w:spacing w:line="240" w:lineRule="exact"/>
        <w:rPr>
          <w:szCs w:val="22"/>
        </w:rPr>
      </w:pPr>
      <w:proofErr w:type="spellStart"/>
      <w:r>
        <w:rPr>
          <w:szCs w:val="22"/>
        </w:rPr>
        <w:t>p</w:t>
      </w:r>
      <w:r w:rsidR="00AC3DF7">
        <w:rPr>
          <w:szCs w:val="22"/>
        </w:rPr>
        <w:t>irfenidonă</w:t>
      </w:r>
      <w:proofErr w:type="spellEnd"/>
    </w:p>
    <w:p w14:paraId="54DD5E37" w14:textId="77777777" w:rsidR="00AC3DF7" w:rsidRDefault="00AC3DF7">
      <w:pPr>
        <w:spacing w:line="240" w:lineRule="exact"/>
        <w:rPr>
          <w:b/>
          <w:szCs w:val="22"/>
        </w:rPr>
      </w:pPr>
    </w:p>
    <w:p w14:paraId="4B7453B3" w14:textId="77777777" w:rsidR="00AC3DF7" w:rsidRDefault="00AC3DF7">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rsidRPr="005B24C8" w14:paraId="67BBE8D4" w14:textId="77777777">
        <w:tc>
          <w:tcPr>
            <w:tcW w:w="9287" w:type="dxa"/>
            <w:tcBorders>
              <w:top w:val="single" w:sz="4" w:space="0" w:color="auto"/>
              <w:left w:val="single" w:sz="4" w:space="0" w:color="auto"/>
              <w:bottom w:val="single" w:sz="4" w:space="0" w:color="auto"/>
              <w:right w:val="single" w:sz="4" w:space="0" w:color="auto"/>
            </w:tcBorders>
            <w:hideMark/>
          </w:tcPr>
          <w:p w14:paraId="48BBCD33" w14:textId="77777777" w:rsidR="00AC3DF7" w:rsidRDefault="00AC3DF7">
            <w:pPr>
              <w:tabs>
                <w:tab w:val="left" w:pos="142"/>
              </w:tabs>
              <w:spacing w:line="240" w:lineRule="exact"/>
              <w:ind w:left="567" w:hanging="567"/>
              <w:rPr>
                <w:b/>
                <w:szCs w:val="22"/>
                <w:lang w:val="fr-CH"/>
              </w:rPr>
            </w:pPr>
            <w:r>
              <w:rPr>
                <w:b/>
                <w:szCs w:val="22"/>
                <w:lang w:val="fr-CH"/>
              </w:rPr>
              <w:t>2.</w:t>
            </w:r>
            <w:r>
              <w:rPr>
                <w:b/>
                <w:szCs w:val="22"/>
                <w:lang w:val="fr-CH"/>
              </w:rPr>
              <w:tab/>
            </w:r>
            <w:r>
              <w:rPr>
                <w:b/>
                <w:szCs w:val="24"/>
                <w:lang w:val="ro-RO"/>
              </w:rPr>
              <w:t>NUMELE DEŢINĂTORULUI AUTORIZAŢIEI DE PUNERE PE PIAŢĂ</w:t>
            </w:r>
          </w:p>
        </w:tc>
      </w:tr>
    </w:tbl>
    <w:p w14:paraId="2EDFFBE9" w14:textId="77777777" w:rsidR="00AC3DF7" w:rsidRDefault="00AC3DF7">
      <w:pPr>
        <w:spacing w:line="240" w:lineRule="exact"/>
        <w:rPr>
          <w:b/>
          <w:szCs w:val="22"/>
          <w:lang w:val="fr-CH"/>
        </w:rPr>
      </w:pPr>
    </w:p>
    <w:p w14:paraId="24F4BBB7" w14:textId="432BF15B" w:rsidR="00C75115" w:rsidRDefault="00881252">
      <w:pPr>
        <w:spacing w:line="240" w:lineRule="exact"/>
        <w:rPr>
          <w:szCs w:val="22"/>
        </w:rPr>
      </w:pPr>
      <w:r w:rsidRPr="005C3BA3">
        <w:rPr>
          <w:szCs w:val="22"/>
        </w:rPr>
        <w:t>H.A.C. Pharma</w:t>
      </w:r>
    </w:p>
    <w:p w14:paraId="00BFB91B" w14:textId="77777777" w:rsidR="00AC3DF7" w:rsidRDefault="00AC3DF7">
      <w:pPr>
        <w:spacing w:line="240" w:lineRule="exact"/>
        <w:rPr>
          <w:b/>
          <w:szCs w:val="22"/>
        </w:rPr>
      </w:pPr>
    </w:p>
    <w:p w14:paraId="562CDEDB" w14:textId="77777777" w:rsidR="00AC3DF7" w:rsidRDefault="00AC3DF7">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2C46FDED" w14:textId="77777777">
        <w:tc>
          <w:tcPr>
            <w:tcW w:w="9287" w:type="dxa"/>
            <w:tcBorders>
              <w:top w:val="single" w:sz="4" w:space="0" w:color="auto"/>
              <w:left w:val="single" w:sz="4" w:space="0" w:color="auto"/>
              <w:bottom w:val="single" w:sz="4" w:space="0" w:color="auto"/>
              <w:right w:val="single" w:sz="4" w:space="0" w:color="auto"/>
            </w:tcBorders>
            <w:hideMark/>
          </w:tcPr>
          <w:p w14:paraId="126E4B2F" w14:textId="77777777" w:rsidR="00AC3DF7" w:rsidRDefault="00AC3DF7">
            <w:pPr>
              <w:tabs>
                <w:tab w:val="left" w:pos="142"/>
              </w:tabs>
              <w:spacing w:line="240" w:lineRule="exact"/>
              <w:ind w:left="567" w:hanging="567"/>
              <w:rPr>
                <w:b/>
                <w:szCs w:val="22"/>
              </w:rPr>
            </w:pPr>
            <w:r>
              <w:rPr>
                <w:b/>
                <w:szCs w:val="22"/>
              </w:rPr>
              <w:t>3.</w:t>
            </w:r>
            <w:r>
              <w:rPr>
                <w:b/>
                <w:szCs w:val="22"/>
              </w:rPr>
              <w:tab/>
            </w:r>
            <w:r>
              <w:rPr>
                <w:b/>
                <w:szCs w:val="24"/>
                <w:lang w:val="ro-RO"/>
              </w:rPr>
              <w:t>DATA DE EXPIRARE</w:t>
            </w:r>
          </w:p>
        </w:tc>
      </w:tr>
    </w:tbl>
    <w:p w14:paraId="3A883B40" w14:textId="77777777" w:rsidR="00AC3DF7" w:rsidRDefault="00AC3DF7">
      <w:pPr>
        <w:spacing w:line="240" w:lineRule="exact"/>
        <w:rPr>
          <w:i/>
          <w:szCs w:val="22"/>
        </w:rPr>
      </w:pPr>
    </w:p>
    <w:p w14:paraId="1755CB09" w14:textId="77777777" w:rsidR="00AC3DF7" w:rsidRDefault="00AC3DF7">
      <w:pPr>
        <w:spacing w:line="240" w:lineRule="exact"/>
        <w:rPr>
          <w:szCs w:val="22"/>
        </w:rPr>
      </w:pPr>
      <w:r>
        <w:rPr>
          <w:szCs w:val="22"/>
        </w:rPr>
        <w:t xml:space="preserve">EXP </w:t>
      </w:r>
    </w:p>
    <w:p w14:paraId="515AE85E" w14:textId="77777777" w:rsidR="00AC3DF7" w:rsidRDefault="00AC3DF7">
      <w:pPr>
        <w:spacing w:line="240" w:lineRule="exact"/>
        <w:rPr>
          <w:szCs w:val="22"/>
        </w:rPr>
      </w:pPr>
    </w:p>
    <w:p w14:paraId="27913EA8" w14:textId="77777777" w:rsidR="00AC3DF7" w:rsidRDefault="00AC3DF7">
      <w:pPr>
        <w:spacing w:line="240" w:lineRule="exac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2A6D1BCA" w14:textId="77777777">
        <w:tc>
          <w:tcPr>
            <w:tcW w:w="9287" w:type="dxa"/>
            <w:tcBorders>
              <w:top w:val="single" w:sz="4" w:space="0" w:color="auto"/>
              <w:left w:val="single" w:sz="4" w:space="0" w:color="auto"/>
              <w:bottom w:val="single" w:sz="4" w:space="0" w:color="auto"/>
              <w:right w:val="single" w:sz="4" w:space="0" w:color="auto"/>
            </w:tcBorders>
            <w:hideMark/>
          </w:tcPr>
          <w:p w14:paraId="0A1D8B13" w14:textId="77777777" w:rsidR="00AC3DF7" w:rsidRDefault="00AC3DF7">
            <w:pPr>
              <w:tabs>
                <w:tab w:val="left" w:pos="142"/>
              </w:tabs>
              <w:spacing w:line="240" w:lineRule="exact"/>
              <w:ind w:left="567" w:hanging="567"/>
              <w:rPr>
                <w:b/>
                <w:szCs w:val="22"/>
              </w:rPr>
            </w:pPr>
            <w:r>
              <w:rPr>
                <w:b/>
                <w:szCs w:val="22"/>
              </w:rPr>
              <w:t>4.</w:t>
            </w:r>
            <w:r>
              <w:rPr>
                <w:b/>
                <w:szCs w:val="22"/>
              </w:rPr>
              <w:tab/>
            </w:r>
            <w:r>
              <w:rPr>
                <w:b/>
                <w:szCs w:val="24"/>
                <w:lang w:val="ro-RO"/>
              </w:rPr>
              <w:t>SERIA DE FABRICAŢIE</w:t>
            </w:r>
          </w:p>
        </w:tc>
      </w:tr>
    </w:tbl>
    <w:p w14:paraId="36CFDD97" w14:textId="77777777" w:rsidR="00AC3DF7" w:rsidRDefault="00AC3DF7">
      <w:pPr>
        <w:spacing w:line="240" w:lineRule="exact"/>
        <w:ind w:right="113"/>
        <w:rPr>
          <w:szCs w:val="22"/>
        </w:rPr>
      </w:pPr>
    </w:p>
    <w:p w14:paraId="5F74AF16" w14:textId="77777777" w:rsidR="00AC3DF7" w:rsidRDefault="00AC3DF7">
      <w:pPr>
        <w:spacing w:line="240" w:lineRule="exact"/>
        <w:rPr>
          <w:i/>
          <w:szCs w:val="22"/>
        </w:rPr>
      </w:pPr>
      <w:r>
        <w:rPr>
          <w:szCs w:val="22"/>
        </w:rPr>
        <w:t>Lot</w:t>
      </w:r>
    </w:p>
    <w:p w14:paraId="1A6DD8E7" w14:textId="77777777" w:rsidR="00AC3DF7" w:rsidRDefault="00AC3DF7">
      <w:pPr>
        <w:spacing w:line="240" w:lineRule="exact"/>
        <w:ind w:right="113"/>
        <w:rPr>
          <w:szCs w:val="22"/>
        </w:rPr>
      </w:pPr>
    </w:p>
    <w:p w14:paraId="0326DDB4" w14:textId="77777777" w:rsidR="00AC3DF7" w:rsidRDefault="00AC3DF7">
      <w:pPr>
        <w:spacing w:line="240" w:lineRule="exact"/>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69DD568B" w14:textId="77777777">
        <w:tc>
          <w:tcPr>
            <w:tcW w:w="9287" w:type="dxa"/>
            <w:tcBorders>
              <w:top w:val="single" w:sz="4" w:space="0" w:color="auto"/>
              <w:left w:val="single" w:sz="4" w:space="0" w:color="auto"/>
              <w:bottom w:val="single" w:sz="4" w:space="0" w:color="auto"/>
              <w:right w:val="single" w:sz="4" w:space="0" w:color="auto"/>
            </w:tcBorders>
            <w:hideMark/>
          </w:tcPr>
          <w:p w14:paraId="0513F652" w14:textId="77777777" w:rsidR="00AC3DF7" w:rsidRDefault="00AC3DF7">
            <w:pPr>
              <w:tabs>
                <w:tab w:val="left" w:pos="142"/>
              </w:tabs>
              <w:spacing w:line="240" w:lineRule="exact"/>
              <w:ind w:left="567" w:hanging="567"/>
              <w:rPr>
                <w:b/>
                <w:szCs w:val="22"/>
              </w:rPr>
            </w:pPr>
            <w:r>
              <w:rPr>
                <w:b/>
                <w:szCs w:val="22"/>
              </w:rPr>
              <w:t>5.</w:t>
            </w:r>
            <w:r>
              <w:rPr>
                <w:b/>
                <w:szCs w:val="22"/>
              </w:rPr>
              <w:tab/>
              <w:t>ALTE INFORMAŢII</w:t>
            </w:r>
          </w:p>
        </w:tc>
      </w:tr>
    </w:tbl>
    <w:p w14:paraId="6B4E1084" w14:textId="77777777" w:rsidR="00AC3DF7" w:rsidRDefault="00AC3DF7">
      <w:pPr>
        <w:spacing w:line="240" w:lineRule="exact"/>
      </w:pPr>
      <w:r>
        <w:br w:type="page"/>
      </w:r>
    </w:p>
    <w:p w14:paraId="2CDC7670" w14:textId="77777777" w:rsidR="00AC3DF7" w:rsidRDefault="00AC3DF7">
      <w:pPr>
        <w:suppressLineNumbers/>
        <w:pBdr>
          <w:top w:val="single" w:sz="4" w:space="0" w:color="auto"/>
          <w:left w:val="single" w:sz="4" w:space="4" w:color="auto"/>
          <w:bottom w:val="single" w:sz="4" w:space="1" w:color="auto"/>
          <w:right w:val="single" w:sz="4" w:space="4" w:color="auto"/>
        </w:pBdr>
        <w:ind w:left="567" w:hanging="567"/>
        <w:rPr>
          <w:b/>
          <w:noProof/>
          <w:szCs w:val="22"/>
        </w:rPr>
      </w:pPr>
      <w:r>
        <w:rPr>
          <w:b/>
          <w:noProof/>
          <w:szCs w:val="22"/>
        </w:rPr>
        <w:lastRenderedPageBreak/>
        <w:t>INFORMAŢII MINIME CARE SĂ APARĂ PE FOLIILE BLISTER</w:t>
      </w:r>
    </w:p>
    <w:p w14:paraId="20B8827A" w14:textId="77777777" w:rsidR="00AC3DF7" w:rsidRDefault="00AC3DF7">
      <w:pPr>
        <w:suppressLineNumbers/>
        <w:pBdr>
          <w:top w:val="single" w:sz="4" w:space="0" w:color="auto"/>
          <w:left w:val="single" w:sz="4" w:space="4" w:color="auto"/>
          <w:bottom w:val="single" w:sz="4" w:space="1" w:color="auto"/>
          <w:right w:val="single" w:sz="4" w:space="4" w:color="auto"/>
        </w:pBdr>
        <w:ind w:left="567" w:hanging="567"/>
        <w:rPr>
          <w:b/>
          <w:noProof/>
          <w:szCs w:val="22"/>
        </w:rPr>
      </w:pPr>
    </w:p>
    <w:p w14:paraId="6172495A" w14:textId="77777777" w:rsidR="00AC3DF7" w:rsidRDefault="00AC3DF7">
      <w:pPr>
        <w:pBdr>
          <w:top w:val="single" w:sz="4" w:space="0" w:color="auto"/>
          <w:left w:val="single" w:sz="4" w:space="4" w:color="auto"/>
          <w:bottom w:val="single" w:sz="4" w:space="1" w:color="auto"/>
          <w:right w:val="single" w:sz="4" w:space="4" w:color="auto"/>
        </w:pBdr>
        <w:tabs>
          <w:tab w:val="left" w:pos="720"/>
        </w:tabs>
        <w:spacing w:line="240" w:lineRule="exact"/>
        <w:rPr>
          <w:b/>
          <w:noProof/>
          <w:szCs w:val="22"/>
        </w:rPr>
      </w:pPr>
      <w:r>
        <w:rPr>
          <w:b/>
          <w:szCs w:val="22"/>
        </w:rPr>
        <w:t xml:space="preserve">FOLII BLISTER </w:t>
      </w:r>
    </w:p>
    <w:p w14:paraId="7874E306" w14:textId="77777777" w:rsidR="00AC3DF7" w:rsidRDefault="00AC3DF7">
      <w:pPr>
        <w:suppressLineNumbers/>
        <w:rPr>
          <w:noProof/>
          <w:szCs w:val="22"/>
        </w:rPr>
      </w:pPr>
    </w:p>
    <w:p w14:paraId="37365B82" w14:textId="77777777" w:rsidR="00AC3DF7" w:rsidRDefault="00AC3DF7">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23B8A14C" w14:textId="77777777">
        <w:tc>
          <w:tcPr>
            <w:tcW w:w="9287" w:type="dxa"/>
            <w:tcBorders>
              <w:top w:val="single" w:sz="4" w:space="0" w:color="auto"/>
              <w:left w:val="single" w:sz="4" w:space="0" w:color="auto"/>
              <w:bottom w:val="single" w:sz="4" w:space="0" w:color="auto"/>
              <w:right w:val="single" w:sz="4" w:space="0" w:color="auto"/>
            </w:tcBorders>
            <w:hideMark/>
          </w:tcPr>
          <w:p w14:paraId="3B616DA8" w14:textId="77777777" w:rsidR="00AC3DF7" w:rsidRDefault="00AC3DF7">
            <w:pPr>
              <w:tabs>
                <w:tab w:val="left" w:pos="142"/>
              </w:tabs>
              <w:spacing w:line="240" w:lineRule="exact"/>
              <w:ind w:left="567" w:hanging="567"/>
              <w:rPr>
                <w:b/>
                <w:szCs w:val="22"/>
              </w:rPr>
            </w:pPr>
            <w:r>
              <w:rPr>
                <w:b/>
                <w:szCs w:val="22"/>
              </w:rPr>
              <w:t>1.</w:t>
            </w:r>
            <w:r>
              <w:rPr>
                <w:b/>
                <w:szCs w:val="22"/>
              </w:rPr>
              <w:tab/>
            </w:r>
            <w:r>
              <w:rPr>
                <w:b/>
                <w:szCs w:val="24"/>
                <w:lang w:val="ro-RO"/>
              </w:rPr>
              <w:t>DENUMIREA COMERCIALĂ A MEDICAMENTULUI</w:t>
            </w:r>
          </w:p>
        </w:tc>
      </w:tr>
    </w:tbl>
    <w:p w14:paraId="7D109D39" w14:textId="77777777" w:rsidR="00AC3DF7" w:rsidRDefault="00AC3DF7">
      <w:pPr>
        <w:spacing w:line="240" w:lineRule="exact"/>
        <w:ind w:left="567" w:hanging="567"/>
        <w:rPr>
          <w:szCs w:val="22"/>
        </w:rPr>
      </w:pPr>
    </w:p>
    <w:p w14:paraId="016C91E4" w14:textId="77777777" w:rsidR="00AC3DF7" w:rsidRDefault="00AC3DF7">
      <w:pPr>
        <w:spacing w:line="240" w:lineRule="exact"/>
        <w:rPr>
          <w:szCs w:val="22"/>
        </w:rPr>
      </w:pPr>
      <w:r>
        <w:rPr>
          <w:szCs w:val="22"/>
        </w:rPr>
        <w:t xml:space="preserve">Esbriet 801 mg </w:t>
      </w:r>
      <w:proofErr w:type="spellStart"/>
      <w:r>
        <w:rPr>
          <w:szCs w:val="22"/>
        </w:rPr>
        <w:t>comprimate</w:t>
      </w:r>
      <w:proofErr w:type="spellEnd"/>
      <w:r>
        <w:rPr>
          <w:szCs w:val="22"/>
        </w:rPr>
        <w:t xml:space="preserve"> </w:t>
      </w:r>
      <w:proofErr w:type="spellStart"/>
      <w:r>
        <w:rPr>
          <w:szCs w:val="22"/>
        </w:rPr>
        <w:t>filmate</w:t>
      </w:r>
      <w:proofErr w:type="spellEnd"/>
      <w:r>
        <w:rPr>
          <w:szCs w:val="22"/>
        </w:rPr>
        <w:t xml:space="preserve"> </w:t>
      </w:r>
    </w:p>
    <w:p w14:paraId="3D2586CF" w14:textId="77777777" w:rsidR="00AC3DF7" w:rsidRDefault="00AC3DF7">
      <w:pPr>
        <w:spacing w:line="240" w:lineRule="exact"/>
        <w:rPr>
          <w:szCs w:val="22"/>
        </w:rPr>
      </w:pPr>
    </w:p>
    <w:p w14:paraId="63B188C4" w14:textId="77777777" w:rsidR="00AC3DF7" w:rsidRDefault="001E49F3">
      <w:pPr>
        <w:autoSpaceDE w:val="0"/>
        <w:autoSpaceDN w:val="0"/>
        <w:adjustRightInd w:val="0"/>
        <w:spacing w:line="240" w:lineRule="exact"/>
        <w:rPr>
          <w:szCs w:val="22"/>
        </w:rPr>
      </w:pPr>
      <w:proofErr w:type="spellStart"/>
      <w:r>
        <w:rPr>
          <w:szCs w:val="22"/>
        </w:rPr>
        <w:t>p</w:t>
      </w:r>
      <w:r w:rsidR="00AC3DF7">
        <w:rPr>
          <w:szCs w:val="22"/>
        </w:rPr>
        <w:t>irfenidonă</w:t>
      </w:r>
      <w:proofErr w:type="spellEnd"/>
    </w:p>
    <w:p w14:paraId="2CD8BD24" w14:textId="77777777" w:rsidR="00AC3DF7" w:rsidRDefault="00AC3DF7">
      <w:pPr>
        <w:spacing w:line="240" w:lineRule="exact"/>
        <w:rPr>
          <w:b/>
          <w:szCs w:val="22"/>
        </w:rPr>
      </w:pPr>
    </w:p>
    <w:p w14:paraId="11DCE42D" w14:textId="77777777" w:rsidR="00AC3DF7" w:rsidRDefault="00AC3DF7">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rsidRPr="005B24C8" w14:paraId="091374DB" w14:textId="77777777">
        <w:tc>
          <w:tcPr>
            <w:tcW w:w="9287" w:type="dxa"/>
            <w:tcBorders>
              <w:top w:val="single" w:sz="4" w:space="0" w:color="auto"/>
              <w:left w:val="single" w:sz="4" w:space="0" w:color="auto"/>
              <w:bottom w:val="single" w:sz="4" w:space="0" w:color="auto"/>
              <w:right w:val="single" w:sz="4" w:space="0" w:color="auto"/>
            </w:tcBorders>
            <w:hideMark/>
          </w:tcPr>
          <w:p w14:paraId="622A3A82" w14:textId="77777777" w:rsidR="00AC3DF7" w:rsidRDefault="00AC3DF7">
            <w:pPr>
              <w:tabs>
                <w:tab w:val="left" w:pos="142"/>
              </w:tabs>
              <w:spacing w:line="240" w:lineRule="exact"/>
              <w:ind w:left="567" w:hanging="567"/>
              <w:rPr>
                <w:b/>
                <w:szCs w:val="22"/>
                <w:lang w:val="fr-CH"/>
              </w:rPr>
            </w:pPr>
            <w:r>
              <w:rPr>
                <w:b/>
                <w:szCs w:val="22"/>
                <w:lang w:val="fr-CH"/>
              </w:rPr>
              <w:t>2.</w:t>
            </w:r>
            <w:r>
              <w:rPr>
                <w:b/>
                <w:szCs w:val="22"/>
                <w:lang w:val="fr-CH"/>
              </w:rPr>
              <w:tab/>
            </w:r>
            <w:r>
              <w:rPr>
                <w:b/>
                <w:szCs w:val="24"/>
                <w:lang w:val="ro-RO"/>
              </w:rPr>
              <w:t>NUMELE DEŢINĂTORULUI AUTORIZAŢIEI DE PUNERE PE PIAŢĂ</w:t>
            </w:r>
          </w:p>
        </w:tc>
      </w:tr>
    </w:tbl>
    <w:p w14:paraId="4A76B10D" w14:textId="77777777" w:rsidR="00AC3DF7" w:rsidRDefault="00AC3DF7">
      <w:pPr>
        <w:spacing w:line="240" w:lineRule="exact"/>
        <w:rPr>
          <w:b/>
          <w:szCs w:val="22"/>
          <w:lang w:val="fr-CH"/>
        </w:rPr>
      </w:pPr>
    </w:p>
    <w:p w14:paraId="49F02C3E" w14:textId="6064258F" w:rsidR="00AC3DF7" w:rsidRDefault="00881252">
      <w:pPr>
        <w:spacing w:line="240" w:lineRule="exact"/>
        <w:rPr>
          <w:b/>
          <w:szCs w:val="22"/>
        </w:rPr>
      </w:pPr>
      <w:r w:rsidRPr="005C3BA3">
        <w:rPr>
          <w:szCs w:val="22"/>
        </w:rPr>
        <w:t>H.A.C. Pharma</w:t>
      </w:r>
    </w:p>
    <w:p w14:paraId="1DDE1679" w14:textId="77777777" w:rsidR="00AC3DF7" w:rsidRDefault="00AC3DF7">
      <w:pPr>
        <w:spacing w:line="240" w:lineRule="exact"/>
        <w:rPr>
          <w:b/>
          <w:szCs w:val="22"/>
        </w:rPr>
      </w:pPr>
    </w:p>
    <w:p w14:paraId="42D30875" w14:textId="77777777" w:rsidR="00C75115" w:rsidRDefault="00C75115">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61350553" w14:textId="77777777">
        <w:tc>
          <w:tcPr>
            <w:tcW w:w="9287" w:type="dxa"/>
            <w:tcBorders>
              <w:top w:val="single" w:sz="4" w:space="0" w:color="auto"/>
              <w:left w:val="single" w:sz="4" w:space="0" w:color="auto"/>
              <w:bottom w:val="single" w:sz="4" w:space="0" w:color="auto"/>
              <w:right w:val="single" w:sz="4" w:space="0" w:color="auto"/>
            </w:tcBorders>
            <w:hideMark/>
          </w:tcPr>
          <w:p w14:paraId="6C10F287" w14:textId="77777777" w:rsidR="00AC3DF7" w:rsidRDefault="00AC3DF7">
            <w:pPr>
              <w:tabs>
                <w:tab w:val="left" w:pos="142"/>
              </w:tabs>
              <w:spacing w:line="240" w:lineRule="exact"/>
              <w:ind w:left="567" w:hanging="567"/>
              <w:rPr>
                <w:b/>
                <w:szCs w:val="22"/>
              </w:rPr>
            </w:pPr>
            <w:r>
              <w:rPr>
                <w:b/>
                <w:szCs w:val="22"/>
              </w:rPr>
              <w:t>3.</w:t>
            </w:r>
            <w:r>
              <w:rPr>
                <w:b/>
                <w:szCs w:val="22"/>
              </w:rPr>
              <w:tab/>
            </w:r>
            <w:r>
              <w:rPr>
                <w:b/>
                <w:szCs w:val="24"/>
                <w:lang w:val="ro-RO"/>
              </w:rPr>
              <w:t>DATA DE EXPIRARE</w:t>
            </w:r>
          </w:p>
        </w:tc>
      </w:tr>
    </w:tbl>
    <w:p w14:paraId="4A1A2ABA" w14:textId="77777777" w:rsidR="00AC3DF7" w:rsidRDefault="00AC3DF7">
      <w:pPr>
        <w:spacing w:line="240" w:lineRule="exact"/>
        <w:rPr>
          <w:i/>
          <w:szCs w:val="22"/>
        </w:rPr>
      </w:pPr>
    </w:p>
    <w:p w14:paraId="68E5F8C9" w14:textId="77777777" w:rsidR="00AC3DF7" w:rsidRDefault="00AC3DF7">
      <w:pPr>
        <w:spacing w:line="240" w:lineRule="exact"/>
        <w:rPr>
          <w:szCs w:val="22"/>
        </w:rPr>
      </w:pPr>
      <w:r>
        <w:rPr>
          <w:szCs w:val="22"/>
        </w:rPr>
        <w:t xml:space="preserve">EXP </w:t>
      </w:r>
    </w:p>
    <w:p w14:paraId="59862157" w14:textId="77777777" w:rsidR="00AC3DF7" w:rsidRDefault="00AC3DF7">
      <w:pPr>
        <w:spacing w:line="240" w:lineRule="exact"/>
        <w:rPr>
          <w:szCs w:val="22"/>
        </w:rPr>
      </w:pPr>
    </w:p>
    <w:p w14:paraId="09B9FD25" w14:textId="77777777" w:rsidR="00AC3DF7" w:rsidRDefault="00AC3DF7">
      <w:pPr>
        <w:spacing w:line="240" w:lineRule="exac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5DE05C81" w14:textId="77777777">
        <w:tc>
          <w:tcPr>
            <w:tcW w:w="9287" w:type="dxa"/>
            <w:tcBorders>
              <w:top w:val="single" w:sz="4" w:space="0" w:color="auto"/>
              <w:left w:val="single" w:sz="4" w:space="0" w:color="auto"/>
              <w:bottom w:val="single" w:sz="4" w:space="0" w:color="auto"/>
              <w:right w:val="single" w:sz="4" w:space="0" w:color="auto"/>
            </w:tcBorders>
            <w:hideMark/>
          </w:tcPr>
          <w:p w14:paraId="3F31358E" w14:textId="77777777" w:rsidR="00AC3DF7" w:rsidRDefault="00AC3DF7">
            <w:pPr>
              <w:tabs>
                <w:tab w:val="left" w:pos="142"/>
              </w:tabs>
              <w:spacing w:line="240" w:lineRule="exact"/>
              <w:ind w:left="567" w:hanging="567"/>
              <w:rPr>
                <w:b/>
                <w:szCs w:val="22"/>
              </w:rPr>
            </w:pPr>
            <w:r>
              <w:rPr>
                <w:b/>
                <w:szCs w:val="22"/>
              </w:rPr>
              <w:t>4.</w:t>
            </w:r>
            <w:r>
              <w:rPr>
                <w:b/>
                <w:szCs w:val="22"/>
              </w:rPr>
              <w:tab/>
            </w:r>
            <w:r>
              <w:rPr>
                <w:b/>
                <w:szCs w:val="24"/>
                <w:lang w:val="ro-RO"/>
              </w:rPr>
              <w:t>SERIA DE FABRICAŢIE</w:t>
            </w:r>
          </w:p>
        </w:tc>
      </w:tr>
    </w:tbl>
    <w:p w14:paraId="0349AB7E" w14:textId="77777777" w:rsidR="00AC3DF7" w:rsidRDefault="00AC3DF7">
      <w:pPr>
        <w:spacing w:line="240" w:lineRule="exact"/>
        <w:ind w:right="113"/>
        <w:rPr>
          <w:szCs w:val="22"/>
        </w:rPr>
      </w:pPr>
    </w:p>
    <w:p w14:paraId="3C44A018" w14:textId="77777777" w:rsidR="00AC3DF7" w:rsidRDefault="00AC3DF7">
      <w:pPr>
        <w:spacing w:line="240" w:lineRule="exact"/>
        <w:rPr>
          <w:i/>
          <w:szCs w:val="22"/>
        </w:rPr>
      </w:pPr>
      <w:r>
        <w:rPr>
          <w:szCs w:val="22"/>
        </w:rPr>
        <w:t>Lot</w:t>
      </w:r>
    </w:p>
    <w:p w14:paraId="2FBE8FB7" w14:textId="77777777" w:rsidR="00AC3DF7" w:rsidRDefault="00AC3DF7">
      <w:pPr>
        <w:spacing w:line="240" w:lineRule="exact"/>
        <w:ind w:right="113"/>
        <w:rPr>
          <w:szCs w:val="22"/>
        </w:rPr>
      </w:pPr>
    </w:p>
    <w:p w14:paraId="3C9C258A" w14:textId="77777777" w:rsidR="00AC3DF7" w:rsidRDefault="00AC3DF7">
      <w:pPr>
        <w:spacing w:line="240" w:lineRule="exact"/>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C3DF7" w14:paraId="685FE51F" w14:textId="77777777">
        <w:trPr>
          <w:trHeight w:val="56"/>
        </w:trPr>
        <w:tc>
          <w:tcPr>
            <w:tcW w:w="9287" w:type="dxa"/>
            <w:tcBorders>
              <w:top w:val="single" w:sz="4" w:space="0" w:color="auto"/>
              <w:left w:val="single" w:sz="4" w:space="0" w:color="auto"/>
              <w:bottom w:val="single" w:sz="4" w:space="0" w:color="auto"/>
              <w:right w:val="single" w:sz="4" w:space="0" w:color="auto"/>
            </w:tcBorders>
            <w:hideMark/>
          </w:tcPr>
          <w:p w14:paraId="4D58F29A" w14:textId="77777777" w:rsidR="00AC3DF7" w:rsidRDefault="00AC3DF7">
            <w:pPr>
              <w:tabs>
                <w:tab w:val="left" w:pos="142"/>
              </w:tabs>
              <w:spacing w:line="240" w:lineRule="exact"/>
              <w:ind w:left="567" w:hanging="567"/>
              <w:rPr>
                <w:b/>
                <w:szCs w:val="22"/>
              </w:rPr>
            </w:pPr>
            <w:r>
              <w:rPr>
                <w:b/>
                <w:szCs w:val="22"/>
              </w:rPr>
              <w:t>5.</w:t>
            </w:r>
            <w:r>
              <w:rPr>
                <w:b/>
                <w:szCs w:val="22"/>
              </w:rPr>
              <w:tab/>
              <w:t>ALTE INFORMAŢII</w:t>
            </w:r>
          </w:p>
        </w:tc>
      </w:tr>
    </w:tbl>
    <w:p w14:paraId="41E5B4AC" w14:textId="77777777" w:rsidR="00AC3DF7" w:rsidRDefault="00AC3DF7">
      <w:pPr>
        <w:tabs>
          <w:tab w:val="left" w:pos="720"/>
        </w:tabs>
        <w:spacing w:line="240" w:lineRule="exact"/>
        <w:ind w:right="113"/>
        <w:rPr>
          <w:szCs w:val="22"/>
        </w:rPr>
      </w:pPr>
    </w:p>
    <w:p w14:paraId="2450FF3B" w14:textId="29FFE23D" w:rsidR="00AC3DF7" w:rsidRDefault="00124613">
      <w:pPr>
        <w:tabs>
          <w:tab w:val="left" w:pos="720"/>
        </w:tabs>
        <w:spacing w:before="480" w:line="240" w:lineRule="exact"/>
        <w:ind w:right="115"/>
        <w:rPr>
          <w:noProof/>
        </w:rPr>
      </w:pPr>
      <w:r>
        <w:rPr>
          <w:noProof/>
          <w:lang w:eastAsia="en-US"/>
        </w:rPr>
        <w:drawing>
          <wp:inline distT="0" distB="0" distL="0" distR="0" wp14:anchorId="000484FD" wp14:editId="54325551">
            <wp:extent cx="417830" cy="2711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830" cy="271145"/>
                    </a:xfrm>
                    <a:prstGeom prst="rect">
                      <a:avLst/>
                    </a:prstGeom>
                    <a:noFill/>
                    <a:ln>
                      <a:noFill/>
                    </a:ln>
                  </pic:spPr>
                </pic:pic>
              </a:graphicData>
            </a:graphic>
          </wp:inline>
        </w:drawing>
      </w:r>
      <w:r w:rsidR="00AC3DF7">
        <w:rPr>
          <w:noProof/>
        </w:rPr>
        <w:t xml:space="preserve"> </w:t>
      </w:r>
      <w:r>
        <w:rPr>
          <w:noProof/>
          <w:lang w:eastAsia="en-US"/>
        </w:rPr>
        <w:drawing>
          <wp:inline distT="0" distB="0" distL="0" distR="0" wp14:anchorId="486E91C3" wp14:editId="1A3358FE">
            <wp:extent cx="372745" cy="37274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w:r>
      <w:r w:rsidR="00AC3DF7">
        <w:rPr>
          <w:noProof/>
        </w:rPr>
        <w:t xml:space="preserve"> </w:t>
      </w:r>
      <w:r>
        <w:rPr>
          <w:noProof/>
          <w:lang w:eastAsia="en-US"/>
        </w:rPr>
        <w:drawing>
          <wp:inline distT="0" distB="0" distL="0" distR="0" wp14:anchorId="54DACAFD" wp14:editId="53B4587F">
            <wp:extent cx="293370" cy="36131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 cy="361315"/>
                    </a:xfrm>
                    <a:prstGeom prst="rect">
                      <a:avLst/>
                    </a:prstGeom>
                    <a:noFill/>
                    <a:ln>
                      <a:noFill/>
                    </a:ln>
                  </pic:spPr>
                </pic:pic>
              </a:graphicData>
            </a:graphic>
          </wp:inline>
        </w:drawing>
      </w:r>
    </w:p>
    <w:p w14:paraId="525C3E9E" w14:textId="77777777" w:rsidR="00AC3DF7" w:rsidRPr="005B5C87" w:rsidRDefault="00AC3DF7">
      <w:pPr>
        <w:tabs>
          <w:tab w:val="left" w:pos="720"/>
        </w:tabs>
        <w:spacing w:before="480" w:line="240" w:lineRule="exact"/>
        <w:ind w:right="115"/>
        <w:rPr>
          <w:lang w:val="it-IT"/>
        </w:rPr>
      </w:pPr>
      <w:r w:rsidRPr="005B5C87">
        <w:rPr>
          <w:lang w:val="it-IT"/>
        </w:rPr>
        <w:t>Lu. Ma. Mi. Jo. Vi. S</w:t>
      </w:r>
      <w:r>
        <w:rPr>
          <w:lang w:val="ro-RO"/>
        </w:rPr>
        <w:t>â. Du.</w:t>
      </w:r>
    </w:p>
    <w:p w14:paraId="37DB187A" w14:textId="77777777" w:rsidR="00AC3DF7" w:rsidRPr="005B5C87" w:rsidRDefault="00AC3DF7">
      <w:pPr>
        <w:spacing w:line="240" w:lineRule="exact"/>
        <w:jc w:val="center"/>
        <w:rPr>
          <w:lang w:val="it-IT"/>
        </w:rPr>
      </w:pPr>
    </w:p>
    <w:p w14:paraId="6B46DB6E" w14:textId="77777777" w:rsidR="00AC3DF7" w:rsidRDefault="00AC3DF7">
      <w:pPr>
        <w:ind w:right="113"/>
        <w:rPr>
          <w:szCs w:val="24"/>
          <w:lang w:val="ro-RO"/>
        </w:rPr>
      </w:pPr>
      <w:r>
        <w:rPr>
          <w:szCs w:val="24"/>
          <w:lang w:val="ro-RO"/>
        </w:rPr>
        <w:br w:type="page"/>
      </w:r>
    </w:p>
    <w:p w14:paraId="185D065F" w14:textId="77777777" w:rsidR="00AC3DF7" w:rsidRDefault="00AC3DF7">
      <w:pPr>
        <w:jc w:val="center"/>
        <w:rPr>
          <w:szCs w:val="24"/>
          <w:lang w:val="ro-RO"/>
        </w:rPr>
      </w:pPr>
    </w:p>
    <w:p w14:paraId="43CA2448" w14:textId="77777777" w:rsidR="00AC3DF7" w:rsidRDefault="00AC3DF7">
      <w:pPr>
        <w:jc w:val="center"/>
        <w:rPr>
          <w:szCs w:val="24"/>
          <w:lang w:val="ro-RO"/>
        </w:rPr>
      </w:pPr>
    </w:p>
    <w:p w14:paraId="3CDEB9B8" w14:textId="77777777" w:rsidR="00AC3DF7" w:rsidRDefault="00AC3DF7">
      <w:pPr>
        <w:jc w:val="center"/>
        <w:rPr>
          <w:szCs w:val="24"/>
          <w:lang w:val="ro-RO"/>
        </w:rPr>
      </w:pPr>
    </w:p>
    <w:p w14:paraId="4787A055" w14:textId="77777777" w:rsidR="00AC3DF7" w:rsidRDefault="00AC3DF7">
      <w:pPr>
        <w:jc w:val="center"/>
        <w:rPr>
          <w:szCs w:val="24"/>
          <w:lang w:val="ro-RO"/>
        </w:rPr>
      </w:pPr>
    </w:p>
    <w:p w14:paraId="391ECA93" w14:textId="77777777" w:rsidR="00AC3DF7" w:rsidRDefault="00AC3DF7">
      <w:pPr>
        <w:jc w:val="center"/>
        <w:rPr>
          <w:szCs w:val="24"/>
          <w:lang w:val="ro-RO"/>
        </w:rPr>
      </w:pPr>
    </w:p>
    <w:p w14:paraId="6D4E403E" w14:textId="77777777" w:rsidR="00AC3DF7" w:rsidRDefault="00AC3DF7">
      <w:pPr>
        <w:jc w:val="center"/>
        <w:rPr>
          <w:szCs w:val="24"/>
          <w:lang w:val="ro-RO"/>
        </w:rPr>
      </w:pPr>
    </w:p>
    <w:p w14:paraId="6E03785E" w14:textId="77777777" w:rsidR="00AC3DF7" w:rsidRDefault="00AC3DF7">
      <w:pPr>
        <w:jc w:val="center"/>
        <w:rPr>
          <w:szCs w:val="24"/>
          <w:lang w:val="ro-RO"/>
        </w:rPr>
      </w:pPr>
    </w:p>
    <w:p w14:paraId="162D9314" w14:textId="77777777" w:rsidR="00AC3DF7" w:rsidRDefault="00AC3DF7">
      <w:pPr>
        <w:rPr>
          <w:szCs w:val="24"/>
          <w:lang w:val="ro-RO"/>
        </w:rPr>
      </w:pPr>
    </w:p>
    <w:p w14:paraId="6D703384" w14:textId="77777777" w:rsidR="00AC3DF7" w:rsidRDefault="00AC3DF7">
      <w:pPr>
        <w:jc w:val="center"/>
        <w:rPr>
          <w:szCs w:val="24"/>
          <w:lang w:val="ro-RO"/>
        </w:rPr>
      </w:pPr>
    </w:p>
    <w:p w14:paraId="04753336" w14:textId="77777777" w:rsidR="00AC3DF7" w:rsidRDefault="00AC3DF7">
      <w:pPr>
        <w:jc w:val="center"/>
        <w:rPr>
          <w:szCs w:val="24"/>
          <w:lang w:val="ro-RO"/>
        </w:rPr>
      </w:pPr>
    </w:p>
    <w:p w14:paraId="1F3A5398" w14:textId="77777777" w:rsidR="00AC3DF7" w:rsidRDefault="00AC3DF7">
      <w:pPr>
        <w:jc w:val="center"/>
        <w:rPr>
          <w:szCs w:val="24"/>
          <w:lang w:val="ro-RO"/>
        </w:rPr>
      </w:pPr>
    </w:p>
    <w:p w14:paraId="1BA5B1CE" w14:textId="77777777" w:rsidR="00AC3DF7" w:rsidRDefault="00AC3DF7">
      <w:pPr>
        <w:jc w:val="center"/>
        <w:rPr>
          <w:szCs w:val="24"/>
          <w:lang w:val="ro-RO"/>
        </w:rPr>
      </w:pPr>
    </w:p>
    <w:p w14:paraId="3EA2FF88" w14:textId="77777777" w:rsidR="00AC3DF7" w:rsidRDefault="00AC3DF7">
      <w:pPr>
        <w:jc w:val="center"/>
        <w:rPr>
          <w:szCs w:val="24"/>
          <w:lang w:val="ro-RO"/>
        </w:rPr>
      </w:pPr>
    </w:p>
    <w:p w14:paraId="0E31DA21" w14:textId="77777777" w:rsidR="00AC3DF7" w:rsidRDefault="00AC3DF7">
      <w:pPr>
        <w:jc w:val="center"/>
        <w:rPr>
          <w:szCs w:val="24"/>
          <w:lang w:val="ro-RO"/>
        </w:rPr>
      </w:pPr>
    </w:p>
    <w:p w14:paraId="2989CFAC" w14:textId="77777777" w:rsidR="00AC3DF7" w:rsidRDefault="00AC3DF7">
      <w:pPr>
        <w:jc w:val="center"/>
        <w:rPr>
          <w:szCs w:val="24"/>
          <w:lang w:val="ro-RO"/>
        </w:rPr>
      </w:pPr>
    </w:p>
    <w:p w14:paraId="26F0CF5B" w14:textId="77777777" w:rsidR="00AC3DF7" w:rsidRDefault="00AC3DF7">
      <w:pPr>
        <w:jc w:val="center"/>
        <w:rPr>
          <w:szCs w:val="24"/>
          <w:lang w:val="ro-RO"/>
        </w:rPr>
      </w:pPr>
    </w:p>
    <w:p w14:paraId="7F4F8FAD" w14:textId="77777777" w:rsidR="00AC3DF7" w:rsidRDefault="00AC3DF7">
      <w:pPr>
        <w:jc w:val="center"/>
        <w:rPr>
          <w:szCs w:val="24"/>
          <w:lang w:val="ro-RO"/>
        </w:rPr>
      </w:pPr>
    </w:p>
    <w:p w14:paraId="2A47D3D7" w14:textId="77777777" w:rsidR="00AC3DF7" w:rsidRDefault="00AC3DF7">
      <w:pPr>
        <w:jc w:val="center"/>
        <w:rPr>
          <w:szCs w:val="24"/>
          <w:lang w:val="ro-RO"/>
        </w:rPr>
      </w:pPr>
    </w:p>
    <w:p w14:paraId="2096997A" w14:textId="77777777" w:rsidR="00AC3DF7" w:rsidRDefault="00AC3DF7">
      <w:pPr>
        <w:jc w:val="center"/>
        <w:rPr>
          <w:szCs w:val="24"/>
          <w:lang w:val="ro-RO"/>
        </w:rPr>
      </w:pPr>
    </w:p>
    <w:p w14:paraId="4C8AA3E7" w14:textId="77777777" w:rsidR="00AC3DF7" w:rsidRDefault="00AC3DF7">
      <w:pPr>
        <w:jc w:val="center"/>
        <w:rPr>
          <w:szCs w:val="24"/>
          <w:lang w:val="ro-RO"/>
        </w:rPr>
      </w:pPr>
    </w:p>
    <w:p w14:paraId="258666DE" w14:textId="77777777" w:rsidR="00464C4D" w:rsidRDefault="00464C4D">
      <w:pPr>
        <w:jc w:val="center"/>
        <w:rPr>
          <w:szCs w:val="24"/>
          <w:lang w:val="ro-RO"/>
        </w:rPr>
      </w:pPr>
    </w:p>
    <w:p w14:paraId="7DBEB2CD" w14:textId="77777777" w:rsidR="00AC3DF7" w:rsidRDefault="00AC3DF7">
      <w:pPr>
        <w:jc w:val="center"/>
        <w:rPr>
          <w:szCs w:val="24"/>
          <w:lang w:val="ro-RO"/>
        </w:rPr>
      </w:pPr>
    </w:p>
    <w:p w14:paraId="17DE532B" w14:textId="77777777" w:rsidR="00AC3DF7" w:rsidRDefault="00AC3DF7">
      <w:pPr>
        <w:jc w:val="center"/>
        <w:rPr>
          <w:szCs w:val="24"/>
          <w:lang w:val="ro-RO"/>
        </w:rPr>
      </w:pPr>
    </w:p>
    <w:p w14:paraId="4729534A" w14:textId="77777777" w:rsidR="00AC3DF7" w:rsidRPr="0097262E" w:rsidRDefault="00AC3DF7">
      <w:pPr>
        <w:pStyle w:val="Annex"/>
        <w:rPr>
          <w:lang w:val="ro-RO"/>
        </w:rPr>
      </w:pPr>
      <w:r w:rsidRPr="0097262E">
        <w:rPr>
          <w:lang w:val="ro-RO"/>
        </w:rPr>
        <w:t>B. PROSPECTUL</w:t>
      </w:r>
    </w:p>
    <w:p w14:paraId="176D2057" w14:textId="77777777" w:rsidR="00AC3DF7" w:rsidRDefault="00AC3DF7">
      <w:pPr>
        <w:rPr>
          <w:i/>
          <w:szCs w:val="24"/>
          <w:lang w:val="ro-RO"/>
        </w:rPr>
      </w:pPr>
    </w:p>
    <w:p w14:paraId="507E7701" w14:textId="77777777" w:rsidR="00AC3DF7" w:rsidRDefault="00AC3DF7">
      <w:pPr>
        <w:rPr>
          <w:szCs w:val="24"/>
          <w:lang w:val="ro-RO"/>
        </w:rPr>
      </w:pPr>
    </w:p>
    <w:p w14:paraId="647E17FB" w14:textId="389CC493" w:rsidR="00AC3DF7" w:rsidRDefault="00AC3DF7" w:rsidP="00E62699">
      <w:pPr>
        <w:jc w:val="center"/>
        <w:rPr>
          <w:szCs w:val="24"/>
          <w:lang w:val="ro-RO"/>
        </w:rPr>
      </w:pPr>
      <w:r>
        <w:rPr>
          <w:szCs w:val="24"/>
          <w:lang w:val="ro-RO"/>
        </w:rPr>
        <w:br w:type="page"/>
      </w:r>
      <w:r w:rsidR="004F203E" w:rsidDel="004F203E">
        <w:rPr>
          <w:b/>
          <w:bCs/>
          <w:szCs w:val="22"/>
          <w:lang w:val="ro-RO"/>
        </w:rPr>
        <w:lastRenderedPageBreak/>
        <w:t xml:space="preserve"> </w:t>
      </w:r>
      <w:r>
        <w:rPr>
          <w:b/>
          <w:bCs/>
          <w:szCs w:val="22"/>
          <w:lang w:val="ro-RO"/>
        </w:rPr>
        <w:t>Prospect: Informaţii pentru utilizator</w:t>
      </w:r>
    </w:p>
    <w:p w14:paraId="546AF670" w14:textId="77777777" w:rsidR="00AC3DF7" w:rsidRDefault="00AC3DF7">
      <w:pPr>
        <w:numPr>
          <w:ilvl w:val="12"/>
          <w:numId w:val="0"/>
        </w:numPr>
        <w:jc w:val="center"/>
        <w:rPr>
          <w:b/>
          <w:szCs w:val="24"/>
          <w:lang w:val="ro-RO"/>
        </w:rPr>
      </w:pPr>
      <w:r>
        <w:rPr>
          <w:b/>
          <w:szCs w:val="24"/>
          <w:lang w:val="ro-RO"/>
        </w:rPr>
        <w:t>Esbriet 267 mg comprimate filmate</w:t>
      </w:r>
    </w:p>
    <w:p w14:paraId="267D0300" w14:textId="77777777" w:rsidR="00AC3DF7" w:rsidRDefault="00AC3DF7">
      <w:pPr>
        <w:numPr>
          <w:ilvl w:val="12"/>
          <w:numId w:val="0"/>
        </w:numPr>
        <w:jc w:val="center"/>
        <w:rPr>
          <w:b/>
          <w:szCs w:val="24"/>
          <w:lang w:val="ro-RO"/>
        </w:rPr>
      </w:pPr>
      <w:r>
        <w:rPr>
          <w:b/>
          <w:szCs w:val="24"/>
          <w:lang w:val="ro-RO"/>
        </w:rPr>
        <w:t>Esbriet 534 mg comprimate filmate</w:t>
      </w:r>
    </w:p>
    <w:p w14:paraId="24E8E873" w14:textId="77777777" w:rsidR="00AC3DF7" w:rsidRDefault="00AC3DF7">
      <w:pPr>
        <w:numPr>
          <w:ilvl w:val="12"/>
          <w:numId w:val="0"/>
        </w:numPr>
        <w:jc w:val="center"/>
        <w:rPr>
          <w:b/>
          <w:szCs w:val="24"/>
          <w:lang w:val="ro-RO"/>
        </w:rPr>
      </w:pPr>
      <w:r>
        <w:rPr>
          <w:b/>
          <w:szCs w:val="24"/>
          <w:lang w:val="ro-RO"/>
        </w:rPr>
        <w:t>Esbriet 801 mg comprimate filmate</w:t>
      </w:r>
    </w:p>
    <w:p w14:paraId="162A4844" w14:textId="77777777" w:rsidR="00AC3DF7" w:rsidRDefault="001E49F3">
      <w:pPr>
        <w:numPr>
          <w:ilvl w:val="12"/>
          <w:numId w:val="0"/>
        </w:numPr>
        <w:jc w:val="center"/>
        <w:rPr>
          <w:szCs w:val="24"/>
          <w:lang w:val="ro-RO"/>
        </w:rPr>
      </w:pPr>
      <w:r w:rsidRPr="00F34915">
        <w:rPr>
          <w:szCs w:val="24"/>
          <w:lang w:val="ro-RO"/>
        </w:rPr>
        <w:t>p</w:t>
      </w:r>
      <w:r w:rsidR="00AC3DF7" w:rsidRPr="00F34915">
        <w:rPr>
          <w:szCs w:val="24"/>
          <w:lang w:val="ro-RO"/>
        </w:rPr>
        <w:t>irfenidonă</w:t>
      </w:r>
    </w:p>
    <w:p w14:paraId="6F230CED" w14:textId="77777777" w:rsidR="00AC3DF7" w:rsidRDefault="00AC3DF7">
      <w:pPr>
        <w:numPr>
          <w:ilvl w:val="12"/>
          <w:numId w:val="0"/>
        </w:numPr>
        <w:jc w:val="center"/>
        <w:rPr>
          <w:b/>
          <w:szCs w:val="24"/>
          <w:lang w:val="ro-RO"/>
        </w:rPr>
      </w:pPr>
    </w:p>
    <w:p w14:paraId="2EB3D117" w14:textId="77777777" w:rsidR="00AC3DF7" w:rsidRDefault="00AC3DF7">
      <w:pPr>
        <w:rPr>
          <w:b/>
          <w:bCs/>
          <w:szCs w:val="22"/>
          <w:lang w:val="ro-RO"/>
        </w:rPr>
      </w:pPr>
      <w:r>
        <w:rPr>
          <w:b/>
          <w:szCs w:val="24"/>
          <w:lang w:val="ro-RO"/>
        </w:rPr>
        <w:t>Citiţi cu atenţie şi în întregime acest prospect înainte de a începe să luaţi acest medicament</w:t>
      </w:r>
      <w:r>
        <w:rPr>
          <w:b/>
          <w:bCs/>
          <w:szCs w:val="22"/>
          <w:lang w:val="ro-RO"/>
        </w:rPr>
        <w:t xml:space="preserve"> deoarece conţine informaţii importante pentru dumneavoastră.</w:t>
      </w:r>
    </w:p>
    <w:p w14:paraId="436935E6" w14:textId="77777777" w:rsidR="00AC3DF7" w:rsidRDefault="00AC3DF7">
      <w:pPr>
        <w:ind w:left="567" w:hanging="567"/>
        <w:rPr>
          <w:szCs w:val="24"/>
          <w:lang w:val="ro-RO"/>
        </w:rPr>
      </w:pPr>
      <w:r>
        <w:sym w:font="Symbol" w:char="F0B7"/>
      </w:r>
      <w:r>
        <w:tab/>
      </w:r>
      <w:r>
        <w:rPr>
          <w:szCs w:val="24"/>
          <w:lang w:val="ro-RO"/>
        </w:rPr>
        <w:t>Păstraţi acest prospect. S-ar putea să fie necesar să-l recitiţi.</w:t>
      </w:r>
    </w:p>
    <w:p w14:paraId="36458A87" w14:textId="77777777" w:rsidR="00AC3DF7" w:rsidRDefault="00AC3DF7">
      <w:pPr>
        <w:ind w:left="567" w:hanging="567"/>
        <w:rPr>
          <w:szCs w:val="24"/>
          <w:lang w:val="ro-RO"/>
        </w:rPr>
      </w:pPr>
      <w:r>
        <w:sym w:font="Symbol" w:char="F0B7"/>
      </w:r>
      <w:r>
        <w:rPr>
          <w:lang w:val="ro-RO"/>
        </w:rPr>
        <w:tab/>
      </w:r>
      <w:r>
        <w:rPr>
          <w:szCs w:val="24"/>
          <w:lang w:val="ro-RO"/>
        </w:rPr>
        <w:t>Dacă aveţi orice întrebări suplimentare, adresaţi-vă medicului dumneavoastră sau farmacistului.</w:t>
      </w:r>
    </w:p>
    <w:p w14:paraId="24E02BF2" w14:textId="77777777" w:rsidR="00AC3DF7" w:rsidRDefault="00AC3DF7">
      <w:pPr>
        <w:ind w:left="567" w:hanging="567"/>
        <w:rPr>
          <w:szCs w:val="24"/>
          <w:lang w:val="ro-RO"/>
        </w:rPr>
      </w:pPr>
      <w:r>
        <w:sym w:font="Symbol" w:char="F0B7"/>
      </w:r>
      <w:r>
        <w:rPr>
          <w:lang w:val="fr-FR"/>
        </w:rPr>
        <w:tab/>
      </w:r>
      <w:r>
        <w:rPr>
          <w:szCs w:val="24"/>
          <w:lang w:val="ro-RO"/>
        </w:rPr>
        <w:t>Acest medicament a fost prescris numai pentru dumneavoastră. Nu trebuie să-l daţi altor persoane. Le poate face rău, chiar dacă au aceleaşi semne de boală ca dumneavoastră.</w:t>
      </w:r>
    </w:p>
    <w:p w14:paraId="4702A0A8" w14:textId="77777777" w:rsidR="00AC3DF7" w:rsidRDefault="00AC3DF7">
      <w:pPr>
        <w:ind w:left="567" w:hanging="567"/>
        <w:rPr>
          <w:szCs w:val="24"/>
          <w:lang w:val="ro-RO"/>
        </w:rPr>
      </w:pPr>
      <w:r>
        <w:sym w:font="Symbol" w:char="F0B7"/>
      </w:r>
      <w:r>
        <w:rPr>
          <w:lang w:val="ro-RO"/>
        </w:rPr>
        <w:tab/>
      </w:r>
      <w:r>
        <w:rPr>
          <w:szCs w:val="24"/>
          <w:lang w:val="ro-RO"/>
        </w:rPr>
        <w:t xml:space="preserve">Dacă </w:t>
      </w:r>
      <w:r>
        <w:rPr>
          <w:noProof/>
          <w:lang w:val="ro-RO"/>
        </w:rPr>
        <w:t xml:space="preserve">manifestaţi orice reacţii adverse, adresaţi-vă medicului dumneavoastră sau farmacistului. </w:t>
      </w:r>
      <w:r>
        <w:rPr>
          <w:noProof/>
          <w:szCs w:val="22"/>
          <w:lang w:val="ro-RO"/>
        </w:rPr>
        <w:t>Acestea includ orice posibile reacţii adverse nemenţionate în acest prospect. Vezi pct. 4.</w:t>
      </w:r>
    </w:p>
    <w:p w14:paraId="4ADA1A48" w14:textId="77777777" w:rsidR="00AC3DF7" w:rsidRDefault="00AC3DF7">
      <w:pPr>
        <w:numPr>
          <w:ilvl w:val="12"/>
          <w:numId w:val="0"/>
        </w:numPr>
        <w:ind w:right="-2"/>
        <w:rPr>
          <w:i/>
          <w:szCs w:val="24"/>
          <w:lang w:val="ro-RO"/>
        </w:rPr>
      </w:pPr>
    </w:p>
    <w:p w14:paraId="2C2F2069" w14:textId="77777777" w:rsidR="00AC3DF7" w:rsidRDefault="00AC3DF7">
      <w:pPr>
        <w:keepNext/>
        <w:numPr>
          <w:ilvl w:val="12"/>
          <w:numId w:val="0"/>
        </w:numPr>
        <w:ind w:right="-2"/>
        <w:outlineLvl w:val="0"/>
        <w:rPr>
          <w:b/>
          <w:szCs w:val="24"/>
          <w:lang w:val="ro-RO"/>
        </w:rPr>
      </w:pPr>
      <w:r>
        <w:rPr>
          <w:b/>
          <w:bCs/>
          <w:szCs w:val="22"/>
          <w:lang w:val="ro-RO"/>
        </w:rPr>
        <w:t>Ce găsiţi î</w:t>
      </w:r>
      <w:r>
        <w:rPr>
          <w:b/>
          <w:szCs w:val="24"/>
          <w:lang w:val="ro-RO"/>
        </w:rPr>
        <w:t>n acest prospect</w:t>
      </w:r>
    </w:p>
    <w:p w14:paraId="26FB3756" w14:textId="77777777" w:rsidR="00AC3DF7" w:rsidRDefault="00AC3DF7">
      <w:pPr>
        <w:keepNext/>
        <w:numPr>
          <w:ilvl w:val="12"/>
          <w:numId w:val="0"/>
        </w:numPr>
        <w:ind w:right="-2"/>
        <w:outlineLvl w:val="0"/>
        <w:rPr>
          <w:b/>
          <w:szCs w:val="24"/>
          <w:lang w:val="ro-RO"/>
        </w:rPr>
      </w:pPr>
    </w:p>
    <w:p w14:paraId="0E8693E5" w14:textId="77777777" w:rsidR="00AC3DF7" w:rsidRDefault="00AC3DF7">
      <w:pPr>
        <w:keepNext/>
        <w:numPr>
          <w:ilvl w:val="12"/>
          <w:numId w:val="0"/>
        </w:numPr>
        <w:ind w:right="-2"/>
        <w:outlineLvl w:val="0"/>
        <w:rPr>
          <w:szCs w:val="24"/>
          <w:lang w:val="ro-RO"/>
        </w:rPr>
      </w:pPr>
      <w:r>
        <w:rPr>
          <w:szCs w:val="24"/>
          <w:lang w:val="ro-RO"/>
        </w:rPr>
        <w:t>1.</w:t>
      </w:r>
      <w:r>
        <w:rPr>
          <w:szCs w:val="24"/>
          <w:lang w:val="ro-RO"/>
        </w:rPr>
        <w:tab/>
        <w:t>Ce este Esbriet şi pentru ce se utilizează</w:t>
      </w:r>
    </w:p>
    <w:p w14:paraId="5BE46DC4" w14:textId="77777777" w:rsidR="00AC3DF7" w:rsidRDefault="00AC3DF7">
      <w:pPr>
        <w:numPr>
          <w:ilvl w:val="12"/>
          <w:numId w:val="0"/>
        </w:numPr>
        <w:ind w:right="-29"/>
        <w:rPr>
          <w:szCs w:val="24"/>
          <w:lang w:val="ro-RO"/>
        </w:rPr>
      </w:pPr>
      <w:r>
        <w:rPr>
          <w:szCs w:val="24"/>
          <w:lang w:val="ro-RO"/>
        </w:rPr>
        <w:t>2.</w:t>
      </w:r>
      <w:r>
        <w:rPr>
          <w:szCs w:val="24"/>
          <w:lang w:val="ro-RO"/>
        </w:rPr>
        <w:tab/>
      </w:r>
      <w:r>
        <w:rPr>
          <w:szCs w:val="22"/>
          <w:lang w:val="ro-RO"/>
        </w:rPr>
        <w:t>Ce trebuie să ştiţi î</w:t>
      </w:r>
      <w:r>
        <w:rPr>
          <w:szCs w:val="24"/>
          <w:lang w:val="ro-RO"/>
        </w:rPr>
        <w:t xml:space="preserve">nainte să luaţi Esbriet </w:t>
      </w:r>
    </w:p>
    <w:p w14:paraId="6553CD2B" w14:textId="77777777" w:rsidR="00AC3DF7" w:rsidRDefault="00AC3DF7">
      <w:pPr>
        <w:numPr>
          <w:ilvl w:val="12"/>
          <w:numId w:val="0"/>
        </w:numPr>
        <w:ind w:right="-29"/>
        <w:rPr>
          <w:szCs w:val="24"/>
          <w:lang w:val="ro-RO"/>
        </w:rPr>
      </w:pPr>
      <w:r>
        <w:rPr>
          <w:szCs w:val="24"/>
          <w:lang w:val="ro-RO"/>
        </w:rPr>
        <w:t>3.</w:t>
      </w:r>
      <w:r>
        <w:rPr>
          <w:szCs w:val="24"/>
          <w:lang w:val="ro-RO"/>
        </w:rPr>
        <w:tab/>
        <w:t xml:space="preserve">Cum să luaţi Esbriet </w:t>
      </w:r>
    </w:p>
    <w:p w14:paraId="5AF2EA13" w14:textId="77777777" w:rsidR="00AC3DF7" w:rsidRDefault="00AC3DF7">
      <w:pPr>
        <w:numPr>
          <w:ilvl w:val="12"/>
          <w:numId w:val="0"/>
        </w:numPr>
        <w:ind w:right="-29"/>
        <w:rPr>
          <w:szCs w:val="24"/>
          <w:lang w:val="ro-RO"/>
        </w:rPr>
      </w:pPr>
      <w:r>
        <w:rPr>
          <w:szCs w:val="24"/>
          <w:lang w:val="ro-RO"/>
        </w:rPr>
        <w:t>4.</w:t>
      </w:r>
      <w:r>
        <w:rPr>
          <w:szCs w:val="24"/>
          <w:lang w:val="ro-RO"/>
        </w:rPr>
        <w:tab/>
        <w:t>Reacţii adverse posibile</w:t>
      </w:r>
    </w:p>
    <w:p w14:paraId="340AB39E" w14:textId="77777777" w:rsidR="00AC3DF7" w:rsidRDefault="00AC3DF7">
      <w:pPr>
        <w:ind w:right="-29"/>
        <w:rPr>
          <w:szCs w:val="24"/>
          <w:lang w:val="ro-RO"/>
        </w:rPr>
      </w:pPr>
      <w:r>
        <w:rPr>
          <w:szCs w:val="24"/>
          <w:lang w:val="ro-RO"/>
        </w:rPr>
        <w:t>5.</w:t>
      </w:r>
      <w:r>
        <w:rPr>
          <w:szCs w:val="24"/>
          <w:lang w:val="ro-RO"/>
        </w:rPr>
        <w:tab/>
        <w:t>Cum se păstrează Esbriet</w:t>
      </w:r>
    </w:p>
    <w:p w14:paraId="199990A3" w14:textId="77777777" w:rsidR="00AC3DF7" w:rsidRDefault="00AC3DF7">
      <w:pPr>
        <w:ind w:right="-29"/>
        <w:rPr>
          <w:szCs w:val="24"/>
          <w:lang w:val="ro-RO"/>
        </w:rPr>
      </w:pPr>
      <w:r>
        <w:rPr>
          <w:szCs w:val="24"/>
          <w:lang w:val="ro-RO"/>
        </w:rPr>
        <w:t>6.</w:t>
      </w:r>
      <w:r>
        <w:rPr>
          <w:szCs w:val="24"/>
          <w:lang w:val="ro-RO"/>
        </w:rPr>
        <w:tab/>
      </w:r>
      <w:r>
        <w:rPr>
          <w:szCs w:val="22"/>
          <w:lang w:val="ro-RO"/>
        </w:rPr>
        <w:t>Conţinutul ambalajului şi alte i</w:t>
      </w:r>
      <w:r>
        <w:rPr>
          <w:szCs w:val="24"/>
          <w:lang w:val="ro-RO"/>
        </w:rPr>
        <w:t xml:space="preserve">nformaţii </w:t>
      </w:r>
    </w:p>
    <w:p w14:paraId="334E87B2" w14:textId="77777777" w:rsidR="00AC3DF7" w:rsidRDefault="00AC3DF7">
      <w:pPr>
        <w:ind w:right="-29"/>
        <w:rPr>
          <w:szCs w:val="24"/>
          <w:lang w:val="ro-RO"/>
        </w:rPr>
      </w:pPr>
    </w:p>
    <w:p w14:paraId="66B88044" w14:textId="77777777" w:rsidR="00AC3DF7" w:rsidRDefault="00AC3DF7">
      <w:pPr>
        <w:numPr>
          <w:ilvl w:val="12"/>
          <w:numId w:val="0"/>
        </w:numPr>
        <w:rPr>
          <w:szCs w:val="24"/>
          <w:lang w:val="ro-RO"/>
        </w:rPr>
      </w:pPr>
    </w:p>
    <w:p w14:paraId="4F1DB148" w14:textId="77777777" w:rsidR="00AC3DF7" w:rsidRDefault="00AC3DF7">
      <w:pPr>
        <w:ind w:right="-2"/>
        <w:rPr>
          <w:szCs w:val="24"/>
          <w:lang w:val="ro-RO"/>
        </w:rPr>
      </w:pPr>
      <w:r>
        <w:rPr>
          <w:b/>
          <w:szCs w:val="24"/>
          <w:lang w:val="ro-RO"/>
        </w:rPr>
        <w:t>1.</w:t>
      </w:r>
      <w:r>
        <w:rPr>
          <w:b/>
          <w:szCs w:val="24"/>
          <w:lang w:val="ro-RO"/>
        </w:rPr>
        <w:tab/>
        <w:t xml:space="preserve">Ce este Esbriet şi pentru ce se utilizează </w:t>
      </w:r>
    </w:p>
    <w:p w14:paraId="4126E54F" w14:textId="77777777" w:rsidR="00AC3DF7" w:rsidRDefault="00AC3DF7">
      <w:pPr>
        <w:numPr>
          <w:ilvl w:val="12"/>
          <w:numId w:val="0"/>
        </w:numPr>
        <w:rPr>
          <w:szCs w:val="24"/>
          <w:lang w:val="ro-RO"/>
        </w:rPr>
      </w:pPr>
    </w:p>
    <w:p w14:paraId="0C37CC7D" w14:textId="77777777" w:rsidR="00AC3DF7" w:rsidRDefault="00AC3DF7">
      <w:pPr>
        <w:numPr>
          <w:ilvl w:val="12"/>
          <w:numId w:val="0"/>
        </w:numPr>
        <w:ind w:right="-2"/>
        <w:rPr>
          <w:szCs w:val="24"/>
          <w:lang w:val="ro-RO"/>
        </w:rPr>
      </w:pPr>
      <w:r>
        <w:rPr>
          <w:szCs w:val="24"/>
          <w:lang w:val="ro-RO"/>
        </w:rPr>
        <w:t xml:space="preserve">Esbriet conţine substanţa activă pirfenidonă şi se utilizează pentru tratamentul fibrozei pulmonare idiopatice (FPI) la adulţi. </w:t>
      </w:r>
    </w:p>
    <w:p w14:paraId="53AC8125" w14:textId="77777777" w:rsidR="00AC3DF7" w:rsidRDefault="00AC3DF7">
      <w:pPr>
        <w:numPr>
          <w:ilvl w:val="12"/>
          <w:numId w:val="0"/>
        </w:numPr>
        <w:ind w:right="-2"/>
        <w:rPr>
          <w:szCs w:val="24"/>
          <w:lang w:val="ro-RO"/>
        </w:rPr>
      </w:pPr>
    </w:p>
    <w:p w14:paraId="1BE348F4" w14:textId="77777777" w:rsidR="00AC3DF7" w:rsidRDefault="00AC3DF7">
      <w:pPr>
        <w:numPr>
          <w:ilvl w:val="12"/>
          <w:numId w:val="0"/>
        </w:numPr>
        <w:ind w:right="-2"/>
        <w:rPr>
          <w:szCs w:val="24"/>
          <w:lang w:val="ro-RO"/>
        </w:rPr>
      </w:pPr>
      <w:r>
        <w:rPr>
          <w:szCs w:val="24"/>
          <w:lang w:val="ro-RO"/>
        </w:rPr>
        <w:t xml:space="preserve">FPI este o afecţiune în care ţesuturile din plămâni se inflamează şi se cicatrizează în timp şi, din această cauză, respiraţia profundă devine dificilă. Acest lucru îngreunează funcţionarea corectă a plămânilor dumneavoastră. Esbriet contribuie la reducerea cicatrizării şi inflamării de la nivelul plămânilor şi vă ajută să respiraţi mai bine. </w:t>
      </w:r>
    </w:p>
    <w:p w14:paraId="79726A51" w14:textId="77777777" w:rsidR="00AC3DF7" w:rsidRDefault="00AC3DF7">
      <w:pPr>
        <w:ind w:right="-2"/>
        <w:rPr>
          <w:szCs w:val="24"/>
          <w:lang w:val="ro-RO"/>
        </w:rPr>
      </w:pPr>
    </w:p>
    <w:p w14:paraId="35658FAD" w14:textId="77777777" w:rsidR="00AC3DF7" w:rsidRDefault="00AC3DF7">
      <w:pPr>
        <w:ind w:right="-2"/>
        <w:rPr>
          <w:szCs w:val="24"/>
          <w:lang w:val="ro-RO"/>
        </w:rPr>
      </w:pPr>
    </w:p>
    <w:p w14:paraId="1445A935" w14:textId="77777777" w:rsidR="00AC3DF7" w:rsidRDefault="00AC3DF7">
      <w:pPr>
        <w:ind w:right="-2"/>
        <w:rPr>
          <w:b/>
          <w:szCs w:val="24"/>
          <w:lang w:val="ro-RO"/>
        </w:rPr>
      </w:pPr>
      <w:r>
        <w:rPr>
          <w:b/>
          <w:szCs w:val="22"/>
          <w:lang w:val="ro-RO"/>
        </w:rPr>
        <w:t>2.</w:t>
      </w:r>
      <w:r>
        <w:rPr>
          <w:b/>
          <w:szCs w:val="22"/>
          <w:lang w:val="ro-RO"/>
        </w:rPr>
        <w:tab/>
        <w:t>Ce trebuie să ştiţi î</w:t>
      </w:r>
      <w:r>
        <w:rPr>
          <w:b/>
          <w:szCs w:val="24"/>
          <w:lang w:val="ro-RO"/>
        </w:rPr>
        <w:t>nainte să luaţi Esbriet</w:t>
      </w:r>
    </w:p>
    <w:p w14:paraId="4F79030F" w14:textId="77777777" w:rsidR="00AC3DF7" w:rsidRDefault="00AC3DF7">
      <w:pPr>
        <w:numPr>
          <w:ilvl w:val="12"/>
          <w:numId w:val="0"/>
        </w:numPr>
        <w:outlineLvl w:val="0"/>
        <w:rPr>
          <w:i/>
          <w:szCs w:val="24"/>
          <w:lang w:val="ro-RO"/>
        </w:rPr>
      </w:pPr>
    </w:p>
    <w:p w14:paraId="7077481D" w14:textId="77777777" w:rsidR="00AC3DF7" w:rsidRDefault="00AC3DF7">
      <w:pPr>
        <w:numPr>
          <w:ilvl w:val="12"/>
          <w:numId w:val="0"/>
        </w:numPr>
        <w:outlineLvl w:val="0"/>
        <w:rPr>
          <w:szCs w:val="24"/>
          <w:lang w:val="ro-RO"/>
        </w:rPr>
      </w:pPr>
      <w:r>
        <w:rPr>
          <w:b/>
          <w:szCs w:val="24"/>
          <w:lang w:val="ro-RO"/>
        </w:rPr>
        <w:t xml:space="preserve">Nu luaţi Esbriet </w:t>
      </w:r>
    </w:p>
    <w:p w14:paraId="2B166F6E" w14:textId="77777777" w:rsidR="00AC3DF7" w:rsidRDefault="00AC3DF7">
      <w:pPr>
        <w:ind w:left="567" w:hanging="567"/>
        <w:rPr>
          <w:szCs w:val="24"/>
          <w:lang w:val="ro-RO"/>
        </w:rPr>
      </w:pPr>
      <w:r>
        <w:sym w:font="Symbol" w:char="F0B7"/>
      </w:r>
      <w:r>
        <w:rPr>
          <w:lang w:val="ro-RO"/>
        </w:rPr>
        <w:tab/>
      </w:r>
      <w:r>
        <w:rPr>
          <w:szCs w:val="24"/>
          <w:lang w:val="ro-RO"/>
        </w:rPr>
        <w:t xml:space="preserve">dacă sunteţi alergic la pirfenidonă sau la oricare dintre celelalte componente ale acestui medicament </w:t>
      </w:r>
      <w:r>
        <w:rPr>
          <w:noProof/>
          <w:lang w:val="ro-RO"/>
        </w:rPr>
        <w:t>(enumerate la pct. 6)</w:t>
      </w:r>
    </w:p>
    <w:p w14:paraId="16BDA236" w14:textId="77777777" w:rsidR="00AC3DF7" w:rsidRDefault="00AC3DF7">
      <w:pPr>
        <w:ind w:left="567" w:hanging="567"/>
        <w:rPr>
          <w:szCs w:val="24"/>
          <w:lang w:val="ro-RO"/>
        </w:rPr>
      </w:pPr>
      <w:r>
        <w:sym w:font="Symbol" w:char="F0B7"/>
      </w:r>
      <w:r>
        <w:rPr>
          <w:lang w:val="ro-RO"/>
        </w:rPr>
        <w:tab/>
      </w:r>
      <w:r>
        <w:rPr>
          <w:szCs w:val="24"/>
          <w:lang w:val="ro-RO"/>
        </w:rPr>
        <w:t>d</w:t>
      </w:r>
      <w:r>
        <w:rPr>
          <w:lang w:val="ro-RO"/>
        </w:rPr>
        <w:t xml:space="preserve">acă </w:t>
      </w:r>
      <w:r>
        <w:rPr>
          <w:szCs w:val="24"/>
          <w:lang w:val="ro-RO"/>
        </w:rPr>
        <w:t xml:space="preserve">aţi dezvoltat în trecut </w:t>
      </w:r>
      <w:r>
        <w:rPr>
          <w:lang w:val="ro-RO"/>
        </w:rPr>
        <w:t xml:space="preserve">angioedem </w:t>
      </w:r>
      <w:r>
        <w:rPr>
          <w:szCs w:val="24"/>
          <w:lang w:val="ro-RO"/>
        </w:rPr>
        <w:t xml:space="preserve">la administrarea de </w:t>
      </w:r>
      <w:r>
        <w:rPr>
          <w:lang w:val="ro-RO"/>
        </w:rPr>
        <w:t>pirfenidonă, inclusiv simptome cum sunt umflare a feţei, buzelor şi/sau limbii, care pot fi asociate cu dificultăţ</w:t>
      </w:r>
      <w:r>
        <w:rPr>
          <w:szCs w:val="24"/>
          <w:lang w:val="ro-RO"/>
        </w:rPr>
        <w:t>i de respiraţie sau respiraţie ş</w:t>
      </w:r>
      <w:r>
        <w:rPr>
          <w:lang w:val="ro-RO"/>
        </w:rPr>
        <w:t>uierătoare</w:t>
      </w:r>
    </w:p>
    <w:p w14:paraId="04049D87" w14:textId="77777777" w:rsidR="00AC3DF7" w:rsidRDefault="00AC3DF7">
      <w:pPr>
        <w:ind w:left="567" w:hanging="567"/>
        <w:rPr>
          <w:szCs w:val="24"/>
          <w:lang w:val="ro-RO"/>
        </w:rPr>
      </w:pPr>
      <w:r>
        <w:sym w:font="Symbol" w:char="F0B7"/>
      </w:r>
      <w:r>
        <w:rPr>
          <w:lang w:val="ro-RO"/>
        </w:rPr>
        <w:tab/>
      </w:r>
      <w:r>
        <w:rPr>
          <w:szCs w:val="24"/>
          <w:lang w:val="ro-RO"/>
        </w:rPr>
        <w:t>dacă luaţi un medicament numit fluvoxamină (utilizat pentru tratamentul depresiei şi al tulburării obsesiv-compulsive [TOC])</w:t>
      </w:r>
    </w:p>
    <w:p w14:paraId="401C0874" w14:textId="77777777" w:rsidR="00AC3DF7" w:rsidRDefault="00AC3DF7">
      <w:pPr>
        <w:ind w:left="567" w:hanging="567"/>
        <w:rPr>
          <w:szCs w:val="24"/>
          <w:lang w:val="ro-RO"/>
        </w:rPr>
      </w:pPr>
      <w:r>
        <w:sym w:font="Symbol" w:char="F0B7"/>
      </w:r>
      <w:r>
        <w:rPr>
          <w:lang w:val="ro-RO"/>
        </w:rPr>
        <w:tab/>
      </w:r>
      <w:r>
        <w:rPr>
          <w:szCs w:val="24"/>
          <w:lang w:val="ro-RO"/>
        </w:rPr>
        <w:t>dacă aveţi boală severă sau în stadiu terminal a ficatului</w:t>
      </w:r>
    </w:p>
    <w:p w14:paraId="0E7D1DC4" w14:textId="77777777" w:rsidR="00AC3DF7" w:rsidRDefault="00AC3DF7">
      <w:pPr>
        <w:ind w:left="567" w:hanging="567"/>
        <w:rPr>
          <w:szCs w:val="24"/>
          <w:lang w:val="ro-RO"/>
        </w:rPr>
      </w:pPr>
      <w:r>
        <w:sym w:font="Symbol" w:char="F0B7"/>
      </w:r>
      <w:r>
        <w:rPr>
          <w:lang w:val="ro-RO"/>
        </w:rPr>
        <w:tab/>
      </w:r>
      <w:r>
        <w:rPr>
          <w:szCs w:val="24"/>
          <w:lang w:val="ro-RO"/>
        </w:rPr>
        <w:t xml:space="preserve">dacă aveţi boală severă sau în stadiu terminal a rinichilor, care necesită dializă. </w:t>
      </w:r>
    </w:p>
    <w:p w14:paraId="70EB9096" w14:textId="77777777" w:rsidR="00AC3DF7" w:rsidRDefault="00AC3DF7">
      <w:pPr>
        <w:numPr>
          <w:ilvl w:val="12"/>
          <w:numId w:val="0"/>
        </w:numPr>
        <w:ind w:right="-2"/>
        <w:rPr>
          <w:szCs w:val="24"/>
          <w:lang w:val="ro-RO"/>
        </w:rPr>
      </w:pPr>
    </w:p>
    <w:p w14:paraId="1816C707" w14:textId="77777777" w:rsidR="00AC3DF7" w:rsidRDefault="00AC3DF7">
      <w:pPr>
        <w:numPr>
          <w:ilvl w:val="12"/>
          <w:numId w:val="0"/>
        </w:numPr>
        <w:ind w:right="-2"/>
        <w:rPr>
          <w:szCs w:val="24"/>
          <w:lang w:val="ro-RO"/>
        </w:rPr>
      </w:pPr>
      <w:r>
        <w:rPr>
          <w:szCs w:val="24"/>
          <w:lang w:val="ro-RO"/>
        </w:rPr>
        <w:t>Dacă vă încadraţi în oricare dintre situaţiile de mai sus, nu luaţi Esbriet. Dacă nu sunteţi sigur, adresaţi</w:t>
      </w:r>
      <w:r>
        <w:rPr>
          <w:szCs w:val="24"/>
          <w:lang w:val="ro-RO"/>
        </w:rPr>
        <w:noBreakHyphen/>
        <w:t>vă medicului dumneavoastră sau farmacistului.</w:t>
      </w:r>
    </w:p>
    <w:p w14:paraId="3CDE06D3" w14:textId="77777777" w:rsidR="00AC3DF7" w:rsidRDefault="00AC3DF7">
      <w:pPr>
        <w:numPr>
          <w:ilvl w:val="12"/>
          <w:numId w:val="0"/>
        </w:numPr>
        <w:ind w:right="-2"/>
        <w:outlineLvl w:val="0"/>
        <w:rPr>
          <w:b/>
          <w:szCs w:val="24"/>
          <w:lang w:val="ro-RO"/>
        </w:rPr>
      </w:pPr>
    </w:p>
    <w:p w14:paraId="2CB897BB" w14:textId="77777777" w:rsidR="00AC3DF7" w:rsidRDefault="00AC3DF7">
      <w:pPr>
        <w:keepNext/>
        <w:rPr>
          <w:b/>
          <w:szCs w:val="22"/>
          <w:lang w:val="ro-RO"/>
        </w:rPr>
      </w:pPr>
      <w:r>
        <w:rPr>
          <w:b/>
          <w:szCs w:val="22"/>
          <w:lang w:val="ro-RO"/>
        </w:rPr>
        <w:lastRenderedPageBreak/>
        <w:t>Atenţionări şi precauţii</w:t>
      </w:r>
    </w:p>
    <w:p w14:paraId="40A1BAEC" w14:textId="77777777" w:rsidR="00AC3DF7" w:rsidRDefault="00AC3DF7">
      <w:pPr>
        <w:keepNext/>
        <w:rPr>
          <w:szCs w:val="22"/>
          <w:lang w:val="ro-RO"/>
        </w:rPr>
      </w:pPr>
      <w:r>
        <w:rPr>
          <w:bCs/>
          <w:szCs w:val="22"/>
          <w:lang w:val="ro-RO"/>
        </w:rPr>
        <w:t xml:space="preserve">Înainte să </w:t>
      </w:r>
      <w:r>
        <w:rPr>
          <w:szCs w:val="22"/>
          <w:lang w:val="ro-RO"/>
        </w:rPr>
        <w:t xml:space="preserve">luaţi Esbriet, </w:t>
      </w:r>
      <w:r>
        <w:rPr>
          <w:bCs/>
          <w:szCs w:val="22"/>
          <w:lang w:val="ro-RO"/>
        </w:rPr>
        <w:t>adresaţi-vă</w:t>
      </w:r>
      <w:r>
        <w:rPr>
          <w:b/>
          <w:bCs/>
          <w:szCs w:val="22"/>
          <w:lang w:val="ro-RO"/>
        </w:rPr>
        <w:t xml:space="preserve"> </w:t>
      </w:r>
      <w:r>
        <w:rPr>
          <w:noProof/>
          <w:szCs w:val="22"/>
          <w:lang w:val="ro-RO"/>
        </w:rPr>
        <w:t>medicului</w:t>
      </w:r>
      <w:r>
        <w:rPr>
          <w:szCs w:val="22"/>
          <w:lang w:val="ro-RO"/>
        </w:rPr>
        <w:t xml:space="preserve"> dumneavoastră</w:t>
      </w:r>
      <w:r>
        <w:rPr>
          <w:noProof/>
          <w:szCs w:val="22"/>
          <w:lang w:val="ro-RO"/>
        </w:rPr>
        <w:t xml:space="preserve"> sau farmacistului</w:t>
      </w:r>
      <w:r>
        <w:rPr>
          <w:szCs w:val="22"/>
          <w:lang w:val="ro-RO"/>
        </w:rPr>
        <w:t xml:space="preserve"> </w:t>
      </w:r>
    </w:p>
    <w:p w14:paraId="178CCF58" w14:textId="77777777" w:rsidR="00AC3DF7" w:rsidRDefault="00AC3DF7" w:rsidP="00F34AAA">
      <w:pPr>
        <w:keepNext/>
        <w:keepLines/>
        <w:ind w:left="567" w:hanging="567"/>
        <w:rPr>
          <w:szCs w:val="24"/>
          <w:lang w:val="ro-RO"/>
        </w:rPr>
      </w:pPr>
      <w:r>
        <w:sym w:font="Symbol" w:char="F0B7"/>
      </w:r>
      <w:r w:rsidRPr="0097262E">
        <w:rPr>
          <w:lang w:val="it-IT"/>
        </w:rPr>
        <w:tab/>
      </w:r>
      <w:r>
        <w:rPr>
          <w:szCs w:val="24"/>
          <w:lang w:val="ro-RO"/>
        </w:rPr>
        <w:t>Puteţi deveni mai sensibil la lumina soarelui (reacţie de fotosensibilitate) atunci când luaţi Esbriet. Evitaţi soarele (inclusiv lămpile solare) în timp ce luaţi Esbriet. Utilizaţi cremă de protecţie solară în fiecare zi şi acoperiţi-vă braţele, picioarele şi capul pentru a reduce expunerea la lumina soarelui (vezi pct. 4: Reacţii adverse posibile).</w:t>
      </w:r>
    </w:p>
    <w:p w14:paraId="0FFB341F" w14:textId="77777777" w:rsidR="00AC3DF7" w:rsidRDefault="00AC3DF7">
      <w:pPr>
        <w:ind w:left="567" w:hanging="567"/>
        <w:rPr>
          <w:szCs w:val="24"/>
          <w:lang w:val="ro-RO"/>
        </w:rPr>
      </w:pPr>
      <w:r>
        <w:sym w:font="Symbol" w:char="F0B7"/>
      </w:r>
      <w:r>
        <w:rPr>
          <w:lang w:val="ro-RO"/>
        </w:rPr>
        <w:tab/>
      </w:r>
      <w:r>
        <w:rPr>
          <w:szCs w:val="24"/>
          <w:lang w:val="ro-RO"/>
        </w:rPr>
        <w:t>Nu trebuie să luaţi alte medicamente, cum sunt antibiotice din grupa tetraciclinelor (cum este doxiciclina), care vă pot face mai sensibil la lumina soarelui.</w:t>
      </w:r>
    </w:p>
    <w:p w14:paraId="330B31E0" w14:textId="77777777" w:rsidR="00AC3DF7" w:rsidRDefault="00AC3DF7">
      <w:pPr>
        <w:ind w:left="567" w:hanging="567"/>
        <w:rPr>
          <w:szCs w:val="24"/>
          <w:lang w:val="ro-RO"/>
        </w:rPr>
      </w:pPr>
      <w:r>
        <w:sym w:font="Symbol" w:char="F0B7"/>
      </w:r>
      <w:r>
        <w:rPr>
          <w:lang w:val="ro-RO"/>
        </w:rPr>
        <w:tab/>
      </w:r>
      <w:r>
        <w:rPr>
          <w:szCs w:val="24"/>
          <w:lang w:val="ro-RO"/>
        </w:rPr>
        <w:t>Trebuie să spuneţi medicului dumneavoastră dacă aveţi probleme cu rinichii</w:t>
      </w:r>
      <w:r>
        <w:rPr>
          <w:lang w:val="ro-RO"/>
        </w:rPr>
        <w:t>.</w:t>
      </w:r>
    </w:p>
    <w:p w14:paraId="4F852315" w14:textId="77777777" w:rsidR="00AC3DF7" w:rsidRDefault="00AC3DF7">
      <w:pPr>
        <w:ind w:left="567" w:hanging="567"/>
        <w:rPr>
          <w:szCs w:val="24"/>
          <w:lang w:val="ro-RO"/>
        </w:rPr>
      </w:pPr>
      <w:r>
        <w:sym w:font="Symbol" w:char="F0B7"/>
      </w:r>
      <w:r>
        <w:rPr>
          <w:lang w:val="ro-RO"/>
        </w:rPr>
        <w:tab/>
      </w:r>
      <w:r>
        <w:rPr>
          <w:szCs w:val="24"/>
          <w:lang w:val="ro-RO"/>
        </w:rPr>
        <w:t>Trebuie să spuneţi medicului dumneavoastră dacă aveţi probleme uşoare până la moderate la nivelul ficatului.</w:t>
      </w:r>
    </w:p>
    <w:p w14:paraId="419FCC1F" w14:textId="77777777" w:rsidR="00AC3DF7" w:rsidRDefault="00AC3DF7">
      <w:pPr>
        <w:ind w:left="567" w:hanging="567"/>
        <w:rPr>
          <w:szCs w:val="24"/>
          <w:lang w:val="ro-RO"/>
        </w:rPr>
      </w:pPr>
      <w:r>
        <w:sym w:font="Symbol" w:char="F0B7"/>
      </w:r>
      <w:r>
        <w:rPr>
          <w:lang w:val="ro-RO"/>
        </w:rPr>
        <w:tab/>
      </w:r>
      <w:r>
        <w:rPr>
          <w:szCs w:val="24"/>
          <w:lang w:val="ro-RO"/>
        </w:rPr>
        <w:t>Trebuie să opriţi fumatul înaintea şi în timpul tratamentului cu Esbriet. Fumatul poate reduce efectul Esbriet.</w:t>
      </w:r>
    </w:p>
    <w:p w14:paraId="2A66A5E4" w14:textId="77777777" w:rsidR="00AC3DF7" w:rsidRDefault="00AC3DF7">
      <w:pPr>
        <w:ind w:left="567" w:hanging="567"/>
        <w:rPr>
          <w:szCs w:val="24"/>
          <w:lang w:val="ro-RO"/>
        </w:rPr>
      </w:pPr>
      <w:r>
        <w:sym w:font="Symbol" w:char="F0B7"/>
      </w:r>
      <w:r>
        <w:rPr>
          <w:lang w:val="ro-RO"/>
        </w:rPr>
        <w:tab/>
      </w:r>
      <w:r>
        <w:rPr>
          <w:szCs w:val="24"/>
          <w:lang w:val="ro-RO"/>
        </w:rPr>
        <w:t xml:space="preserve">Esbriet poate determina ameţeli şi oboseală. Aveţi grijă dacă trebuie să luaţi parte la activităţi în care trebuie să daţi dovadă de vigilenţă şi coordonare. </w:t>
      </w:r>
    </w:p>
    <w:p w14:paraId="3EF6F37F" w14:textId="77777777" w:rsidR="00AC3DF7" w:rsidRDefault="00AC3DF7">
      <w:pPr>
        <w:ind w:left="567" w:hanging="567"/>
        <w:rPr>
          <w:szCs w:val="24"/>
          <w:lang w:val="ro-RO"/>
        </w:rPr>
      </w:pPr>
      <w:r>
        <w:sym w:font="Symbol" w:char="F0B7"/>
      </w:r>
      <w:r>
        <w:rPr>
          <w:lang w:val="ro-RO"/>
        </w:rPr>
        <w:tab/>
      </w:r>
      <w:r>
        <w:rPr>
          <w:szCs w:val="24"/>
          <w:lang w:val="ro-RO"/>
        </w:rPr>
        <w:t xml:space="preserve">Esbriet poate determina pierdere în greutate. Medicul vă va monitoriza greutatea în timp ce veţi lua acest medicament. </w:t>
      </w:r>
    </w:p>
    <w:p w14:paraId="22E8168C" w14:textId="77777777" w:rsidR="00C9285E" w:rsidRPr="0097262E" w:rsidRDefault="00E35584" w:rsidP="00C9285E">
      <w:pPr>
        <w:tabs>
          <w:tab w:val="left" w:pos="720"/>
        </w:tabs>
        <w:ind w:left="567" w:hanging="567"/>
        <w:rPr>
          <w:lang w:val="ro-RO"/>
        </w:rPr>
      </w:pPr>
      <w:r>
        <w:sym w:font="Symbol" w:char="F0B7"/>
      </w:r>
      <w:r w:rsidR="004078BE" w:rsidRPr="00F34915">
        <w:rPr>
          <w:lang w:val="ro-RO"/>
        </w:rPr>
        <w:tab/>
      </w:r>
      <w:r w:rsidR="00910B76" w:rsidRPr="00F34915">
        <w:rPr>
          <w:lang w:val="ro-RO"/>
        </w:rPr>
        <w:t>În asociere cu tratamentul cu Esbriet au fost raportate s</w:t>
      </w:r>
      <w:r w:rsidR="00C9285E" w:rsidRPr="00F34915">
        <w:rPr>
          <w:lang w:val="ro-RO"/>
        </w:rPr>
        <w:t>indrom Stevens-Johnson</w:t>
      </w:r>
      <w:r w:rsidR="00910B76" w:rsidRPr="00F34915">
        <w:rPr>
          <w:lang w:val="ro-RO"/>
        </w:rPr>
        <w:t>,</w:t>
      </w:r>
      <w:r w:rsidR="00C9285E">
        <w:rPr>
          <w:lang w:val="ro-RO"/>
        </w:rPr>
        <w:t xml:space="preserve"> </w:t>
      </w:r>
      <w:r w:rsidR="00C9285E" w:rsidRPr="00F34915">
        <w:rPr>
          <w:lang w:val="ro-RO"/>
        </w:rPr>
        <w:t>necroliz</w:t>
      </w:r>
      <w:r w:rsidR="00910B76" w:rsidRPr="00F34915">
        <w:rPr>
          <w:lang w:val="ro-RO"/>
        </w:rPr>
        <w:t>ă</w:t>
      </w:r>
      <w:r w:rsidR="00C9285E" w:rsidRPr="00F34915">
        <w:rPr>
          <w:lang w:val="ro-RO"/>
        </w:rPr>
        <w:t xml:space="preserve"> epidermică toxică </w:t>
      </w:r>
      <w:r w:rsidR="00910B76" w:rsidRPr="00F34915">
        <w:rPr>
          <w:lang w:val="ro-RO"/>
        </w:rPr>
        <w:t>și reacție la medicament însoțită de eozinofilie și simptome sistemice (DRESS)</w:t>
      </w:r>
      <w:r w:rsidR="00C9285E" w:rsidRPr="00F34915">
        <w:rPr>
          <w:lang w:val="ro-RO"/>
        </w:rPr>
        <w:t xml:space="preserve">. </w:t>
      </w:r>
      <w:r w:rsidR="00C9285E" w:rsidRPr="0097262E">
        <w:rPr>
          <w:lang w:val="ro-RO"/>
        </w:rPr>
        <w:t xml:space="preserve">Opriți </w:t>
      </w:r>
      <w:r w:rsidR="00910B76" w:rsidRPr="0097262E">
        <w:rPr>
          <w:lang w:val="ro-RO"/>
        </w:rPr>
        <w:t xml:space="preserve">tratamentul cu </w:t>
      </w:r>
      <w:r w:rsidR="00C9285E" w:rsidRPr="0097262E">
        <w:rPr>
          <w:lang w:val="ro-RO"/>
        </w:rPr>
        <w:t xml:space="preserve">Esbriet și solicitați imediat asistență medicală dacă observați oricare dintre simptomele </w:t>
      </w:r>
      <w:r w:rsidR="00910B76" w:rsidRPr="0097262E">
        <w:rPr>
          <w:lang w:val="ro-RO"/>
        </w:rPr>
        <w:t>asociate</w:t>
      </w:r>
      <w:r w:rsidR="00C9285E" w:rsidRPr="0097262E">
        <w:rPr>
          <w:lang w:val="ro-RO"/>
        </w:rPr>
        <w:t xml:space="preserve"> acest</w:t>
      </w:r>
      <w:r w:rsidR="00910B76" w:rsidRPr="0097262E">
        <w:rPr>
          <w:lang w:val="ro-RO"/>
        </w:rPr>
        <w:t>or</w:t>
      </w:r>
      <w:r w:rsidR="00C9285E" w:rsidRPr="0097262E">
        <w:rPr>
          <w:lang w:val="ro-RO"/>
        </w:rPr>
        <w:t xml:space="preserve"> </w:t>
      </w:r>
      <w:r w:rsidR="00FE130B" w:rsidRPr="0097262E">
        <w:rPr>
          <w:lang w:val="ro-RO"/>
        </w:rPr>
        <w:t xml:space="preserve">reacții </w:t>
      </w:r>
      <w:r w:rsidR="00910B76" w:rsidRPr="0097262E">
        <w:rPr>
          <w:lang w:val="ro-RO"/>
        </w:rPr>
        <w:t xml:space="preserve">cutanate </w:t>
      </w:r>
      <w:r w:rsidR="00FE130B" w:rsidRPr="0097262E">
        <w:rPr>
          <w:lang w:val="ro-RO"/>
        </w:rPr>
        <w:t xml:space="preserve">grave </w:t>
      </w:r>
      <w:r w:rsidR="00C9285E" w:rsidRPr="0097262E">
        <w:rPr>
          <w:lang w:val="ro-RO"/>
        </w:rPr>
        <w:t>descrise la pct. 4.</w:t>
      </w:r>
    </w:p>
    <w:p w14:paraId="3CB5B04F" w14:textId="77777777" w:rsidR="00AC3DF7" w:rsidRDefault="00AC3DF7">
      <w:pPr>
        <w:numPr>
          <w:ilvl w:val="12"/>
          <w:numId w:val="0"/>
        </w:numPr>
        <w:ind w:right="-2"/>
        <w:outlineLvl w:val="0"/>
        <w:rPr>
          <w:szCs w:val="24"/>
          <w:lang w:val="ro-RO"/>
        </w:rPr>
      </w:pPr>
    </w:p>
    <w:p w14:paraId="21398A10" w14:textId="77777777" w:rsidR="00AC3DF7" w:rsidRDefault="005C23C0">
      <w:pPr>
        <w:numPr>
          <w:ilvl w:val="12"/>
          <w:numId w:val="0"/>
        </w:numPr>
        <w:ind w:right="-2"/>
        <w:rPr>
          <w:szCs w:val="24"/>
          <w:lang w:val="ro-RO"/>
        </w:rPr>
      </w:pPr>
      <w:r w:rsidRPr="0097262E">
        <w:rPr>
          <w:lang w:val="it-IT"/>
        </w:rPr>
        <w:t xml:space="preserve">Esbriet poate determina probleme grave ale ficatului și unele cazuri pot fi letale. </w:t>
      </w:r>
      <w:r w:rsidR="00AC3DF7">
        <w:rPr>
          <w:szCs w:val="24"/>
          <w:lang w:val="ro-RO"/>
        </w:rPr>
        <w:t xml:space="preserve">Va trebui să vi se efectueze o analiză de sânge înainte de a începe să luaţi Esbriet şi la intervale lunare în primele 6 luni, iar apoi la fiecare 3 luni în timp ce luaţi acest medicament, pentru a verifica dacă ficatul dumneavoastră funcţionează corespunzător. Este important să vi se efectueze cu regularitate aceste analize de sânge atât timp cât luaţi Esbriet. </w:t>
      </w:r>
    </w:p>
    <w:p w14:paraId="3772469A" w14:textId="77777777" w:rsidR="00AC3DF7" w:rsidRDefault="00AC3DF7">
      <w:pPr>
        <w:numPr>
          <w:ilvl w:val="12"/>
          <w:numId w:val="0"/>
        </w:numPr>
        <w:ind w:right="-2"/>
        <w:rPr>
          <w:szCs w:val="24"/>
          <w:lang w:val="ro-RO"/>
        </w:rPr>
      </w:pPr>
    </w:p>
    <w:p w14:paraId="360B6407" w14:textId="77777777" w:rsidR="00AC3DF7" w:rsidRDefault="00AC3DF7">
      <w:pPr>
        <w:numPr>
          <w:ilvl w:val="12"/>
          <w:numId w:val="0"/>
        </w:numPr>
        <w:ind w:right="-2"/>
        <w:outlineLvl w:val="0"/>
        <w:rPr>
          <w:b/>
          <w:szCs w:val="24"/>
          <w:lang w:val="ro-RO"/>
        </w:rPr>
      </w:pPr>
      <w:r>
        <w:rPr>
          <w:b/>
          <w:szCs w:val="24"/>
          <w:lang w:val="ro-RO"/>
        </w:rPr>
        <w:t>Copii şi adolescenţi</w:t>
      </w:r>
    </w:p>
    <w:p w14:paraId="6E093177" w14:textId="77777777" w:rsidR="00AC3DF7" w:rsidRDefault="00AC3DF7">
      <w:pPr>
        <w:numPr>
          <w:ilvl w:val="12"/>
          <w:numId w:val="0"/>
        </w:numPr>
        <w:ind w:right="-2"/>
        <w:outlineLvl w:val="0"/>
        <w:rPr>
          <w:b/>
          <w:szCs w:val="24"/>
          <w:lang w:val="ro-RO"/>
        </w:rPr>
      </w:pPr>
      <w:r>
        <w:rPr>
          <w:szCs w:val="24"/>
          <w:lang w:val="ro-RO"/>
        </w:rPr>
        <w:t>Nu administraţi Esbriet copiilor şi adolescenţilor cu vârsta sub 18 ani.</w:t>
      </w:r>
    </w:p>
    <w:p w14:paraId="71BB82A9" w14:textId="77777777" w:rsidR="00AC3DF7" w:rsidRDefault="00AC3DF7">
      <w:pPr>
        <w:numPr>
          <w:ilvl w:val="12"/>
          <w:numId w:val="0"/>
        </w:numPr>
        <w:ind w:right="-2"/>
        <w:rPr>
          <w:b/>
          <w:szCs w:val="24"/>
          <w:lang w:val="ro-RO"/>
        </w:rPr>
      </w:pPr>
    </w:p>
    <w:p w14:paraId="419084E8" w14:textId="77777777" w:rsidR="00AC3DF7" w:rsidRDefault="00AC3DF7">
      <w:pPr>
        <w:rPr>
          <w:b/>
          <w:szCs w:val="22"/>
          <w:lang w:val="ro-RO"/>
        </w:rPr>
      </w:pPr>
      <w:r>
        <w:rPr>
          <w:b/>
          <w:szCs w:val="22"/>
          <w:lang w:val="ro-RO"/>
        </w:rPr>
        <w:t>Esbriet împreună cu alte medicamente</w:t>
      </w:r>
    </w:p>
    <w:p w14:paraId="60478754" w14:textId="77777777" w:rsidR="00AC3DF7" w:rsidRDefault="00AC3DF7">
      <w:pPr>
        <w:numPr>
          <w:ilvl w:val="12"/>
          <w:numId w:val="0"/>
        </w:numPr>
        <w:ind w:right="-2"/>
        <w:rPr>
          <w:szCs w:val="24"/>
          <w:lang w:val="ro-RO"/>
        </w:rPr>
      </w:pPr>
      <w:r>
        <w:rPr>
          <w:szCs w:val="24"/>
          <w:lang w:val="ro-RO"/>
        </w:rPr>
        <w:t>Spuneţi medicului dumneavoastră sau farmacistului dacă luaţi, aţi luat recent sau s-ar putea să luaţi orice alte medicamente.</w:t>
      </w:r>
    </w:p>
    <w:p w14:paraId="331F938F" w14:textId="77777777" w:rsidR="00AC3DF7" w:rsidRDefault="00AC3DF7">
      <w:pPr>
        <w:numPr>
          <w:ilvl w:val="12"/>
          <w:numId w:val="0"/>
        </w:numPr>
        <w:ind w:right="-2"/>
        <w:rPr>
          <w:szCs w:val="24"/>
          <w:lang w:val="ro-RO"/>
        </w:rPr>
      </w:pPr>
    </w:p>
    <w:p w14:paraId="5D6C99F5" w14:textId="77777777" w:rsidR="00AC3DF7" w:rsidRDefault="00AC3DF7">
      <w:pPr>
        <w:numPr>
          <w:ilvl w:val="12"/>
          <w:numId w:val="0"/>
        </w:numPr>
        <w:ind w:right="-2"/>
        <w:rPr>
          <w:szCs w:val="24"/>
          <w:lang w:val="ro-RO"/>
        </w:rPr>
      </w:pPr>
      <w:r>
        <w:rPr>
          <w:szCs w:val="24"/>
          <w:lang w:val="ro-RO"/>
        </w:rPr>
        <w:t>Acest lucru este important în special dacă luaţi următoarele medicamente, întrucât acestea pot modifica efectul Esbriet.</w:t>
      </w:r>
    </w:p>
    <w:p w14:paraId="2A5B3102" w14:textId="77777777" w:rsidR="00AC3DF7" w:rsidRDefault="00AC3DF7">
      <w:pPr>
        <w:numPr>
          <w:ilvl w:val="12"/>
          <w:numId w:val="0"/>
        </w:numPr>
        <w:ind w:right="-2"/>
        <w:rPr>
          <w:szCs w:val="24"/>
          <w:lang w:val="ro-RO"/>
        </w:rPr>
      </w:pPr>
    </w:p>
    <w:p w14:paraId="0773EDE0" w14:textId="77777777" w:rsidR="00AC3DF7" w:rsidRDefault="00AC3DF7">
      <w:pPr>
        <w:rPr>
          <w:szCs w:val="24"/>
          <w:lang w:val="ro-RO"/>
        </w:rPr>
      </w:pPr>
      <w:r>
        <w:rPr>
          <w:szCs w:val="24"/>
          <w:lang w:val="ro-RO"/>
        </w:rPr>
        <w:t xml:space="preserve">Medicamente care pot accentua reacţiile adverse </w:t>
      </w:r>
      <w:smartTag w:uri="urn:schemas-microsoft-com:office:smarttags" w:element="PersonName">
        <w:smartTagPr>
          <w:attr w:name="ProductID" w:val="la Esbriet"/>
        </w:smartTagPr>
        <w:r>
          <w:rPr>
            <w:szCs w:val="24"/>
            <w:lang w:val="ro-RO"/>
          </w:rPr>
          <w:t>la Esbriet</w:t>
        </w:r>
      </w:smartTag>
      <w:r>
        <w:rPr>
          <w:szCs w:val="24"/>
          <w:lang w:val="ro-RO"/>
        </w:rPr>
        <w:t>:</w:t>
      </w:r>
    </w:p>
    <w:p w14:paraId="05795D2E" w14:textId="77777777" w:rsidR="00AC3DF7" w:rsidRDefault="00AC3DF7">
      <w:pPr>
        <w:rPr>
          <w:szCs w:val="22"/>
          <w:lang w:val="ro-RO"/>
        </w:rPr>
      </w:pPr>
      <w:r>
        <w:sym w:font="Symbol" w:char="F0B7"/>
      </w:r>
      <w:r>
        <w:rPr>
          <w:lang w:val="es-ES"/>
        </w:rPr>
        <w:tab/>
      </w:r>
      <w:proofErr w:type="spellStart"/>
      <w:r>
        <w:rPr>
          <w:iCs/>
          <w:szCs w:val="22"/>
          <w:lang w:val="es-ES"/>
        </w:rPr>
        <w:t>enoxacină</w:t>
      </w:r>
      <w:proofErr w:type="spellEnd"/>
      <w:r>
        <w:rPr>
          <w:iCs/>
          <w:szCs w:val="22"/>
          <w:lang w:val="es-ES"/>
        </w:rPr>
        <w:t xml:space="preserve"> (</w:t>
      </w:r>
      <w:r>
        <w:rPr>
          <w:szCs w:val="24"/>
          <w:lang w:val="ro-RO"/>
        </w:rPr>
        <w:t>un tip de antibiotic</w:t>
      </w:r>
      <w:r>
        <w:rPr>
          <w:iCs/>
          <w:szCs w:val="22"/>
          <w:lang w:val="es-ES"/>
        </w:rPr>
        <w:t>)</w:t>
      </w:r>
    </w:p>
    <w:p w14:paraId="1BF86709" w14:textId="77777777" w:rsidR="00AC3DF7" w:rsidRDefault="00AC3DF7">
      <w:pPr>
        <w:rPr>
          <w:szCs w:val="24"/>
          <w:lang w:val="ro-RO"/>
        </w:rPr>
      </w:pPr>
      <w:r>
        <w:sym w:font="Symbol" w:char="F0B7"/>
      </w:r>
      <w:r>
        <w:rPr>
          <w:lang w:val="es-ES"/>
        </w:rPr>
        <w:tab/>
      </w:r>
      <w:r>
        <w:rPr>
          <w:szCs w:val="24"/>
          <w:lang w:val="ro-RO"/>
        </w:rPr>
        <w:t>ciprofloxacină (un tip de antibiotic)</w:t>
      </w:r>
    </w:p>
    <w:p w14:paraId="23957606" w14:textId="77777777" w:rsidR="00AC3DF7" w:rsidRDefault="00AC3DF7">
      <w:pPr>
        <w:rPr>
          <w:szCs w:val="24"/>
          <w:lang w:val="ro-RO"/>
        </w:rPr>
      </w:pPr>
      <w:r>
        <w:sym w:font="Symbol" w:char="F0B7"/>
      </w:r>
      <w:r>
        <w:rPr>
          <w:lang w:val="es-ES"/>
        </w:rPr>
        <w:tab/>
      </w:r>
      <w:r>
        <w:rPr>
          <w:szCs w:val="24"/>
          <w:lang w:val="ro-RO"/>
        </w:rPr>
        <w:t>amiodaronă (utilizată în tratamentul anumitor tipuri de boală a inimii)</w:t>
      </w:r>
    </w:p>
    <w:p w14:paraId="37DD8F09" w14:textId="77777777" w:rsidR="00AC3DF7" w:rsidRDefault="00AC3DF7">
      <w:pPr>
        <w:rPr>
          <w:szCs w:val="24"/>
          <w:lang w:val="ro-RO"/>
        </w:rPr>
      </w:pPr>
      <w:r>
        <w:sym w:font="Symbol" w:char="F0B7"/>
      </w:r>
      <w:r>
        <w:rPr>
          <w:lang w:val="es-ES"/>
        </w:rPr>
        <w:tab/>
      </w:r>
      <w:r>
        <w:rPr>
          <w:szCs w:val="24"/>
          <w:lang w:val="ro-RO"/>
        </w:rPr>
        <w:t>propafenonă (utilizată în tratamentul anumitor tipuri de boală a inimii)</w:t>
      </w:r>
    </w:p>
    <w:p w14:paraId="49C5115A" w14:textId="77777777" w:rsidR="00AC3DF7" w:rsidRDefault="00AC3DF7">
      <w:pPr>
        <w:ind w:left="567" w:hanging="567"/>
        <w:rPr>
          <w:szCs w:val="24"/>
          <w:lang w:val="ro-RO"/>
        </w:rPr>
      </w:pPr>
      <w:r>
        <w:sym w:font="Symbol" w:char="F0B7"/>
      </w:r>
      <w:r>
        <w:rPr>
          <w:lang w:val="ro-RO"/>
        </w:rPr>
        <w:tab/>
      </w:r>
      <w:r>
        <w:rPr>
          <w:szCs w:val="24"/>
          <w:lang w:val="ro-RO"/>
        </w:rPr>
        <w:t>fluvoxamină (utilizată în tratamentul depresiei şi al tulburării obsesiv-compulsive (TOC)).</w:t>
      </w:r>
    </w:p>
    <w:p w14:paraId="283795AB" w14:textId="77777777" w:rsidR="00AC3DF7" w:rsidRDefault="00AC3DF7">
      <w:pPr>
        <w:ind w:left="567"/>
        <w:rPr>
          <w:szCs w:val="24"/>
          <w:lang w:val="ro-RO"/>
        </w:rPr>
      </w:pPr>
    </w:p>
    <w:p w14:paraId="77759124" w14:textId="77777777" w:rsidR="00AC3DF7" w:rsidRDefault="00AC3DF7">
      <w:pPr>
        <w:rPr>
          <w:szCs w:val="24"/>
          <w:lang w:val="ro-RO"/>
        </w:rPr>
      </w:pPr>
      <w:r>
        <w:rPr>
          <w:szCs w:val="24"/>
          <w:lang w:val="ro-RO"/>
        </w:rPr>
        <w:t>Medicamente care pot reduce eficacitatea Esbriet:</w:t>
      </w:r>
    </w:p>
    <w:p w14:paraId="744E11FA" w14:textId="77777777" w:rsidR="00AC3DF7" w:rsidRDefault="00AC3DF7">
      <w:pPr>
        <w:ind w:left="567" w:hanging="567"/>
        <w:rPr>
          <w:szCs w:val="24"/>
          <w:lang w:val="ro-RO"/>
        </w:rPr>
      </w:pPr>
      <w:r>
        <w:sym w:font="Symbol" w:char="F0B7"/>
      </w:r>
      <w:r>
        <w:rPr>
          <w:lang w:val="ro-RO"/>
        </w:rPr>
        <w:tab/>
      </w:r>
      <w:r>
        <w:rPr>
          <w:szCs w:val="24"/>
          <w:lang w:val="ro-RO"/>
        </w:rPr>
        <w:t>omeprazol (utilizat în tratamentul unor afecţiuni cum sunt indigestie, boală de reflux gastroesofagian)</w:t>
      </w:r>
    </w:p>
    <w:p w14:paraId="7214A66B" w14:textId="77777777" w:rsidR="00AC3DF7" w:rsidRDefault="00AC3DF7">
      <w:pPr>
        <w:ind w:left="567" w:hanging="567"/>
        <w:rPr>
          <w:szCs w:val="24"/>
          <w:lang w:val="ro-RO"/>
        </w:rPr>
      </w:pPr>
      <w:r>
        <w:sym w:font="Symbol" w:char="F0B7"/>
      </w:r>
      <w:r>
        <w:rPr>
          <w:lang w:val="es-ES"/>
        </w:rPr>
        <w:tab/>
      </w:r>
      <w:r>
        <w:rPr>
          <w:szCs w:val="24"/>
          <w:lang w:val="ro-RO"/>
        </w:rPr>
        <w:t xml:space="preserve">rifampicină (un tip de antibiotic). </w:t>
      </w:r>
    </w:p>
    <w:p w14:paraId="1D4147CA" w14:textId="77777777" w:rsidR="00AC3DF7" w:rsidRDefault="00AC3DF7">
      <w:pPr>
        <w:numPr>
          <w:ilvl w:val="12"/>
          <w:numId w:val="0"/>
        </w:numPr>
        <w:rPr>
          <w:szCs w:val="24"/>
          <w:lang w:val="ro-RO"/>
        </w:rPr>
      </w:pPr>
    </w:p>
    <w:p w14:paraId="6C6BE007" w14:textId="77777777" w:rsidR="00AC3DF7" w:rsidRDefault="00AC3DF7">
      <w:pPr>
        <w:numPr>
          <w:ilvl w:val="12"/>
          <w:numId w:val="0"/>
        </w:numPr>
        <w:ind w:right="-2"/>
        <w:rPr>
          <w:b/>
          <w:szCs w:val="24"/>
          <w:lang w:val="ro-RO"/>
        </w:rPr>
      </w:pPr>
      <w:r>
        <w:rPr>
          <w:b/>
          <w:szCs w:val="24"/>
          <w:lang w:val="ro-RO"/>
        </w:rPr>
        <w:t>Esbriet împreună cu alimente şi băuturi</w:t>
      </w:r>
    </w:p>
    <w:p w14:paraId="017E6FF9" w14:textId="77777777" w:rsidR="00AC3DF7" w:rsidRDefault="00AC3DF7">
      <w:pPr>
        <w:numPr>
          <w:ilvl w:val="12"/>
          <w:numId w:val="0"/>
        </w:numPr>
        <w:tabs>
          <w:tab w:val="left" w:pos="1290"/>
        </w:tabs>
        <w:ind w:right="-2"/>
        <w:rPr>
          <w:szCs w:val="24"/>
          <w:lang w:val="ro-RO"/>
        </w:rPr>
      </w:pPr>
      <w:r>
        <w:rPr>
          <w:szCs w:val="24"/>
          <w:lang w:val="ro-RO"/>
        </w:rPr>
        <w:t xml:space="preserve">Nu beţi suc de grepfrut în timpul administrării acestui medicament. Grepfrutul poate împiedica Esbriet să acţioneze în mod corespunzător. </w:t>
      </w:r>
    </w:p>
    <w:p w14:paraId="6A9A47A5" w14:textId="77777777" w:rsidR="00AC3DF7" w:rsidRDefault="00AC3DF7">
      <w:pPr>
        <w:numPr>
          <w:ilvl w:val="12"/>
          <w:numId w:val="0"/>
        </w:numPr>
        <w:ind w:right="-2"/>
        <w:outlineLvl w:val="0"/>
        <w:rPr>
          <w:szCs w:val="24"/>
          <w:lang w:val="ro-RO"/>
        </w:rPr>
      </w:pPr>
    </w:p>
    <w:p w14:paraId="3BBB7AE1" w14:textId="77777777" w:rsidR="00AC3DF7" w:rsidRDefault="00AC3DF7">
      <w:pPr>
        <w:keepNext/>
        <w:keepLines/>
        <w:numPr>
          <w:ilvl w:val="12"/>
          <w:numId w:val="0"/>
        </w:numPr>
        <w:outlineLvl w:val="0"/>
        <w:rPr>
          <w:b/>
          <w:szCs w:val="24"/>
          <w:lang w:val="ro-RO"/>
        </w:rPr>
      </w:pPr>
      <w:r>
        <w:rPr>
          <w:b/>
          <w:szCs w:val="24"/>
          <w:lang w:val="ro-RO"/>
        </w:rPr>
        <w:lastRenderedPageBreak/>
        <w:t>Sarcina şi alăptarea</w:t>
      </w:r>
    </w:p>
    <w:p w14:paraId="2265EB4C" w14:textId="77777777" w:rsidR="00AC3DF7" w:rsidRDefault="00AC3DF7">
      <w:pPr>
        <w:rPr>
          <w:szCs w:val="24"/>
          <w:lang w:val="ro-RO"/>
        </w:rPr>
      </w:pPr>
      <w:r>
        <w:rPr>
          <w:szCs w:val="24"/>
          <w:lang w:val="ro-RO"/>
        </w:rPr>
        <w:t>Ca măsură de precauţie, este de preferat să evitaţi să utilizaţi Esbriet dacă sunteţi gravidă, intenţionaţi să rămâneţi gravidă sau credeţi că aţi putea fi gravidă, deoarece riscurile posibile pentru făt nu sunt cunoscute.</w:t>
      </w:r>
    </w:p>
    <w:p w14:paraId="3B00891E" w14:textId="77777777" w:rsidR="00AC3DF7" w:rsidRDefault="00AC3DF7">
      <w:pPr>
        <w:rPr>
          <w:szCs w:val="24"/>
          <w:lang w:val="ro-RO"/>
        </w:rPr>
      </w:pPr>
    </w:p>
    <w:p w14:paraId="1E991AD1" w14:textId="77777777" w:rsidR="00AC3DF7" w:rsidRDefault="00AC3DF7">
      <w:pPr>
        <w:rPr>
          <w:szCs w:val="24"/>
          <w:lang w:val="ro-RO"/>
        </w:rPr>
      </w:pPr>
      <w:r>
        <w:rPr>
          <w:szCs w:val="24"/>
          <w:lang w:val="ro-RO"/>
        </w:rPr>
        <w:t>Dacă alăptaţi sau planificaţi să alăptaţi, discutaţi cu medicul dumneavoastră sau cu farmacistul înainte de a lua Esbriet. Deoarece nu se cunoaşte dacă Esbriet trece în laptele matern la om, medicul dumneavoastră va discuta despre riscurile şi beneficiile administrării acestui medicament în timpul alăptării.</w:t>
      </w:r>
    </w:p>
    <w:p w14:paraId="72A6925F" w14:textId="77777777" w:rsidR="00AC3DF7" w:rsidRDefault="00AC3DF7">
      <w:pPr>
        <w:rPr>
          <w:szCs w:val="24"/>
          <w:lang w:val="ro-RO"/>
        </w:rPr>
      </w:pPr>
    </w:p>
    <w:p w14:paraId="7B4A4D87" w14:textId="77777777" w:rsidR="00AC3DF7" w:rsidRDefault="00AC3DF7">
      <w:pPr>
        <w:numPr>
          <w:ilvl w:val="12"/>
          <w:numId w:val="0"/>
        </w:numPr>
        <w:ind w:right="-2"/>
        <w:outlineLvl w:val="0"/>
        <w:rPr>
          <w:szCs w:val="24"/>
          <w:lang w:val="ro-RO"/>
        </w:rPr>
      </w:pPr>
      <w:r>
        <w:rPr>
          <w:b/>
          <w:szCs w:val="24"/>
          <w:lang w:val="ro-RO"/>
        </w:rPr>
        <w:t>Conducerea vehiculelor şi folosirea utilajelor</w:t>
      </w:r>
    </w:p>
    <w:p w14:paraId="6C8D4088" w14:textId="77777777" w:rsidR="00AC3DF7" w:rsidRDefault="00AC3DF7">
      <w:pPr>
        <w:numPr>
          <w:ilvl w:val="12"/>
          <w:numId w:val="0"/>
        </w:numPr>
        <w:ind w:right="-29"/>
        <w:rPr>
          <w:szCs w:val="24"/>
          <w:lang w:val="ro-RO"/>
        </w:rPr>
      </w:pPr>
      <w:r>
        <w:rPr>
          <w:szCs w:val="24"/>
          <w:lang w:val="ro-RO"/>
        </w:rPr>
        <w:t xml:space="preserve">Nu conduceţi vehicule şi nu folosiţi utilaje dacă resimţiţi ameţeli sau oboseală după ce aţi luat Esbriet. </w:t>
      </w:r>
    </w:p>
    <w:p w14:paraId="01F1916E" w14:textId="77777777" w:rsidR="00AC3DF7" w:rsidRDefault="00AC3DF7">
      <w:pPr>
        <w:numPr>
          <w:ilvl w:val="12"/>
          <w:numId w:val="0"/>
        </w:numPr>
        <w:ind w:right="-29"/>
        <w:rPr>
          <w:szCs w:val="24"/>
          <w:lang w:val="ro-RO"/>
        </w:rPr>
      </w:pPr>
    </w:p>
    <w:p w14:paraId="2B64CB5B" w14:textId="77777777" w:rsidR="005C23C0" w:rsidRPr="00F34915" w:rsidRDefault="005C23C0" w:rsidP="005C23C0">
      <w:pPr>
        <w:numPr>
          <w:ilvl w:val="12"/>
          <w:numId w:val="0"/>
        </w:numPr>
        <w:tabs>
          <w:tab w:val="left" w:pos="720"/>
        </w:tabs>
        <w:spacing w:line="240" w:lineRule="exact"/>
        <w:ind w:right="-29"/>
        <w:rPr>
          <w:b/>
          <w:lang w:val="ro-RO"/>
        </w:rPr>
      </w:pPr>
      <w:r w:rsidRPr="00F34915">
        <w:rPr>
          <w:b/>
          <w:lang w:val="ro-RO"/>
        </w:rPr>
        <w:t xml:space="preserve">Esbriet conține sodiu </w:t>
      </w:r>
    </w:p>
    <w:p w14:paraId="54DA23D9" w14:textId="77777777" w:rsidR="005C23C0" w:rsidRPr="00F34915" w:rsidRDefault="005C23C0" w:rsidP="005C23C0">
      <w:pPr>
        <w:numPr>
          <w:ilvl w:val="12"/>
          <w:numId w:val="0"/>
        </w:numPr>
        <w:tabs>
          <w:tab w:val="left" w:pos="720"/>
        </w:tabs>
        <w:spacing w:line="240" w:lineRule="exact"/>
        <w:ind w:right="-29"/>
        <w:rPr>
          <w:lang w:val="ro-RO"/>
        </w:rPr>
      </w:pPr>
      <w:r w:rsidRPr="00F34915">
        <w:rPr>
          <w:lang w:val="ro-RO"/>
        </w:rPr>
        <w:t>Esbriet conține sodiu mai puțin de 1 mmol (23 mg) per capsulă, adică practic “nu conține sodiu”.</w:t>
      </w:r>
    </w:p>
    <w:p w14:paraId="4F9E18BE" w14:textId="77777777" w:rsidR="00A13363" w:rsidRDefault="00A13363">
      <w:pPr>
        <w:numPr>
          <w:ilvl w:val="12"/>
          <w:numId w:val="0"/>
        </w:numPr>
        <w:ind w:right="-29"/>
        <w:rPr>
          <w:szCs w:val="24"/>
          <w:lang w:val="ro-RO"/>
        </w:rPr>
      </w:pPr>
    </w:p>
    <w:p w14:paraId="7F2813DA" w14:textId="77777777" w:rsidR="00AC3DF7" w:rsidRDefault="00AC3DF7">
      <w:pPr>
        <w:numPr>
          <w:ilvl w:val="12"/>
          <w:numId w:val="0"/>
        </w:numPr>
        <w:ind w:right="-29"/>
        <w:rPr>
          <w:szCs w:val="24"/>
          <w:lang w:val="ro-RO"/>
        </w:rPr>
      </w:pPr>
    </w:p>
    <w:p w14:paraId="3F8E8270" w14:textId="77777777" w:rsidR="00AC3DF7" w:rsidRDefault="00AC3DF7">
      <w:pPr>
        <w:ind w:right="-2"/>
        <w:rPr>
          <w:b/>
          <w:color w:val="000000"/>
          <w:szCs w:val="24"/>
          <w:lang w:val="ro-RO"/>
        </w:rPr>
      </w:pPr>
      <w:r>
        <w:rPr>
          <w:b/>
          <w:color w:val="000000"/>
          <w:szCs w:val="24"/>
          <w:lang w:val="ro-RO"/>
        </w:rPr>
        <w:t>3.</w:t>
      </w:r>
      <w:r>
        <w:rPr>
          <w:b/>
          <w:color w:val="000000"/>
          <w:szCs w:val="24"/>
          <w:lang w:val="ro-RO"/>
        </w:rPr>
        <w:tab/>
        <w:t>Cum să luaţi Esbriet</w:t>
      </w:r>
    </w:p>
    <w:p w14:paraId="592EE06C" w14:textId="77777777" w:rsidR="00AC3DF7" w:rsidRDefault="00AC3DF7">
      <w:pPr>
        <w:numPr>
          <w:ilvl w:val="12"/>
          <w:numId w:val="0"/>
        </w:numPr>
        <w:ind w:right="-2"/>
        <w:rPr>
          <w:szCs w:val="24"/>
          <w:lang w:val="ro-RO"/>
        </w:rPr>
      </w:pPr>
    </w:p>
    <w:p w14:paraId="766471FD" w14:textId="77777777" w:rsidR="00AC3DF7" w:rsidRDefault="00AC3DF7">
      <w:pPr>
        <w:numPr>
          <w:ilvl w:val="12"/>
          <w:numId w:val="0"/>
        </w:numPr>
        <w:ind w:right="-2"/>
        <w:rPr>
          <w:szCs w:val="24"/>
          <w:lang w:val="ro-RO"/>
        </w:rPr>
      </w:pPr>
      <w:r>
        <w:rPr>
          <w:szCs w:val="24"/>
          <w:lang w:val="ro-RO"/>
        </w:rPr>
        <w:t>Tratamentul cu Esbriet trebuie iniţiat şi supravegheat de către un medic specialist cu experienţă în diagnosticarea şi tratamentul FPI.</w:t>
      </w:r>
    </w:p>
    <w:p w14:paraId="0675E030" w14:textId="77777777" w:rsidR="00AC3DF7" w:rsidRDefault="00AC3DF7">
      <w:pPr>
        <w:numPr>
          <w:ilvl w:val="12"/>
          <w:numId w:val="0"/>
        </w:numPr>
        <w:ind w:right="-2"/>
        <w:rPr>
          <w:szCs w:val="24"/>
          <w:lang w:val="ro-RO"/>
        </w:rPr>
      </w:pPr>
    </w:p>
    <w:p w14:paraId="73264CDA" w14:textId="77777777" w:rsidR="00AC3DF7" w:rsidRDefault="00AC3DF7">
      <w:pPr>
        <w:numPr>
          <w:ilvl w:val="12"/>
          <w:numId w:val="0"/>
        </w:numPr>
        <w:ind w:right="-2"/>
        <w:rPr>
          <w:szCs w:val="24"/>
          <w:lang w:val="ro-RO"/>
        </w:rPr>
      </w:pPr>
      <w:r>
        <w:rPr>
          <w:szCs w:val="24"/>
          <w:lang w:val="ro-RO"/>
        </w:rPr>
        <w:t>Luaţi întotdeauna acest medicament exact aşa cum v-a spus medicul dumneavoastră sau farmacistul. Discutaţi cu medicul dumneavoastră sau cu farmacistul dacă nu sunteţi sigur.</w:t>
      </w:r>
    </w:p>
    <w:p w14:paraId="1F5F48F9" w14:textId="77777777" w:rsidR="00AC3DF7" w:rsidRDefault="00AC3DF7">
      <w:pPr>
        <w:numPr>
          <w:ilvl w:val="12"/>
          <w:numId w:val="0"/>
        </w:numPr>
        <w:ind w:right="-2"/>
        <w:rPr>
          <w:szCs w:val="24"/>
          <w:lang w:val="ro-RO"/>
        </w:rPr>
      </w:pPr>
    </w:p>
    <w:p w14:paraId="257F4303" w14:textId="77777777" w:rsidR="00AC3DF7" w:rsidRDefault="00AC3DF7">
      <w:pPr>
        <w:numPr>
          <w:ilvl w:val="12"/>
          <w:numId w:val="0"/>
        </w:numPr>
        <w:ind w:right="-2"/>
        <w:rPr>
          <w:szCs w:val="24"/>
          <w:lang w:val="ro-RO"/>
        </w:rPr>
      </w:pPr>
      <w:r>
        <w:rPr>
          <w:szCs w:val="24"/>
          <w:lang w:val="ro-RO"/>
        </w:rPr>
        <w:t>Medicamentul dumneavoastră vă va fi administrat în doze crescătoare, după cum urmează:</w:t>
      </w:r>
    </w:p>
    <w:p w14:paraId="1E3A99AB" w14:textId="77777777" w:rsidR="00AC3DF7" w:rsidRDefault="00AC3DF7">
      <w:pPr>
        <w:ind w:left="567" w:hanging="567"/>
        <w:rPr>
          <w:szCs w:val="24"/>
          <w:lang w:val="ro-RO"/>
        </w:rPr>
      </w:pPr>
      <w:r>
        <w:sym w:font="Symbol" w:char="F0B7"/>
      </w:r>
      <w:r>
        <w:rPr>
          <w:lang w:val="ro-RO"/>
        </w:rPr>
        <w:tab/>
      </w:r>
      <w:r>
        <w:rPr>
          <w:szCs w:val="24"/>
          <w:lang w:val="ro-RO"/>
        </w:rPr>
        <w:t>în primele 7 zile, luaţi o doză de 267 mg (1 comprimat de culoare galbenă), de 3 ori pe zi împreună cu alimente (în total 801 mg/zi)</w:t>
      </w:r>
    </w:p>
    <w:p w14:paraId="4925E4DA" w14:textId="77777777" w:rsidR="00AC3DF7" w:rsidRDefault="00AC3DF7">
      <w:pPr>
        <w:ind w:left="567" w:hanging="567"/>
        <w:rPr>
          <w:szCs w:val="24"/>
          <w:lang w:val="ro-RO"/>
        </w:rPr>
      </w:pPr>
      <w:r>
        <w:sym w:font="Symbol" w:char="F0B7"/>
      </w:r>
      <w:r>
        <w:rPr>
          <w:lang w:val="ro-RO"/>
        </w:rPr>
        <w:tab/>
      </w:r>
      <w:r>
        <w:rPr>
          <w:szCs w:val="24"/>
          <w:lang w:val="ro-RO"/>
        </w:rPr>
        <w:t xml:space="preserve">între ziua 8 şi ziua 14, luaţi o doză de 534 mg (2 comprimate de culoare galbenă sau 1 comprimat de culoare portocalie), de 3 ori pe zi împreună cu alimente (în total 1602 mg/zi) </w:t>
      </w:r>
    </w:p>
    <w:p w14:paraId="4DC94DB8" w14:textId="77777777" w:rsidR="00AC3DF7" w:rsidRDefault="00AC3DF7">
      <w:pPr>
        <w:ind w:left="567" w:hanging="567"/>
        <w:rPr>
          <w:szCs w:val="24"/>
          <w:lang w:val="ro-RO"/>
        </w:rPr>
      </w:pPr>
      <w:r>
        <w:sym w:font="Symbol" w:char="F0B7"/>
      </w:r>
      <w:r>
        <w:rPr>
          <w:lang w:val="ro-RO"/>
        </w:rPr>
        <w:tab/>
      </w:r>
      <w:r>
        <w:rPr>
          <w:szCs w:val="24"/>
          <w:lang w:val="ro-RO"/>
        </w:rPr>
        <w:t>începând cu ziua 15 (întreţinere), luaţi o doză de 801 mg (3 comprimate de culoare galbenă sau 1 comprimat de culoare maro), de 3 ori pe zi împreună cu alimente (în total 2403 mg/zi).</w:t>
      </w:r>
    </w:p>
    <w:p w14:paraId="3EB77378" w14:textId="77777777" w:rsidR="00AC3DF7" w:rsidRDefault="00AC3DF7">
      <w:pPr>
        <w:ind w:right="-2"/>
        <w:rPr>
          <w:szCs w:val="24"/>
          <w:lang w:val="ro-RO"/>
        </w:rPr>
      </w:pPr>
    </w:p>
    <w:p w14:paraId="1ED5A474" w14:textId="77777777" w:rsidR="00AC3DF7" w:rsidRDefault="00AC3DF7">
      <w:pPr>
        <w:numPr>
          <w:ilvl w:val="12"/>
          <w:numId w:val="0"/>
        </w:numPr>
        <w:ind w:right="-2"/>
        <w:outlineLvl w:val="0"/>
        <w:rPr>
          <w:szCs w:val="24"/>
          <w:lang w:val="ro-RO"/>
        </w:rPr>
      </w:pPr>
      <w:r>
        <w:rPr>
          <w:szCs w:val="24"/>
          <w:lang w:val="ro-RO"/>
        </w:rPr>
        <w:t>Doza zilnică recomandată de Esbriet pentru tratamentul de întreţinere este 801 mg (3 comprimate de culoare galbenă sau 1 comprimat de culoare maro) de trei ori pe zi, administrată împreună cu alimente, în total 2403 mg/zi.</w:t>
      </w:r>
    </w:p>
    <w:p w14:paraId="0512B22A" w14:textId="77777777" w:rsidR="00AC3DF7" w:rsidRDefault="00AC3DF7">
      <w:pPr>
        <w:numPr>
          <w:ilvl w:val="12"/>
          <w:numId w:val="0"/>
        </w:numPr>
        <w:ind w:right="-2"/>
        <w:outlineLvl w:val="0"/>
        <w:rPr>
          <w:szCs w:val="24"/>
          <w:lang w:val="ro-RO"/>
        </w:rPr>
      </w:pPr>
    </w:p>
    <w:p w14:paraId="39499554" w14:textId="77777777" w:rsidR="00AC3DF7" w:rsidRDefault="00AC3DF7">
      <w:pPr>
        <w:numPr>
          <w:ilvl w:val="12"/>
          <w:numId w:val="0"/>
        </w:numPr>
        <w:ind w:right="-2"/>
        <w:outlineLvl w:val="0"/>
        <w:rPr>
          <w:szCs w:val="24"/>
          <w:lang w:val="ro-RO"/>
        </w:rPr>
      </w:pPr>
      <w:r>
        <w:rPr>
          <w:szCs w:val="24"/>
          <w:lang w:val="ro-RO"/>
        </w:rPr>
        <w:t xml:space="preserve">Înghiţiţi comprimatele întregi cu un pahar cu apă, în timpul mesei sau după masă, pentru a reduce riscul de reacţii adverse cum sunt greaţă (senzaţie de rău) şi ameţeli. Dacă simptomele continuă, adresaţi-vă medicului dumneavoastră. </w:t>
      </w:r>
    </w:p>
    <w:p w14:paraId="56F28777" w14:textId="77777777" w:rsidR="00AC3DF7" w:rsidRDefault="00AC3DF7">
      <w:pPr>
        <w:ind w:right="-2"/>
        <w:rPr>
          <w:szCs w:val="24"/>
          <w:lang w:val="ro-RO"/>
        </w:rPr>
      </w:pPr>
    </w:p>
    <w:p w14:paraId="3143B2CD" w14:textId="77777777" w:rsidR="00AC3DF7" w:rsidRDefault="00AC3DF7">
      <w:pPr>
        <w:autoSpaceDE w:val="0"/>
        <w:autoSpaceDN w:val="0"/>
        <w:adjustRightInd w:val="0"/>
        <w:rPr>
          <w:b/>
          <w:szCs w:val="24"/>
          <w:u w:val="single"/>
          <w:lang w:val="ro-RO"/>
        </w:rPr>
      </w:pPr>
      <w:r>
        <w:rPr>
          <w:szCs w:val="24"/>
          <w:u w:val="single"/>
          <w:lang w:val="ro-RO"/>
        </w:rPr>
        <w:t>Reducerea dozei ca urmare a apariţiei reacţiilor adverse</w:t>
      </w:r>
    </w:p>
    <w:p w14:paraId="0D2F42C2" w14:textId="77777777" w:rsidR="00AC3DF7" w:rsidRDefault="00AC3DF7">
      <w:pPr>
        <w:autoSpaceDE w:val="0"/>
        <w:autoSpaceDN w:val="0"/>
        <w:adjustRightInd w:val="0"/>
        <w:rPr>
          <w:szCs w:val="24"/>
          <w:lang w:val="ro-RO"/>
        </w:rPr>
      </w:pPr>
      <w:r>
        <w:rPr>
          <w:szCs w:val="24"/>
          <w:lang w:val="ro-RO"/>
        </w:rPr>
        <w:t>Medicul dumneavoastră vă poate reduce doza dacă manifestaţi reacţii adverse, cum sunt probleme la nivelul stomacului, orice reacţii la nivelul pielii apărute în urma expunerii la lumina soarelui sau lămpile solare sau modificări semnificative ale valorilor enzimelor ficatului.</w:t>
      </w:r>
      <w:r>
        <w:rPr>
          <w:b/>
          <w:szCs w:val="24"/>
          <w:lang w:val="ro-RO"/>
        </w:rPr>
        <w:t xml:space="preserve"> </w:t>
      </w:r>
    </w:p>
    <w:p w14:paraId="6920CF9C" w14:textId="77777777" w:rsidR="00AC3DF7" w:rsidRDefault="00AC3DF7">
      <w:pPr>
        <w:autoSpaceDE w:val="0"/>
        <w:autoSpaceDN w:val="0"/>
        <w:adjustRightInd w:val="0"/>
        <w:rPr>
          <w:szCs w:val="24"/>
          <w:lang w:val="ro-RO"/>
        </w:rPr>
      </w:pPr>
    </w:p>
    <w:p w14:paraId="2AC98A49" w14:textId="77777777" w:rsidR="00AC3DF7" w:rsidRDefault="00AC3DF7">
      <w:pPr>
        <w:numPr>
          <w:ilvl w:val="12"/>
          <w:numId w:val="0"/>
        </w:numPr>
        <w:ind w:right="-2"/>
        <w:outlineLvl w:val="0"/>
        <w:rPr>
          <w:szCs w:val="24"/>
          <w:lang w:val="ro-RO"/>
        </w:rPr>
      </w:pPr>
      <w:r>
        <w:rPr>
          <w:b/>
          <w:szCs w:val="24"/>
          <w:lang w:val="ro-RO"/>
        </w:rPr>
        <w:t xml:space="preserve">Dacă luaţi mai mult Esbriet decât trebuie </w:t>
      </w:r>
    </w:p>
    <w:p w14:paraId="10CADA9B" w14:textId="77777777" w:rsidR="00AC3DF7" w:rsidRDefault="00AC3DF7">
      <w:pPr>
        <w:numPr>
          <w:ilvl w:val="12"/>
          <w:numId w:val="0"/>
        </w:numPr>
        <w:rPr>
          <w:i/>
          <w:szCs w:val="24"/>
          <w:lang w:val="ro-RO"/>
        </w:rPr>
      </w:pPr>
      <w:r>
        <w:rPr>
          <w:szCs w:val="24"/>
          <w:lang w:val="ro-RO"/>
        </w:rPr>
        <w:t xml:space="preserve">Contactaţi imediat medicul dumneavoastră, farmacistul sau serviciul de urgenţă al celui mai apropiat spital dacă aţi luat mai multe comprimate decât trebuie şi luaţi medicamentul cu dumneavoastră. </w:t>
      </w:r>
    </w:p>
    <w:p w14:paraId="513115BE" w14:textId="77777777" w:rsidR="00AC3DF7" w:rsidRDefault="00AC3DF7">
      <w:pPr>
        <w:numPr>
          <w:ilvl w:val="12"/>
          <w:numId w:val="0"/>
        </w:numPr>
        <w:ind w:right="-2"/>
        <w:outlineLvl w:val="0"/>
        <w:rPr>
          <w:b/>
          <w:szCs w:val="24"/>
          <w:lang w:val="ro-RO"/>
        </w:rPr>
      </w:pPr>
    </w:p>
    <w:p w14:paraId="631C0505" w14:textId="77777777" w:rsidR="00AC3DF7" w:rsidRDefault="00AC3DF7">
      <w:pPr>
        <w:numPr>
          <w:ilvl w:val="12"/>
          <w:numId w:val="0"/>
        </w:numPr>
        <w:ind w:right="-2"/>
        <w:outlineLvl w:val="0"/>
        <w:rPr>
          <w:szCs w:val="24"/>
          <w:lang w:val="ro-RO"/>
        </w:rPr>
      </w:pPr>
      <w:r>
        <w:rPr>
          <w:b/>
          <w:szCs w:val="24"/>
          <w:lang w:val="ro-RO"/>
        </w:rPr>
        <w:t xml:space="preserve">Dacă uitaţi să luaţi Esbriet </w:t>
      </w:r>
    </w:p>
    <w:p w14:paraId="44F97957" w14:textId="77777777" w:rsidR="00AC3DF7" w:rsidRDefault="00AC3DF7">
      <w:pPr>
        <w:numPr>
          <w:ilvl w:val="12"/>
          <w:numId w:val="0"/>
        </w:numPr>
        <w:ind w:right="-2"/>
        <w:rPr>
          <w:szCs w:val="24"/>
          <w:lang w:val="ro-RO"/>
        </w:rPr>
      </w:pPr>
      <w:r>
        <w:rPr>
          <w:szCs w:val="24"/>
          <w:lang w:val="ro-RO"/>
        </w:rPr>
        <w:t>Dacă uitaţi o doză, luaţi-o imediat ce vă aduceţi aminte. Nu luaţi o doză dublă pentru a compensa doza uitată. Fiecare doză trebuie administrată la interval de cel puţin 3 ore. Nu luaţi mai multe comprimate într-o zi decât doza zilnică prescrisă.</w:t>
      </w:r>
    </w:p>
    <w:p w14:paraId="31B0E75B" w14:textId="77777777" w:rsidR="00AC3DF7" w:rsidRDefault="00AC3DF7">
      <w:pPr>
        <w:numPr>
          <w:ilvl w:val="12"/>
          <w:numId w:val="0"/>
        </w:numPr>
        <w:ind w:right="-2"/>
        <w:rPr>
          <w:szCs w:val="24"/>
          <w:lang w:val="ro-RO"/>
        </w:rPr>
      </w:pPr>
    </w:p>
    <w:p w14:paraId="6AA86559" w14:textId="77777777" w:rsidR="00AC3DF7" w:rsidRDefault="00AC3DF7" w:rsidP="00D37DFD">
      <w:pPr>
        <w:keepNext/>
        <w:keepLines/>
        <w:numPr>
          <w:ilvl w:val="12"/>
          <w:numId w:val="0"/>
        </w:numPr>
        <w:outlineLvl w:val="0"/>
        <w:rPr>
          <w:b/>
          <w:szCs w:val="24"/>
          <w:lang w:val="ro-RO"/>
        </w:rPr>
      </w:pPr>
      <w:r>
        <w:rPr>
          <w:b/>
          <w:szCs w:val="24"/>
          <w:lang w:val="ro-RO"/>
        </w:rPr>
        <w:lastRenderedPageBreak/>
        <w:t>Dacă încetaţi să luaţi Esbriet</w:t>
      </w:r>
    </w:p>
    <w:p w14:paraId="5944F89F" w14:textId="77777777" w:rsidR="00AC3DF7" w:rsidRDefault="00AC3DF7" w:rsidP="00D37DFD">
      <w:pPr>
        <w:keepNext/>
        <w:keepLines/>
        <w:numPr>
          <w:ilvl w:val="12"/>
          <w:numId w:val="0"/>
        </w:numPr>
        <w:rPr>
          <w:szCs w:val="24"/>
          <w:lang w:val="ro-RO"/>
        </w:rPr>
      </w:pPr>
      <w:r>
        <w:rPr>
          <w:szCs w:val="24"/>
          <w:lang w:val="ro-RO"/>
        </w:rPr>
        <w:t xml:space="preserve">În unele situaţii, medicul dumneavoastră vă va sfătui să încetaţi să luaţi Esbriet. Dacă, indiferent de motiv, trebuie să încetaţi să luaţi Esbriet mai mult de 14 zile consecutive, medicul dumneavoastră vă va reiniţia tratamentul cu o doză de 267 mg de 3 ori pe zi, crescând treptat doza la 801 mg de 3 ori pe zi. </w:t>
      </w:r>
    </w:p>
    <w:p w14:paraId="4602DE2D" w14:textId="77777777" w:rsidR="00AC3DF7" w:rsidRDefault="00AC3DF7">
      <w:pPr>
        <w:numPr>
          <w:ilvl w:val="12"/>
          <w:numId w:val="0"/>
        </w:numPr>
        <w:ind w:right="-2"/>
        <w:rPr>
          <w:szCs w:val="24"/>
          <w:lang w:val="ro-RO"/>
        </w:rPr>
      </w:pPr>
    </w:p>
    <w:p w14:paraId="77124C32" w14:textId="77777777" w:rsidR="00AC3DF7" w:rsidRDefault="00AC3DF7">
      <w:pPr>
        <w:numPr>
          <w:ilvl w:val="12"/>
          <w:numId w:val="0"/>
        </w:numPr>
        <w:ind w:right="-2"/>
        <w:rPr>
          <w:szCs w:val="24"/>
          <w:lang w:val="ro-RO"/>
        </w:rPr>
      </w:pPr>
      <w:r>
        <w:rPr>
          <w:szCs w:val="24"/>
          <w:lang w:val="ro-RO"/>
        </w:rPr>
        <w:t>Dacă aveţi orice întrebări suplimentare cu privire la acest medicament, adresaţi-vă medicului dumneavoastră sau farmacistului.</w:t>
      </w:r>
    </w:p>
    <w:p w14:paraId="140210EE" w14:textId="77777777" w:rsidR="00AC3DF7" w:rsidRDefault="00AC3DF7">
      <w:pPr>
        <w:numPr>
          <w:ilvl w:val="12"/>
          <w:numId w:val="0"/>
        </w:numPr>
        <w:ind w:right="-2"/>
        <w:rPr>
          <w:szCs w:val="24"/>
          <w:lang w:val="ro-RO"/>
        </w:rPr>
      </w:pPr>
    </w:p>
    <w:p w14:paraId="2E502A31" w14:textId="77777777" w:rsidR="00AC3DF7" w:rsidRDefault="00AC3DF7">
      <w:pPr>
        <w:numPr>
          <w:ilvl w:val="12"/>
          <w:numId w:val="0"/>
        </w:numPr>
        <w:ind w:right="-2"/>
        <w:rPr>
          <w:szCs w:val="24"/>
          <w:lang w:val="ro-RO"/>
        </w:rPr>
      </w:pPr>
    </w:p>
    <w:p w14:paraId="546F6853" w14:textId="77777777" w:rsidR="00AC3DF7" w:rsidRDefault="00AC3DF7">
      <w:pPr>
        <w:keepNext/>
        <w:keepLines/>
        <w:numPr>
          <w:ilvl w:val="12"/>
          <w:numId w:val="0"/>
        </w:numPr>
        <w:ind w:left="567" w:right="-2" w:hanging="567"/>
        <w:rPr>
          <w:szCs w:val="24"/>
          <w:lang w:val="ro-RO"/>
        </w:rPr>
      </w:pPr>
      <w:r>
        <w:rPr>
          <w:b/>
          <w:szCs w:val="24"/>
          <w:lang w:val="ro-RO"/>
        </w:rPr>
        <w:t>4.</w:t>
      </w:r>
      <w:r>
        <w:rPr>
          <w:b/>
          <w:szCs w:val="24"/>
          <w:lang w:val="ro-RO"/>
        </w:rPr>
        <w:tab/>
        <w:t>Reacţii adverse posibile</w:t>
      </w:r>
    </w:p>
    <w:p w14:paraId="51021FC7" w14:textId="77777777" w:rsidR="00AC3DF7" w:rsidRDefault="00AC3DF7">
      <w:pPr>
        <w:keepNext/>
        <w:keepLines/>
        <w:numPr>
          <w:ilvl w:val="12"/>
          <w:numId w:val="0"/>
        </w:numPr>
        <w:rPr>
          <w:szCs w:val="24"/>
          <w:lang w:val="ro-RO"/>
        </w:rPr>
      </w:pPr>
    </w:p>
    <w:p w14:paraId="5989F726" w14:textId="77777777" w:rsidR="00AC3DF7" w:rsidRDefault="00AC3DF7">
      <w:pPr>
        <w:keepNext/>
        <w:keepLines/>
        <w:numPr>
          <w:ilvl w:val="12"/>
          <w:numId w:val="0"/>
        </w:numPr>
        <w:ind w:right="-29"/>
        <w:rPr>
          <w:szCs w:val="24"/>
          <w:lang w:val="ro-RO"/>
        </w:rPr>
      </w:pPr>
      <w:r>
        <w:rPr>
          <w:szCs w:val="24"/>
          <w:lang w:val="ro-RO"/>
        </w:rPr>
        <w:t>Ca toate medicamentele, acest medicament poate provoca reacţii adverse, cu toate că nu apar la toate persoanele.</w:t>
      </w:r>
    </w:p>
    <w:p w14:paraId="1CDB4F30" w14:textId="77777777" w:rsidR="00AC3DF7" w:rsidRDefault="00AC3DF7">
      <w:pPr>
        <w:keepNext/>
        <w:keepLines/>
        <w:ind w:right="-29"/>
        <w:rPr>
          <w:szCs w:val="24"/>
          <w:lang w:val="ro-RO"/>
        </w:rPr>
      </w:pPr>
    </w:p>
    <w:p w14:paraId="2479AADF" w14:textId="77777777" w:rsidR="00910B76" w:rsidRDefault="00910B76" w:rsidP="00910B76">
      <w:pPr>
        <w:keepNext/>
        <w:keepLines/>
        <w:numPr>
          <w:ilvl w:val="12"/>
          <w:numId w:val="0"/>
        </w:numPr>
        <w:ind w:right="-29"/>
        <w:rPr>
          <w:szCs w:val="24"/>
          <w:lang w:val="ro-RO"/>
        </w:rPr>
      </w:pPr>
      <w:r>
        <w:rPr>
          <w:szCs w:val="24"/>
          <w:lang w:val="ro-RO"/>
        </w:rPr>
        <w:t xml:space="preserve">Opriți administrarea </w:t>
      </w:r>
      <w:r w:rsidR="00AC3DF7">
        <w:rPr>
          <w:szCs w:val="24"/>
          <w:lang w:val="ro-RO"/>
        </w:rPr>
        <w:t xml:space="preserve">Esbriet şi </w:t>
      </w:r>
      <w:r w:rsidRPr="0097262E">
        <w:rPr>
          <w:lang w:val="ro-RO"/>
        </w:rPr>
        <w:t>solicitați</w:t>
      </w:r>
      <w:r w:rsidR="00AC3DF7">
        <w:rPr>
          <w:szCs w:val="24"/>
          <w:lang w:val="ro-RO"/>
        </w:rPr>
        <w:t xml:space="preserve"> imediat </w:t>
      </w:r>
      <w:r w:rsidRPr="0097262E">
        <w:rPr>
          <w:lang w:val="ro-RO"/>
        </w:rPr>
        <w:t xml:space="preserve">asistență medicală dacă observați oricare dintre următoarele simptome sau semne </w:t>
      </w:r>
    </w:p>
    <w:p w14:paraId="6A9CFCF5" w14:textId="77777777" w:rsidR="00AC3DF7" w:rsidRDefault="00AC3DF7" w:rsidP="00F34AAA">
      <w:pPr>
        <w:keepNext/>
        <w:keepLines/>
        <w:numPr>
          <w:ilvl w:val="12"/>
          <w:numId w:val="0"/>
        </w:numPr>
        <w:ind w:left="564" w:right="-29" w:hanging="564"/>
        <w:rPr>
          <w:rFonts w:ascii="MS Mincho" w:eastAsia="MS Mincho"/>
          <w:szCs w:val="24"/>
          <w:lang w:val="ro-RO"/>
        </w:rPr>
      </w:pPr>
      <w:r>
        <w:sym w:font="Symbol" w:char="F0B7"/>
      </w:r>
      <w:r>
        <w:rPr>
          <w:lang w:val="ro-RO"/>
        </w:rPr>
        <w:tab/>
      </w:r>
      <w:r w:rsidR="00910B76">
        <w:rPr>
          <w:szCs w:val="24"/>
          <w:lang w:val="ro-RO"/>
        </w:rPr>
        <w:t>U</w:t>
      </w:r>
      <w:r>
        <w:rPr>
          <w:szCs w:val="24"/>
          <w:lang w:val="ro-RO"/>
        </w:rPr>
        <w:t xml:space="preserve">mflare </w:t>
      </w:r>
      <w:r w:rsidR="00910B76">
        <w:rPr>
          <w:szCs w:val="24"/>
          <w:lang w:val="ro-RO"/>
        </w:rPr>
        <w:t>la nivelul</w:t>
      </w:r>
      <w:r>
        <w:rPr>
          <w:szCs w:val="24"/>
          <w:lang w:val="ro-RO"/>
        </w:rPr>
        <w:t xml:space="preserve"> feţei, buzelor şi/sau limbii, </w:t>
      </w:r>
      <w:r w:rsidR="006774AB">
        <w:rPr>
          <w:szCs w:val="24"/>
          <w:lang w:val="ro-RO"/>
        </w:rPr>
        <w:t>mâncărim</w:t>
      </w:r>
      <w:r w:rsidR="00910B76">
        <w:rPr>
          <w:szCs w:val="24"/>
          <w:lang w:val="ro-RO"/>
        </w:rPr>
        <w:t>e</w:t>
      </w:r>
      <w:r>
        <w:rPr>
          <w:szCs w:val="24"/>
          <w:lang w:val="ro-RO"/>
        </w:rPr>
        <w:t>, urticarie, dificult</w:t>
      </w:r>
      <w:r w:rsidR="00910B76">
        <w:rPr>
          <w:szCs w:val="24"/>
          <w:lang w:val="ro-RO"/>
        </w:rPr>
        <w:t>ate</w:t>
      </w:r>
      <w:r>
        <w:rPr>
          <w:szCs w:val="24"/>
          <w:lang w:val="ro-RO"/>
        </w:rPr>
        <w:t xml:space="preserve"> </w:t>
      </w:r>
      <w:r w:rsidR="00910B76">
        <w:rPr>
          <w:szCs w:val="24"/>
          <w:lang w:val="ro-RO"/>
        </w:rPr>
        <w:t>la</w:t>
      </w:r>
      <w:r>
        <w:rPr>
          <w:szCs w:val="24"/>
          <w:lang w:val="ro-RO"/>
        </w:rPr>
        <w:t xml:space="preserve"> respiraţie sau respiraţie şuierătoare sau senzaţie de </w:t>
      </w:r>
      <w:r w:rsidR="00910B76">
        <w:rPr>
          <w:szCs w:val="24"/>
          <w:lang w:val="ro-RO"/>
        </w:rPr>
        <w:t>slăbiciune</w:t>
      </w:r>
      <w:r>
        <w:rPr>
          <w:szCs w:val="24"/>
          <w:lang w:val="ro-RO"/>
        </w:rPr>
        <w:t xml:space="preserve">, </w:t>
      </w:r>
      <w:r w:rsidR="00910B76">
        <w:rPr>
          <w:szCs w:val="24"/>
          <w:lang w:val="ro-RO"/>
        </w:rPr>
        <w:t>acestea fiind</w:t>
      </w:r>
      <w:r>
        <w:rPr>
          <w:szCs w:val="24"/>
          <w:lang w:val="ro-RO"/>
        </w:rPr>
        <w:t xml:space="preserve"> semne </w:t>
      </w:r>
      <w:r w:rsidR="00910B76">
        <w:rPr>
          <w:szCs w:val="24"/>
          <w:lang w:val="ro-RO"/>
        </w:rPr>
        <w:t>de</w:t>
      </w:r>
      <w:r>
        <w:rPr>
          <w:szCs w:val="24"/>
          <w:lang w:val="ro-RO"/>
        </w:rPr>
        <w:t xml:space="preserve"> angioedem, o reacţie alergică gravă sau </w:t>
      </w:r>
      <w:r w:rsidR="00910B76">
        <w:rPr>
          <w:szCs w:val="24"/>
          <w:lang w:val="ro-RO"/>
        </w:rPr>
        <w:t xml:space="preserve">șoc </w:t>
      </w:r>
      <w:r>
        <w:rPr>
          <w:szCs w:val="24"/>
          <w:lang w:val="ro-RO"/>
        </w:rPr>
        <w:t>anafila</w:t>
      </w:r>
      <w:r w:rsidR="00910B76">
        <w:rPr>
          <w:szCs w:val="24"/>
          <w:lang w:val="ro-RO"/>
        </w:rPr>
        <w:t>ctic</w:t>
      </w:r>
      <w:r>
        <w:rPr>
          <w:szCs w:val="24"/>
          <w:lang w:val="ro-RO"/>
        </w:rPr>
        <w:t xml:space="preserve">. </w:t>
      </w:r>
    </w:p>
    <w:p w14:paraId="23A13BF1" w14:textId="77777777" w:rsidR="00A17D04" w:rsidRDefault="00AC3DF7" w:rsidP="00C43ED4">
      <w:pPr>
        <w:ind w:left="567" w:hanging="567"/>
        <w:rPr>
          <w:rFonts w:eastAsia="MS Mincho"/>
          <w:szCs w:val="22"/>
          <w:lang w:val="ro"/>
        </w:rPr>
      </w:pPr>
      <w:r>
        <w:sym w:font="Symbol" w:char="F0B7"/>
      </w:r>
      <w:r>
        <w:rPr>
          <w:lang w:val="ro-RO"/>
        </w:rPr>
        <w:tab/>
      </w:r>
      <w:r w:rsidR="00910B76">
        <w:rPr>
          <w:lang w:val="ro-RO"/>
        </w:rPr>
        <w:t>Î</w:t>
      </w:r>
      <w:r>
        <w:rPr>
          <w:szCs w:val="22"/>
          <w:lang w:val="ro-RO"/>
        </w:rPr>
        <w:t>ngălben</w:t>
      </w:r>
      <w:r w:rsidR="00910B76">
        <w:rPr>
          <w:szCs w:val="22"/>
          <w:lang w:val="ro-RO"/>
        </w:rPr>
        <w:t xml:space="preserve">ire a </w:t>
      </w:r>
      <w:r>
        <w:rPr>
          <w:szCs w:val="22"/>
          <w:lang w:val="ro-RO"/>
        </w:rPr>
        <w:t>ochi</w:t>
      </w:r>
      <w:r w:rsidR="00910B76">
        <w:rPr>
          <w:szCs w:val="22"/>
          <w:lang w:val="ro-RO"/>
        </w:rPr>
        <w:t>lor</w:t>
      </w:r>
      <w:r>
        <w:rPr>
          <w:szCs w:val="22"/>
          <w:lang w:val="ro-RO"/>
        </w:rPr>
        <w:t xml:space="preserve"> sau </w:t>
      </w:r>
      <w:r w:rsidR="00910B76">
        <w:rPr>
          <w:szCs w:val="22"/>
          <w:lang w:val="ro-RO"/>
        </w:rPr>
        <w:t>a pielii</w:t>
      </w:r>
      <w:r>
        <w:rPr>
          <w:szCs w:val="22"/>
          <w:lang w:val="ro-RO"/>
        </w:rPr>
        <w:t xml:space="preserve"> sau urina închisă la culoare, </w:t>
      </w:r>
      <w:r w:rsidR="00910B76">
        <w:rPr>
          <w:szCs w:val="22"/>
          <w:lang w:val="ro-RO"/>
        </w:rPr>
        <w:t>posibil</w:t>
      </w:r>
      <w:r w:rsidR="00910B76" w:rsidDel="00910B76">
        <w:rPr>
          <w:szCs w:val="22"/>
          <w:lang w:val="ro-RO"/>
        </w:rPr>
        <w:t xml:space="preserve"> </w:t>
      </w:r>
      <w:r>
        <w:rPr>
          <w:szCs w:val="22"/>
          <w:lang w:val="ro-RO"/>
        </w:rPr>
        <w:t>însoţit</w:t>
      </w:r>
      <w:r w:rsidR="00910B76">
        <w:rPr>
          <w:szCs w:val="22"/>
          <w:lang w:val="ro-RO"/>
        </w:rPr>
        <w:t>ă</w:t>
      </w:r>
      <w:r>
        <w:rPr>
          <w:szCs w:val="22"/>
          <w:lang w:val="ro-RO"/>
        </w:rPr>
        <w:t xml:space="preserve"> de mâncărimi </w:t>
      </w:r>
      <w:r w:rsidR="00910B76">
        <w:rPr>
          <w:szCs w:val="22"/>
          <w:lang w:val="ro-RO"/>
        </w:rPr>
        <w:t>ale</w:t>
      </w:r>
      <w:r>
        <w:rPr>
          <w:szCs w:val="22"/>
          <w:lang w:val="ro-RO"/>
        </w:rPr>
        <w:t xml:space="preserve"> pielii, </w:t>
      </w:r>
      <w:r w:rsidR="00A17D04" w:rsidRPr="00F34915">
        <w:rPr>
          <w:rFonts w:eastAsia="MS Mincho"/>
          <w:szCs w:val="22"/>
          <w:lang w:val="ro-RO"/>
        </w:rPr>
        <w:t xml:space="preserve">durere în partea </w:t>
      </w:r>
      <w:r w:rsidR="00910B76" w:rsidRPr="00F34915">
        <w:rPr>
          <w:rFonts w:eastAsia="MS Mincho"/>
          <w:szCs w:val="22"/>
          <w:lang w:val="ro-RO"/>
        </w:rPr>
        <w:t xml:space="preserve">superioară </w:t>
      </w:r>
      <w:r w:rsidR="00A17D04" w:rsidRPr="00F34915">
        <w:rPr>
          <w:rFonts w:eastAsia="MS Mincho"/>
          <w:szCs w:val="22"/>
          <w:lang w:val="ro-RO"/>
        </w:rPr>
        <w:t>dreaptă a stomacului (abdomen), pierdere</w:t>
      </w:r>
      <w:r w:rsidR="00910B76" w:rsidRPr="00F34915">
        <w:rPr>
          <w:rFonts w:eastAsia="MS Mincho"/>
          <w:szCs w:val="22"/>
          <w:lang w:val="ro-RO"/>
        </w:rPr>
        <w:t xml:space="preserve"> </w:t>
      </w:r>
      <w:r w:rsidR="00A17D04" w:rsidRPr="00F34915">
        <w:rPr>
          <w:rFonts w:eastAsia="MS Mincho"/>
          <w:szCs w:val="22"/>
          <w:lang w:val="ro-RO"/>
        </w:rPr>
        <w:t>a poftei de m</w:t>
      </w:r>
      <w:r w:rsidR="00A17D04">
        <w:rPr>
          <w:rFonts w:eastAsia="MS Mincho"/>
          <w:szCs w:val="22"/>
          <w:lang w:val="ro-RO"/>
        </w:rPr>
        <w:t xml:space="preserve">âncare, </w:t>
      </w:r>
      <w:r w:rsidR="00A17D04" w:rsidRPr="00F34915">
        <w:rPr>
          <w:rFonts w:eastAsia="MS Mincho"/>
          <w:szCs w:val="22"/>
          <w:lang w:val="ro-RO"/>
        </w:rPr>
        <w:t xml:space="preserve">sângerare sau </w:t>
      </w:r>
      <w:r w:rsidR="00910B76" w:rsidRPr="00F34915">
        <w:rPr>
          <w:rFonts w:eastAsia="MS Mincho"/>
          <w:szCs w:val="22"/>
          <w:lang w:val="ro-RO"/>
        </w:rPr>
        <w:t>apariția</w:t>
      </w:r>
      <w:r w:rsidR="00A17D04" w:rsidRPr="00F34915">
        <w:rPr>
          <w:rFonts w:eastAsia="MS Mincho"/>
          <w:szCs w:val="22"/>
          <w:lang w:val="ro-RO"/>
        </w:rPr>
        <w:t xml:space="preserve"> de vânătăi mai </w:t>
      </w:r>
      <w:r w:rsidR="00910B76" w:rsidRPr="00F34915">
        <w:rPr>
          <w:rFonts w:eastAsia="MS Mincho"/>
          <w:szCs w:val="22"/>
          <w:lang w:val="ro-RO"/>
        </w:rPr>
        <w:t>rapid</w:t>
      </w:r>
      <w:r w:rsidR="00A17D04" w:rsidRPr="00F34915">
        <w:rPr>
          <w:rFonts w:eastAsia="MS Mincho"/>
          <w:szCs w:val="22"/>
          <w:lang w:val="ro-RO"/>
        </w:rPr>
        <w:t xml:space="preserve"> decât </w:t>
      </w:r>
      <w:r w:rsidR="00910B76" w:rsidRPr="00F34915">
        <w:rPr>
          <w:rFonts w:eastAsia="MS Mincho"/>
          <w:szCs w:val="22"/>
          <w:lang w:val="ro-RO"/>
        </w:rPr>
        <w:t>în mod</w:t>
      </w:r>
      <w:r w:rsidR="00A17D04" w:rsidRPr="00F34915">
        <w:rPr>
          <w:rFonts w:eastAsia="MS Mincho"/>
          <w:szCs w:val="22"/>
          <w:lang w:val="ro-RO"/>
        </w:rPr>
        <w:t xml:space="preserve"> normal sau </w:t>
      </w:r>
      <w:r w:rsidR="00910B76" w:rsidRPr="00F34915">
        <w:rPr>
          <w:rFonts w:eastAsia="MS Mincho"/>
          <w:szCs w:val="22"/>
          <w:lang w:val="ro-RO"/>
        </w:rPr>
        <w:t>senzație</w:t>
      </w:r>
      <w:r w:rsidR="00A17D04" w:rsidRPr="00F34915">
        <w:rPr>
          <w:rFonts w:eastAsia="MS Mincho"/>
          <w:szCs w:val="22"/>
          <w:lang w:val="ro-RO"/>
        </w:rPr>
        <w:t xml:space="preserve"> de oboseală. </w:t>
      </w:r>
      <w:r w:rsidR="00A17D04" w:rsidRPr="002E0844">
        <w:rPr>
          <w:rFonts w:eastAsia="MS Mincho"/>
          <w:szCs w:val="22"/>
          <w:lang w:val="ro"/>
        </w:rPr>
        <w:t xml:space="preserve">Acestea pot fi semne </w:t>
      </w:r>
      <w:r w:rsidR="00A17D04" w:rsidRPr="00922C10">
        <w:rPr>
          <w:rFonts w:eastAsia="MS Mincho"/>
          <w:szCs w:val="22"/>
          <w:lang w:val="ro"/>
        </w:rPr>
        <w:t>ale unei</w:t>
      </w:r>
      <w:r w:rsidR="00A17D04" w:rsidRPr="00B020EB">
        <w:rPr>
          <w:rFonts w:eastAsia="MS Mincho"/>
          <w:szCs w:val="22"/>
          <w:lang w:val="ro"/>
        </w:rPr>
        <w:t xml:space="preserve"> funcți</w:t>
      </w:r>
      <w:r w:rsidR="00A17D04">
        <w:rPr>
          <w:rFonts w:eastAsia="MS Mincho"/>
          <w:szCs w:val="22"/>
          <w:lang w:val="ro"/>
        </w:rPr>
        <w:t>i</w:t>
      </w:r>
      <w:r w:rsidR="00A17D04" w:rsidRPr="00B020EB">
        <w:rPr>
          <w:rFonts w:eastAsia="MS Mincho"/>
          <w:szCs w:val="22"/>
          <w:lang w:val="ro"/>
        </w:rPr>
        <w:t xml:space="preserve"> </w:t>
      </w:r>
      <w:r w:rsidR="00910B76">
        <w:rPr>
          <w:rFonts w:eastAsia="MS Mincho"/>
          <w:szCs w:val="22"/>
          <w:lang w:val="ro"/>
        </w:rPr>
        <w:t xml:space="preserve">hepatice </w:t>
      </w:r>
      <w:r w:rsidR="00A17D04" w:rsidRPr="00B020EB">
        <w:rPr>
          <w:rFonts w:eastAsia="MS Mincho"/>
          <w:szCs w:val="22"/>
          <w:lang w:val="ro"/>
        </w:rPr>
        <w:t xml:space="preserve">anormale și pot indica </w:t>
      </w:r>
      <w:r w:rsidR="00910B76">
        <w:rPr>
          <w:rFonts w:eastAsia="MS Mincho"/>
          <w:szCs w:val="22"/>
          <w:lang w:val="ro"/>
        </w:rPr>
        <w:t>afecțiuni hepatice</w:t>
      </w:r>
      <w:r w:rsidR="00A17D04">
        <w:rPr>
          <w:rFonts w:eastAsia="MS Mincho"/>
          <w:szCs w:val="22"/>
          <w:lang w:val="ro"/>
        </w:rPr>
        <w:t xml:space="preserve">, </w:t>
      </w:r>
      <w:r w:rsidR="00910B76">
        <w:rPr>
          <w:rFonts w:eastAsia="MS Mincho"/>
          <w:szCs w:val="22"/>
          <w:lang w:val="ro"/>
        </w:rPr>
        <w:t xml:space="preserve">reprezentând </w:t>
      </w:r>
      <w:r w:rsidR="00A17D04">
        <w:rPr>
          <w:rFonts w:eastAsia="MS Mincho"/>
          <w:szCs w:val="22"/>
          <w:lang w:val="ro"/>
        </w:rPr>
        <w:t xml:space="preserve">o reacție adversă mai puțin frecventă </w:t>
      </w:r>
      <w:r w:rsidR="00910B76">
        <w:rPr>
          <w:rFonts w:eastAsia="MS Mincho"/>
          <w:szCs w:val="22"/>
          <w:lang w:val="ro"/>
        </w:rPr>
        <w:t>l</w:t>
      </w:r>
      <w:r w:rsidR="00A17D04">
        <w:rPr>
          <w:rFonts w:eastAsia="MS Mincho"/>
          <w:szCs w:val="22"/>
          <w:lang w:val="ro"/>
        </w:rPr>
        <w:t>a Esbriet.</w:t>
      </w:r>
    </w:p>
    <w:p w14:paraId="7B854678" w14:textId="77777777" w:rsidR="004078BE" w:rsidRPr="00F34915" w:rsidRDefault="004078BE" w:rsidP="004078BE">
      <w:pPr>
        <w:tabs>
          <w:tab w:val="left" w:pos="720"/>
        </w:tabs>
        <w:ind w:left="567" w:hanging="567"/>
        <w:rPr>
          <w:lang w:val="ro"/>
        </w:rPr>
      </w:pPr>
      <w:r w:rsidRPr="00F34915">
        <w:rPr>
          <w:lang w:val="ro"/>
        </w:rPr>
        <w:t>●</w:t>
      </w:r>
      <w:r w:rsidRPr="00F34915">
        <w:rPr>
          <w:lang w:val="ro"/>
        </w:rPr>
        <w:tab/>
      </w:r>
      <w:r w:rsidR="00910B76" w:rsidRPr="00F34915">
        <w:rPr>
          <w:lang w:val="ro"/>
        </w:rPr>
        <w:t>P</w:t>
      </w:r>
      <w:r w:rsidRPr="00F34915">
        <w:rPr>
          <w:lang w:val="ro"/>
        </w:rPr>
        <w:t xml:space="preserve">ete roșiatice </w:t>
      </w:r>
      <w:r w:rsidR="00910B76" w:rsidRPr="00F34915">
        <w:rPr>
          <w:lang w:val="ro"/>
        </w:rPr>
        <w:t>plate</w:t>
      </w:r>
      <w:r w:rsidR="00910B76" w:rsidRPr="00F34915">
        <w:rPr>
          <w:rFonts w:eastAsia="MS Mincho"/>
          <w:szCs w:val="22"/>
          <w:lang w:val="ro"/>
        </w:rPr>
        <w:t xml:space="preserve"> </w:t>
      </w:r>
      <w:r w:rsidRPr="00F34915">
        <w:rPr>
          <w:rFonts w:eastAsia="MS Mincho"/>
          <w:szCs w:val="22"/>
          <w:lang w:val="ro"/>
        </w:rPr>
        <w:t xml:space="preserve">sau </w:t>
      </w:r>
      <w:r w:rsidR="00910B76" w:rsidRPr="00F34915">
        <w:rPr>
          <w:rFonts w:eastAsia="MS Mincho"/>
          <w:szCs w:val="22"/>
          <w:lang w:val="ro"/>
        </w:rPr>
        <w:t xml:space="preserve">zone </w:t>
      </w:r>
      <w:r w:rsidRPr="00F34915">
        <w:rPr>
          <w:rFonts w:eastAsia="MS Mincho"/>
          <w:szCs w:val="22"/>
          <w:lang w:val="ro"/>
        </w:rPr>
        <w:t xml:space="preserve">circulare pe trunchi, adesea cu vezicule </w:t>
      </w:r>
      <w:r>
        <w:rPr>
          <w:rFonts w:eastAsia="MS Mincho"/>
          <w:szCs w:val="22"/>
          <w:lang w:val="ro-RO"/>
        </w:rPr>
        <w:t xml:space="preserve">în </w:t>
      </w:r>
      <w:r w:rsidRPr="00F34915">
        <w:rPr>
          <w:rFonts w:eastAsia="MS Mincho"/>
          <w:szCs w:val="22"/>
          <w:lang w:val="ro"/>
        </w:rPr>
        <w:t>centru, exfoliere</w:t>
      </w:r>
      <w:r w:rsidR="00910B76" w:rsidRPr="00F34915">
        <w:rPr>
          <w:rFonts w:eastAsia="MS Mincho"/>
          <w:szCs w:val="22"/>
          <w:lang w:val="ro"/>
        </w:rPr>
        <w:t xml:space="preserve"> </w:t>
      </w:r>
      <w:r w:rsidRPr="00F34915">
        <w:rPr>
          <w:rFonts w:eastAsia="MS Mincho"/>
          <w:szCs w:val="22"/>
          <w:lang w:val="ro"/>
        </w:rPr>
        <w:t xml:space="preserve">a pielii, ulcerații la nivelul gurii, gâtului, nasului, organelor genitale și ochilor. Aceste erupții grave pe piele pot fi precedate de febră și </w:t>
      </w:r>
      <w:r w:rsidR="00910B76" w:rsidRPr="00F34915">
        <w:rPr>
          <w:rFonts w:eastAsia="MS Mincho"/>
          <w:szCs w:val="22"/>
          <w:lang w:val="ro"/>
        </w:rPr>
        <w:t xml:space="preserve">de </w:t>
      </w:r>
      <w:r w:rsidRPr="00F34915">
        <w:rPr>
          <w:rFonts w:eastAsia="MS Mincho"/>
          <w:szCs w:val="22"/>
          <w:lang w:val="ro"/>
        </w:rPr>
        <w:t>simptome asemănătoare gripei</w:t>
      </w:r>
      <w:r w:rsidR="00910B76" w:rsidRPr="00F34915">
        <w:rPr>
          <w:rFonts w:eastAsia="MS Mincho"/>
          <w:szCs w:val="22"/>
          <w:lang w:val="ro"/>
        </w:rPr>
        <w:t xml:space="preserve"> (</w:t>
      </w:r>
      <w:r w:rsidRPr="00F34915">
        <w:rPr>
          <w:rFonts w:eastAsia="MS Mincho"/>
          <w:szCs w:val="22"/>
          <w:lang w:val="ro"/>
        </w:rPr>
        <w:t>sindrom Stevens-Johnson sau</w:t>
      </w:r>
      <w:r w:rsidRPr="00F34915">
        <w:rPr>
          <w:lang w:val="ro"/>
        </w:rPr>
        <w:t xml:space="preserve"> necroliza epidermică</w:t>
      </w:r>
      <w:r w:rsidR="009D6D7F" w:rsidRPr="00F34915">
        <w:rPr>
          <w:lang w:val="ro"/>
        </w:rPr>
        <w:t xml:space="preserve"> toxică</w:t>
      </w:r>
      <w:r w:rsidR="00910B76" w:rsidRPr="00F34915">
        <w:rPr>
          <w:lang w:val="ro"/>
        </w:rPr>
        <w:t>)</w:t>
      </w:r>
      <w:r w:rsidRPr="00F34915">
        <w:rPr>
          <w:lang w:val="ro"/>
        </w:rPr>
        <w:t>.</w:t>
      </w:r>
    </w:p>
    <w:p w14:paraId="42ED5318" w14:textId="77777777" w:rsidR="00910B76" w:rsidRPr="00F34915" w:rsidRDefault="00910B76" w:rsidP="00910B76">
      <w:pPr>
        <w:tabs>
          <w:tab w:val="left" w:pos="720"/>
        </w:tabs>
        <w:ind w:left="567" w:hanging="567"/>
        <w:rPr>
          <w:rFonts w:eastAsia="MS Mincho"/>
          <w:b/>
          <w:sz w:val="24"/>
          <w:szCs w:val="24"/>
          <w:lang w:val="ro"/>
        </w:rPr>
      </w:pPr>
      <w:r w:rsidRPr="00F34915">
        <w:rPr>
          <w:lang w:val="ro"/>
        </w:rPr>
        <w:t>●</w:t>
      </w:r>
      <w:r w:rsidRPr="00F34915">
        <w:rPr>
          <w:lang w:val="ro"/>
        </w:rPr>
        <w:tab/>
        <w:t>Erupție extinsă pe piele, temperatură mare a corpului și noduli limfatici măriți (sindrom DRESS sau sindrom de hipersensibilitate la medicament).</w:t>
      </w:r>
    </w:p>
    <w:p w14:paraId="25998FF8" w14:textId="77777777" w:rsidR="00AC3DF7" w:rsidRPr="00F34AAA" w:rsidRDefault="00AC3DF7" w:rsidP="00C348CC">
      <w:pPr>
        <w:rPr>
          <w:rFonts w:eastAsia="MS Mincho"/>
          <w:szCs w:val="22"/>
          <w:lang w:val="ro-RO"/>
        </w:rPr>
      </w:pPr>
    </w:p>
    <w:p w14:paraId="0F34E52E" w14:textId="77777777" w:rsidR="00AC3DF7" w:rsidRDefault="00AC3DF7">
      <w:pPr>
        <w:numPr>
          <w:ilvl w:val="12"/>
          <w:numId w:val="0"/>
        </w:numPr>
        <w:ind w:right="-2"/>
        <w:rPr>
          <w:b/>
          <w:szCs w:val="24"/>
          <w:lang w:val="ro-RO"/>
        </w:rPr>
      </w:pPr>
      <w:r>
        <w:rPr>
          <w:b/>
          <w:szCs w:val="24"/>
          <w:lang w:val="ro-RO"/>
        </w:rPr>
        <w:t>Alte reacţii adverse pot include</w:t>
      </w:r>
    </w:p>
    <w:p w14:paraId="7B48BF25" w14:textId="77777777" w:rsidR="00AC3DF7" w:rsidRDefault="00AC3DF7">
      <w:pPr>
        <w:numPr>
          <w:ilvl w:val="12"/>
          <w:numId w:val="0"/>
        </w:numPr>
        <w:ind w:right="-2"/>
        <w:rPr>
          <w:b/>
          <w:szCs w:val="24"/>
          <w:lang w:val="ro-RO"/>
        </w:rPr>
      </w:pPr>
      <w:r>
        <w:rPr>
          <w:szCs w:val="24"/>
          <w:lang w:val="ro-RO"/>
        </w:rPr>
        <w:t>Discutaţi cu medicul dumneavoastră dacă prezentaţi orice reacţii adverse.</w:t>
      </w:r>
    </w:p>
    <w:p w14:paraId="30D9D971" w14:textId="77777777" w:rsidR="00AC3DF7" w:rsidRDefault="00AC3DF7" w:rsidP="00C43ED4">
      <w:pPr>
        <w:rPr>
          <w:b/>
          <w:szCs w:val="24"/>
          <w:lang w:val="ro-RO"/>
        </w:rPr>
      </w:pPr>
    </w:p>
    <w:p w14:paraId="30778637" w14:textId="77777777" w:rsidR="00AC3DF7" w:rsidRDefault="00AC3DF7">
      <w:pPr>
        <w:rPr>
          <w:szCs w:val="24"/>
          <w:lang w:val="ro-RO"/>
        </w:rPr>
      </w:pPr>
      <w:r>
        <w:rPr>
          <w:b/>
          <w:szCs w:val="24"/>
          <w:lang w:val="ro-RO"/>
        </w:rPr>
        <w:t>Reacţii adverse foarte frecvente</w:t>
      </w:r>
      <w:r>
        <w:rPr>
          <w:szCs w:val="24"/>
          <w:lang w:val="ro-RO"/>
        </w:rPr>
        <w:t xml:space="preserve"> (pot afecta mai mult de 1 din 10 persoane): </w:t>
      </w:r>
    </w:p>
    <w:p w14:paraId="7464AE5D" w14:textId="77777777" w:rsidR="00E9696F" w:rsidRDefault="00E9696F" w:rsidP="00E9696F">
      <w:pPr>
        <w:ind w:left="567" w:hanging="567"/>
        <w:rPr>
          <w:szCs w:val="24"/>
          <w:lang w:val="ro-RO"/>
        </w:rPr>
      </w:pPr>
      <w:r>
        <w:sym w:font="Symbol" w:char="F0B7"/>
      </w:r>
      <w:r>
        <w:rPr>
          <w:lang w:val="ro-RO"/>
        </w:rPr>
        <w:tab/>
      </w:r>
      <w:r>
        <w:rPr>
          <w:szCs w:val="24"/>
          <w:lang w:val="ro-RO"/>
        </w:rPr>
        <w:t>infecţii ale gâtului sau ale căilor respiratorii care duc la plămâni şi/sau sinuzită</w:t>
      </w:r>
    </w:p>
    <w:p w14:paraId="55822370" w14:textId="77777777" w:rsidR="00AC3DF7" w:rsidRDefault="00AC3DF7">
      <w:pPr>
        <w:rPr>
          <w:szCs w:val="24"/>
          <w:lang w:val="ro-RO"/>
        </w:rPr>
      </w:pPr>
      <w:r>
        <w:sym w:font="Symbol" w:char="F0B7"/>
      </w:r>
      <w:r>
        <w:rPr>
          <w:lang w:val="ro-RO"/>
        </w:rPr>
        <w:tab/>
      </w:r>
      <w:r>
        <w:rPr>
          <w:szCs w:val="24"/>
          <w:lang w:val="ro-RO"/>
        </w:rPr>
        <w:t>greaţă (senzaţie de rău )</w:t>
      </w:r>
    </w:p>
    <w:p w14:paraId="7C96710D" w14:textId="77777777" w:rsidR="00E9696F" w:rsidRDefault="00E9696F" w:rsidP="00E9696F">
      <w:pPr>
        <w:ind w:left="567" w:hanging="567"/>
        <w:rPr>
          <w:szCs w:val="24"/>
          <w:lang w:val="ro-RO"/>
        </w:rPr>
      </w:pPr>
      <w:r>
        <w:sym w:font="Symbol" w:char="F0B7"/>
      </w:r>
      <w:r>
        <w:rPr>
          <w:lang w:val="ro-RO"/>
        </w:rPr>
        <w:tab/>
      </w:r>
      <w:r>
        <w:rPr>
          <w:szCs w:val="24"/>
          <w:lang w:val="ro-RO"/>
        </w:rPr>
        <w:t xml:space="preserve">probleme la nivelul stomacului, cum sunt reflux de acid, vărsături și senzaţie de constipaţie </w:t>
      </w:r>
    </w:p>
    <w:p w14:paraId="327BF91C" w14:textId="77777777" w:rsidR="00AC3DF7" w:rsidRDefault="00AC3DF7">
      <w:pPr>
        <w:rPr>
          <w:szCs w:val="24"/>
          <w:lang w:val="ro-RO"/>
        </w:rPr>
      </w:pPr>
      <w:r>
        <w:sym w:font="Symbol" w:char="F0B7"/>
      </w:r>
      <w:r>
        <w:rPr>
          <w:lang w:val="ro-RO"/>
        </w:rPr>
        <w:tab/>
      </w:r>
      <w:r>
        <w:rPr>
          <w:szCs w:val="24"/>
          <w:lang w:val="ro-RO"/>
        </w:rPr>
        <w:t>diaree</w:t>
      </w:r>
    </w:p>
    <w:p w14:paraId="59106489" w14:textId="77777777" w:rsidR="00AC3DF7" w:rsidRDefault="00AC3DF7">
      <w:pPr>
        <w:rPr>
          <w:szCs w:val="24"/>
          <w:lang w:val="ro-RO"/>
        </w:rPr>
      </w:pPr>
      <w:r>
        <w:sym w:font="Symbol" w:char="F0B7"/>
      </w:r>
      <w:r>
        <w:rPr>
          <w:lang w:val="ro-RO"/>
        </w:rPr>
        <w:tab/>
      </w:r>
      <w:r>
        <w:rPr>
          <w:szCs w:val="24"/>
          <w:lang w:val="ro-RO"/>
        </w:rPr>
        <w:t>indigestie sau disconfort la nivelul stomacului</w:t>
      </w:r>
    </w:p>
    <w:p w14:paraId="64EDD2E7" w14:textId="77777777" w:rsidR="00E9696F" w:rsidRDefault="00E9696F" w:rsidP="00E9696F">
      <w:pPr>
        <w:ind w:left="567" w:hanging="567"/>
        <w:rPr>
          <w:szCs w:val="24"/>
          <w:lang w:val="ro-RO"/>
        </w:rPr>
      </w:pPr>
      <w:r>
        <w:sym w:font="Symbol" w:char="F0B7"/>
      </w:r>
      <w:r>
        <w:rPr>
          <w:lang w:val="ro-RO"/>
        </w:rPr>
        <w:tab/>
      </w:r>
      <w:r>
        <w:rPr>
          <w:szCs w:val="24"/>
          <w:lang w:val="ro-RO"/>
        </w:rPr>
        <w:t xml:space="preserve">pierdere în greutate </w:t>
      </w:r>
    </w:p>
    <w:p w14:paraId="12C0E0C8" w14:textId="77777777" w:rsidR="00AC3DF7" w:rsidRDefault="00AC3DF7">
      <w:pPr>
        <w:rPr>
          <w:szCs w:val="24"/>
          <w:lang w:val="ro-RO"/>
        </w:rPr>
      </w:pPr>
      <w:r>
        <w:sym w:font="Symbol" w:char="F0B7"/>
      </w:r>
      <w:r>
        <w:rPr>
          <w:lang w:val="ro-RO"/>
        </w:rPr>
        <w:tab/>
      </w:r>
      <w:r w:rsidR="001E49F3">
        <w:rPr>
          <w:lang w:val="ro-RO"/>
        </w:rPr>
        <w:t>scăderea</w:t>
      </w:r>
      <w:r>
        <w:rPr>
          <w:szCs w:val="24"/>
          <w:lang w:val="ro-RO"/>
        </w:rPr>
        <w:t xml:space="preserve"> poftei de mâncare</w:t>
      </w:r>
    </w:p>
    <w:p w14:paraId="0C7C0B9C" w14:textId="77777777" w:rsidR="00E9696F" w:rsidRDefault="00E9696F" w:rsidP="00E9696F">
      <w:pPr>
        <w:ind w:left="567" w:hanging="567"/>
        <w:rPr>
          <w:szCs w:val="24"/>
          <w:lang w:val="ro-RO"/>
        </w:rPr>
      </w:pPr>
      <w:r>
        <w:sym w:font="Symbol" w:char="F0B7"/>
      </w:r>
      <w:r>
        <w:rPr>
          <w:lang w:val="ro-RO"/>
        </w:rPr>
        <w:tab/>
      </w:r>
      <w:r>
        <w:rPr>
          <w:szCs w:val="24"/>
          <w:lang w:val="ro-RO"/>
        </w:rPr>
        <w:t xml:space="preserve">dificultăţi de somn </w:t>
      </w:r>
    </w:p>
    <w:p w14:paraId="0DD626EF" w14:textId="77777777" w:rsidR="00E9696F" w:rsidRDefault="00E9696F" w:rsidP="00E9696F">
      <w:pPr>
        <w:rPr>
          <w:szCs w:val="24"/>
          <w:lang w:val="ro-RO"/>
        </w:rPr>
      </w:pPr>
      <w:r>
        <w:sym w:font="Symbol" w:char="F0B7"/>
      </w:r>
      <w:r>
        <w:rPr>
          <w:lang w:val="ro-RO"/>
        </w:rPr>
        <w:tab/>
      </w:r>
      <w:r>
        <w:rPr>
          <w:szCs w:val="24"/>
          <w:lang w:val="ro-RO"/>
        </w:rPr>
        <w:t xml:space="preserve">oboseală </w:t>
      </w:r>
    </w:p>
    <w:p w14:paraId="6BA04855" w14:textId="77777777" w:rsidR="00E9696F" w:rsidRDefault="00E9696F" w:rsidP="00E9696F">
      <w:pPr>
        <w:ind w:left="567" w:hanging="567"/>
        <w:rPr>
          <w:szCs w:val="24"/>
          <w:lang w:val="ro-RO"/>
        </w:rPr>
      </w:pPr>
      <w:r>
        <w:sym w:font="Symbol" w:char="F0B7"/>
      </w:r>
      <w:r>
        <w:rPr>
          <w:lang w:val="ro-RO"/>
        </w:rPr>
        <w:tab/>
      </w:r>
      <w:r>
        <w:rPr>
          <w:szCs w:val="24"/>
          <w:lang w:val="ro-RO"/>
        </w:rPr>
        <w:t>ameţeli</w:t>
      </w:r>
    </w:p>
    <w:p w14:paraId="7F03D6D7" w14:textId="77777777" w:rsidR="00AC3DF7" w:rsidRDefault="00AC3DF7">
      <w:pPr>
        <w:rPr>
          <w:szCs w:val="24"/>
          <w:lang w:val="ro-RO"/>
        </w:rPr>
      </w:pPr>
      <w:r>
        <w:sym w:font="Symbol" w:char="F0B7"/>
      </w:r>
      <w:r>
        <w:rPr>
          <w:lang w:val="ro-RO"/>
        </w:rPr>
        <w:tab/>
      </w:r>
      <w:r>
        <w:rPr>
          <w:szCs w:val="24"/>
          <w:lang w:val="ro-RO"/>
        </w:rPr>
        <w:t xml:space="preserve">dureri de cap </w:t>
      </w:r>
    </w:p>
    <w:p w14:paraId="515600F2" w14:textId="77777777" w:rsidR="00E9696F" w:rsidRDefault="00E9696F" w:rsidP="00E9696F">
      <w:pPr>
        <w:ind w:left="567" w:hanging="567"/>
        <w:rPr>
          <w:szCs w:val="24"/>
          <w:lang w:val="ro-RO"/>
        </w:rPr>
      </w:pPr>
      <w:r>
        <w:sym w:font="Symbol" w:char="F0B7"/>
      </w:r>
      <w:r>
        <w:rPr>
          <w:lang w:val="ro-RO"/>
        </w:rPr>
        <w:tab/>
      </w:r>
      <w:r>
        <w:rPr>
          <w:szCs w:val="24"/>
          <w:lang w:val="ro-RO"/>
        </w:rPr>
        <w:t>scurtare a respiraţiei</w:t>
      </w:r>
    </w:p>
    <w:p w14:paraId="6B6F3414" w14:textId="77777777" w:rsidR="00AC3DF7" w:rsidRDefault="00E9696F" w:rsidP="00B852FC">
      <w:pPr>
        <w:ind w:left="567" w:hanging="567"/>
        <w:rPr>
          <w:szCs w:val="24"/>
          <w:lang w:val="ro-RO"/>
        </w:rPr>
      </w:pPr>
      <w:r>
        <w:sym w:font="Symbol" w:char="F0B7"/>
      </w:r>
      <w:r>
        <w:rPr>
          <w:lang w:val="ro-RO"/>
        </w:rPr>
        <w:tab/>
      </w:r>
      <w:r>
        <w:rPr>
          <w:szCs w:val="24"/>
          <w:lang w:val="ro-RO"/>
        </w:rPr>
        <w:t>tuse</w:t>
      </w:r>
    </w:p>
    <w:p w14:paraId="242DE03F" w14:textId="77777777" w:rsidR="00E9696F" w:rsidRDefault="000B7B28" w:rsidP="00B852FC">
      <w:pPr>
        <w:ind w:left="567" w:hanging="567"/>
        <w:rPr>
          <w:szCs w:val="24"/>
          <w:lang w:val="ro-RO"/>
        </w:rPr>
      </w:pPr>
      <w:r>
        <w:sym w:font="Symbol" w:char="F0B7"/>
      </w:r>
      <w:r>
        <w:rPr>
          <w:lang w:val="ro-RO"/>
        </w:rPr>
        <w:tab/>
      </w:r>
      <w:r w:rsidR="00E9696F">
        <w:rPr>
          <w:szCs w:val="24"/>
          <w:lang w:val="ro-RO"/>
        </w:rPr>
        <w:t>articulaţii dureroase/dureri articulare.</w:t>
      </w:r>
    </w:p>
    <w:p w14:paraId="0F00A9D4" w14:textId="77777777" w:rsidR="00E9696F" w:rsidRDefault="00E9696F" w:rsidP="00B852FC">
      <w:pPr>
        <w:ind w:left="567" w:hanging="567"/>
        <w:rPr>
          <w:szCs w:val="24"/>
          <w:lang w:val="ro-RO"/>
        </w:rPr>
      </w:pPr>
    </w:p>
    <w:p w14:paraId="277FF4CC" w14:textId="77777777" w:rsidR="00AC3DF7" w:rsidRDefault="00AC3DF7">
      <w:pPr>
        <w:numPr>
          <w:ilvl w:val="12"/>
          <w:numId w:val="0"/>
        </w:numPr>
        <w:ind w:right="-29"/>
        <w:jc w:val="both"/>
        <w:rPr>
          <w:szCs w:val="24"/>
          <w:lang w:val="ro-RO"/>
        </w:rPr>
      </w:pPr>
      <w:r>
        <w:rPr>
          <w:b/>
          <w:szCs w:val="24"/>
          <w:lang w:val="ro-RO"/>
        </w:rPr>
        <w:t>Reacţii adverse frecvente</w:t>
      </w:r>
      <w:r>
        <w:rPr>
          <w:szCs w:val="24"/>
          <w:lang w:val="ro-RO"/>
        </w:rPr>
        <w:t xml:space="preserve"> (pot afecta până la 1 din 10 persoane):</w:t>
      </w:r>
    </w:p>
    <w:p w14:paraId="72DEF439" w14:textId="77777777" w:rsidR="00AC3DF7" w:rsidRDefault="00AC3DF7">
      <w:pPr>
        <w:ind w:left="567" w:hanging="567"/>
        <w:rPr>
          <w:szCs w:val="24"/>
          <w:lang w:val="ro-RO"/>
        </w:rPr>
      </w:pPr>
      <w:r>
        <w:sym w:font="Symbol" w:char="F0B7"/>
      </w:r>
      <w:r>
        <w:rPr>
          <w:lang w:val="ro-RO"/>
        </w:rPr>
        <w:tab/>
      </w:r>
      <w:r>
        <w:rPr>
          <w:szCs w:val="24"/>
          <w:lang w:val="ro-RO"/>
        </w:rPr>
        <w:t xml:space="preserve">infecţii ale vezicii urinare </w:t>
      </w:r>
    </w:p>
    <w:p w14:paraId="6E4C1ECC" w14:textId="77777777" w:rsidR="00AC3DF7" w:rsidRDefault="00AC3DF7">
      <w:pPr>
        <w:ind w:left="567" w:hanging="567"/>
        <w:rPr>
          <w:szCs w:val="24"/>
          <w:lang w:val="ro-RO"/>
        </w:rPr>
      </w:pPr>
      <w:r>
        <w:sym w:font="Symbol" w:char="F0B7"/>
      </w:r>
      <w:r>
        <w:rPr>
          <w:lang w:val="ro-RO"/>
        </w:rPr>
        <w:tab/>
      </w:r>
      <w:r>
        <w:rPr>
          <w:szCs w:val="24"/>
          <w:lang w:val="ro-RO"/>
        </w:rPr>
        <w:t>senzaţie de somnolenţă</w:t>
      </w:r>
    </w:p>
    <w:p w14:paraId="79466E1E" w14:textId="77777777" w:rsidR="00AC3DF7" w:rsidRDefault="00AC3DF7">
      <w:pPr>
        <w:ind w:left="567" w:hanging="567"/>
        <w:rPr>
          <w:szCs w:val="24"/>
          <w:lang w:val="ro-RO"/>
        </w:rPr>
      </w:pPr>
      <w:r>
        <w:sym w:font="Symbol" w:char="F0B7"/>
      </w:r>
      <w:r>
        <w:rPr>
          <w:lang w:val="ro-RO"/>
        </w:rPr>
        <w:tab/>
      </w:r>
      <w:r>
        <w:rPr>
          <w:szCs w:val="24"/>
          <w:lang w:val="ro-RO"/>
        </w:rPr>
        <w:t>modificări ale gustului</w:t>
      </w:r>
    </w:p>
    <w:p w14:paraId="1DFB7866" w14:textId="77777777" w:rsidR="00AC3DF7" w:rsidRDefault="00AC3DF7">
      <w:pPr>
        <w:ind w:left="567" w:hanging="567"/>
        <w:rPr>
          <w:szCs w:val="24"/>
          <w:lang w:val="ro-RO"/>
        </w:rPr>
      </w:pPr>
      <w:r>
        <w:sym w:font="Symbol" w:char="F0B7"/>
      </w:r>
      <w:r>
        <w:rPr>
          <w:lang w:val="ro-RO"/>
        </w:rPr>
        <w:tab/>
      </w:r>
      <w:r>
        <w:rPr>
          <w:szCs w:val="24"/>
          <w:lang w:val="ro-RO"/>
        </w:rPr>
        <w:t xml:space="preserve">bufeuri </w:t>
      </w:r>
    </w:p>
    <w:p w14:paraId="5346B280" w14:textId="77777777" w:rsidR="00AC3DF7" w:rsidRDefault="00AC3DF7">
      <w:pPr>
        <w:ind w:left="567" w:hanging="567"/>
        <w:rPr>
          <w:szCs w:val="24"/>
          <w:lang w:val="ro-RO"/>
        </w:rPr>
      </w:pPr>
      <w:r>
        <w:lastRenderedPageBreak/>
        <w:sym w:font="Symbol" w:char="F0B7"/>
      </w:r>
      <w:r>
        <w:rPr>
          <w:lang w:val="ro-RO"/>
        </w:rPr>
        <w:tab/>
      </w:r>
      <w:r>
        <w:rPr>
          <w:szCs w:val="24"/>
          <w:lang w:val="ro-RO"/>
        </w:rPr>
        <w:t>probleme la nivelul stomacului, cum sunt senzaţie de balonare, disconfort şi dureri abdominale, senzaţie de arsură în capul pieptului şi flatulenţă</w:t>
      </w:r>
    </w:p>
    <w:p w14:paraId="5A3AC359" w14:textId="77777777" w:rsidR="00AC3DF7" w:rsidRDefault="00AC3DF7">
      <w:pPr>
        <w:ind w:left="567" w:hanging="567"/>
        <w:rPr>
          <w:szCs w:val="24"/>
          <w:lang w:val="ro-RO"/>
        </w:rPr>
      </w:pPr>
      <w:r>
        <w:sym w:font="Symbol" w:char="F0B7"/>
      </w:r>
      <w:r>
        <w:rPr>
          <w:lang w:val="ro-RO"/>
        </w:rPr>
        <w:tab/>
      </w:r>
      <w:r>
        <w:rPr>
          <w:szCs w:val="24"/>
          <w:lang w:val="ro-RO"/>
        </w:rPr>
        <w:t xml:space="preserve">analize de sânge care pot indica valori crescute ale enzimelor ficatului </w:t>
      </w:r>
    </w:p>
    <w:p w14:paraId="1B6507EC" w14:textId="77777777" w:rsidR="00E9696F" w:rsidRDefault="00E9696F" w:rsidP="00E9696F">
      <w:pPr>
        <w:rPr>
          <w:szCs w:val="24"/>
          <w:lang w:val="ro-RO"/>
        </w:rPr>
      </w:pPr>
      <w:r>
        <w:sym w:font="Symbol" w:char="F0B7"/>
      </w:r>
      <w:r>
        <w:rPr>
          <w:lang w:val="ro-RO"/>
        </w:rPr>
        <w:tab/>
      </w:r>
      <w:r>
        <w:rPr>
          <w:szCs w:val="24"/>
          <w:lang w:val="ro-RO"/>
        </w:rPr>
        <w:t>reacţii pe piele după expunerea la soare sau utilizarea lămpilor solare</w:t>
      </w:r>
    </w:p>
    <w:p w14:paraId="0DEDB35E" w14:textId="77777777" w:rsidR="00AC3DF7" w:rsidRDefault="00AC3DF7">
      <w:pPr>
        <w:ind w:left="567" w:hanging="567"/>
        <w:rPr>
          <w:szCs w:val="24"/>
          <w:lang w:val="ro-RO"/>
        </w:rPr>
      </w:pPr>
      <w:r>
        <w:sym w:font="Symbol" w:char="F0B7"/>
      </w:r>
      <w:r>
        <w:rPr>
          <w:lang w:val="ro-RO"/>
        </w:rPr>
        <w:tab/>
      </w:r>
      <w:r>
        <w:rPr>
          <w:szCs w:val="24"/>
          <w:lang w:val="ro-RO"/>
        </w:rPr>
        <w:t xml:space="preserve">probleme la nivelul pielii, cum sunt mâncărime a pielii, înroşire a pielii sau piele de culoare roşiatică, uscăciune a pielii, erupţie trecătoare pe piele </w:t>
      </w:r>
    </w:p>
    <w:p w14:paraId="7306CD53" w14:textId="77777777" w:rsidR="00AC3DF7" w:rsidRDefault="00AC3DF7">
      <w:pPr>
        <w:ind w:left="567" w:hanging="567"/>
        <w:rPr>
          <w:szCs w:val="24"/>
          <w:lang w:val="ro-RO"/>
        </w:rPr>
      </w:pPr>
      <w:r>
        <w:sym w:font="Symbol" w:char="F0B7"/>
      </w:r>
      <w:r>
        <w:rPr>
          <w:lang w:val="fr-FR"/>
        </w:rPr>
        <w:tab/>
      </w:r>
      <w:r>
        <w:rPr>
          <w:szCs w:val="24"/>
          <w:lang w:val="ro-RO"/>
        </w:rPr>
        <w:t xml:space="preserve">dureri musculare </w:t>
      </w:r>
    </w:p>
    <w:p w14:paraId="66FFE17C" w14:textId="77777777" w:rsidR="00AC3DF7" w:rsidRDefault="00AC3DF7">
      <w:pPr>
        <w:ind w:left="567" w:hanging="567"/>
        <w:rPr>
          <w:szCs w:val="24"/>
          <w:lang w:val="ro-RO"/>
        </w:rPr>
      </w:pPr>
      <w:r>
        <w:sym w:font="Symbol" w:char="F0B7"/>
      </w:r>
      <w:r>
        <w:rPr>
          <w:lang w:val="fr-FR"/>
        </w:rPr>
        <w:tab/>
      </w:r>
      <w:r>
        <w:rPr>
          <w:szCs w:val="24"/>
          <w:lang w:val="ro-RO"/>
        </w:rPr>
        <w:t xml:space="preserve">senzaţie de slăbiciune sau de lipsă de energie </w:t>
      </w:r>
    </w:p>
    <w:p w14:paraId="017A4777" w14:textId="77777777" w:rsidR="00AC3DF7" w:rsidRDefault="00AC3DF7">
      <w:pPr>
        <w:ind w:left="567" w:hanging="567"/>
        <w:rPr>
          <w:szCs w:val="24"/>
          <w:lang w:val="ro-RO"/>
        </w:rPr>
      </w:pPr>
      <w:r>
        <w:sym w:font="Symbol" w:char="F0B7"/>
      </w:r>
      <w:r w:rsidRPr="0097262E">
        <w:rPr>
          <w:lang w:val="it-IT"/>
        </w:rPr>
        <w:tab/>
      </w:r>
      <w:r>
        <w:rPr>
          <w:szCs w:val="24"/>
          <w:lang w:val="ro-RO"/>
        </w:rPr>
        <w:t xml:space="preserve">dureri în piept </w:t>
      </w:r>
    </w:p>
    <w:p w14:paraId="4B14458B" w14:textId="77777777" w:rsidR="00AC3DF7" w:rsidRDefault="00AC3DF7">
      <w:pPr>
        <w:ind w:left="567" w:hanging="567"/>
        <w:rPr>
          <w:szCs w:val="24"/>
          <w:lang w:val="ro-RO"/>
        </w:rPr>
      </w:pPr>
      <w:r>
        <w:sym w:font="Symbol" w:char="F0B7"/>
      </w:r>
      <w:r w:rsidRPr="0097262E">
        <w:rPr>
          <w:lang w:val="it-IT"/>
        </w:rPr>
        <w:tab/>
      </w:r>
      <w:r>
        <w:rPr>
          <w:szCs w:val="24"/>
          <w:lang w:val="ro-RO"/>
        </w:rPr>
        <w:t>arsuri solare.</w:t>
      </w:r>
    </w:p>
    <w:p w14:paraId="63BCD0DE" w14:textId="77777777" w:rsidR="00AC3DF7" w:rsidRDefault="00AC3DF7">
      <w:pPr>
        <w:rPr>
          <w:szCs w:val="24"/>
          <w:lang w:val="ro-RO"/>
        </w:rPr>
      </w:pPr>
    </w:p>
    <w:p w14:paraId="5DA5C51D" w14:textId="77777777" w:rsidR="005C23C0" w:rsidRPr="004E52E4" w:rsidRDefault="005C23C0" w:rsidP="00C348CC">
      <w:pPr>
        <w:keepNext/>
        <w:keepLines/>
        <w:numPr>
          <w:ilvl w:val="12"/>
          <w:numId w:val="0"/>
        </w:numPr>
        <w:rPr>
          <w:lang w:val="ro-RO"/>
        </w:rPr>
      </w:pPr>
      <w:r w:rsidRPr="005C23C0">
        <w:rPr>
          <w:b/>
          <w:bCs/>
          <w:lang w:val="ro-RO"/>
        </w:rPr>
        <w:t xml:space="preserve">Reacţii adverse mai puţin frecvente </w:t>
      </w:r>
      <w:r w:rsidRPr="004E52E4">
        <w:rPr>
          <w:lang w:val="ro-RO"/>
        </w:rPr>
        <w:t>(pot afecta până la 1 din 100 persoane):</w:t>
      </w:r>
    </w:p>
    <w:p w14:paraId="3B87DC07" w14:textId="77777777" w:rsidR="005C23C0" w:rsidRPr="00F34915" w:rsidRDefault="005C23C0" w:rsidP="00C348CC">
      <w:pPr>
        <w:keepNext/>
        <w:keepLines/>
        <w:numPr>
          <w:ilvl w:val="12"/>
          <w:numId w:val="0"/>
        </w:numPr>
        <w:spacing w:line="240" w:lineRule="exact"/>
        <w:ind w:left="567" w:hanging="567"/>
        <w:rPr>
          <w:lang w:val="ro-RO"/>
        </w:rPr>
      </w:pPr>
      <w:r w:rsidRPr="00F34915">
        <w:rPr>
          <w:lang w:val="ro-RO"/>
        </w:rPr>
        <w:t>●</w:t>
      </w:r>
      <w:r w:rsidRPr="00F34915">
        <w:rPr>
          <w:lang w:val="ro-RO"/>
        </w:rPr>
        <w:tab/>
      </w:r>
      <w:r w:rsidR="00E35584" w:rsidRPr="00F34915">
        <w:rPr>
          <w:lang w:val="ro-RO"/>
        </w:rPr>
        <w:t>v</w:t>
      </w:r>
      <w:r w:rsidRPr="00F34915">
        <w:rPr>
          <w:lang w:val="ro-RO"/>
        </w:rPr>
        <w:t xml:space="preserve">alori scăzute ale sodiului în sânge. Acestea pot cauza dureri de cap, amețeli, stare de confuzie, slăbiciune, crampe musculare sau greață și vărsături. </w:t>
      </w:r>
    </w:p>
    <w:p w14:paraId="6610C0FF" w14:textId="77777777" w:rsidR="00E9696F" w:rsidRDefault="00E9696F" w:rsidP="00E9696F">
      <w:pPr>
        <w:ind w:left="567" w:hanging="567"/>
        <w:rPr>
          <w:szCs w:val="24"/>
          <w:lang w:val="ro-RO"/>
        </w:rPr>
      </w:pPr>
      <w:r>
        <w:sym w:font="Symbol" w:char="F0B7"/>
      </w:r>
      <w:r>
        <w:rPr>
          <w:lang w:val="ro-RO"/>
        </w:rPr>
        <w:tab/>
        <w:t>analize</w:t>
      </w:r>
      <w:r>
        <w:rPr>
          <w:lang w:val="bg-BG"/>
        </w:rPr>
        <w:t xml:space="preserve"> de </w:t>
      </w:r>
      <w:r>
        <w:rPr>
          <w:lang w:val="ro-RO"/>
        </w:rPr>
        <w:t>sânge</w:t>
      </w:r>
      <w:r>
        <w:rPr>
          <w:lang w:val="bg-BG"/>
        </w:rPr>
        <w:t xml:space="preserve"> </w:t>
      </w:r>
      <w:r>
        <w:rPr>
          <w:lang w:val="ro-RO"/>
        </w:rPr>
        <w:t xml:space="preserve">care </w:t>
      </w:r>
      <w:r>
        <w:rPr>
          <w:lang w:val="bg-BG"/>
        </w:rPr>
        <w:t xml:space="preserve">pot indica scăderea numărului </w:t>
      </w:r>
      <w:r>
        <w:rPr>
          <w:lang w:val="ro-RO"/>
        </w:rPr>
        <w:t>globulelor</w:t>
      </w:r>
      <w:r>
        <w:rPr>
          <w:lang w:val="bg-BG"/>
        </w:rPr>
        <w:t xml:space="preserve"> albe </w:t>
      </w:r>
      <w:r>
        <w:rPr>
          <w:lang w:val="ro-RO"/>
        </w:rPr>
        <w:t>din sânge.</w:t>
      </w:r>
    </w:p>
    <w:p w14:paraId="2BC8E947" w14:textId="77777777" w:rsidR="005C23C0" w:rsidRDefault="005C23C0" w:rsidP="00C348CC">
      <w:pPr>
        <w:keepNext/>
        <w:keepLines/>
        <w:numPr>
          <w:ilvl w:val="12"/>
          <w:numId w:val="0"/>
        </w:numPr>
        <w:rPr>
          <w:b/>
          <w:bCs/>
          <w:lang w:val="ro-RO"/>
        </w:rPr>
      </w:pPr>
    </w:p>
    <w:p w14:paraId="55AA1F2F" w14:textId="77777777" w:rsidR="00AC3DF7" w:rsidRDefault="00AC3DF7">
      <w:pPr>
        <w:keepNext/>
        <w:keepLines/>
        <w:numPr>
          <w:ilvl w:val="12"/>
          <w:numId w:val="0"/>
        </w:numPr>
        <w:outlineLvl w:val="0"/>
        <w:rPr>
          <w:b/>
          <w:szCs w:val="22"/>
          <w:lang w:val="ro-RO"/>
        </w:rPr>
      </w:pPr>
      <w:r>
        <w:rPr>
          <w:b/>
          <w:szCs w:val="22"/>
          <w:lang w:val="ro-RO"/>
        </w:rPr>
        <w:t>Raportarea reacţiilor adverse</w:t>
      </w:r>
    </w:p>
    <w:p w14:paraId="7A7B3878" w14:textId="77777777" w:rsidR="00AC3DF7" w:rsidRDefault="00AC3DF7">
      <w:pPr>
        <w:keepNext/>
        <w:keepLines/>
        <w:numPr>
          <w:ilvl w:val="12"/>
          <w:numId w:val="0"/>
        </w:numPr>
        <w:outlineLvl w:val="0"/>
        <w:rPr>
          <w:szCs w:val="22"/>
          <w:lang w:val="ro-RO"/>
        </w:rPr>
      </w:pPr>
      <w:r>
        <w:rPr>
          <w:szCs w:val="22"/>
          <w:lang w:val="ro-RO"/>
        </w:rPr>
        <w:t xml:space="preserve">Dacă manifestaţi orice reacţii adverse, adresaţi-vă medicului dumneavoastră sau farmacistului. Acestea includ orice posibile reacţii adverse nemenţionate în acest prospect. De asemenea, puteţi raporta reacţiile adverse direct </w:t>
      </w:r>
      <w:r>
        <w:rPr>
          <w:szCs w:val="22"/>
          <w:highlight w:val="lightGray"/>
          <w:lang w:val="ro-RO"/>
        </w:rPr>
        <w:t xml:space="preserve">prin intermediul sistemului naţional de raportare, aşa cum este menţionat în </w:t>
      </w:r>
      <w:hyperlink r:id="rId14" w:history="1">
        <w:r>
          <w:rPr>
            <w:color w:val="0000FF"/>
            <w:highlight w:val="lightGray"/>
            <w:lang w:val="ro-RO"/>
          </w:rPr>
          <w:t>Anexa V</w:t>
        </w:r>
      </w:hyperlink>
      <w:r>
        <w:rPr>
          <w:szCs w:val="22"/>
          <w:lang w:val="ro-RO"/>
        </w:rPr>
        <w:t>. Raportând reacţiile adverse, puteţi contribui la furnizarea de informaţii suplimentare privind siguranţa acestui medicament.</w:t>
      </w:r>
    </w:p>
    <w:p w14:paraId="64325119" w14:textId="77777777" w:rsidR="00AC3DF7" w:rsidRDefault="00AC3DF7">
      <w:pPr>
        <w:numPr>
          <w:ilvl w:val="12"/>
          <w:numId w:val="0"/>
        </w:numPr>
        <w:outlineLvl w:val="0"/>
        <w:rPr>
          <w:b/>
          <w:szCs w:val="22"/>
          <w:lang w:val="ro-RO"/>
        </w:rPr>
      </w:pPr>
    </w:p>
    <w:p w14:paraId="795E0F82" w14:textId="77777777" w:rsidR="00AC3DF7" w:rsidRDefault="00AC3DF7">
      <w:pPr>
        <w:numPr>
          <w:ilvl w:val="12"/>
          <w:numId w:val="0"/>
        </w:numPr>
        <w:outlineLvl w:val="0"/>
        <w:rPr>
          <w:b/>
          <w:szCs w:val="22"/>
          <w:lang w:val="ro-RO"/>
        </w:rPr>
      </w:pPr>
    </w:p>
    <w:p w14:paraId="2885EFDB" w14:textId="77777777" w:rsidR="00AC3DF7" w:rsidRDefault="00AC3DF7">
      <w:pPr>
        <w:numPr>
          <w:ilvl w:val="12"/>
          <w:numId w:val="0"/>
        </w:numPr>
        <w:ind w:right="-2"/>
        <w:rPr>
          <w:i/>
          <w:szCs w:val="24"/>
          <w:lang w:val="ro-RO"/>
        </w:rPr>
      </w:pPr>
      <w:r>
        <w:rPr>
          <w:b/>
          <w:szCs w:val="24"/>
          <w:lang w:val="ro-RO"/>
        </w:rPr>
        <w:t>5.</w:t>
      </w:r>
      <w:r>
        <w:rPr>
          <w:b/>
          <w:szCs w:val="24"/>
          <w:lang w:val="ro-RO"/>
        </w:rPr>
        <w:tab/>
        <w:t xml:space="preserve">Cum se păstrează Esbriet </w:t>
      </w:r>
    </w:p>
    <w:p w14:paraId="354F6154" w14:textId="77777777" w:rsidR="00AC3DF7" w:rsidRDefault="00AC3DF7">
      <w:pPr>
        <w:numPr>
          <w:ilvl w:val="12"/>
          <w:numId w:val="0"/>
        </w:numPr>
        <w:ind w:right="-2"/>
        <w:rPr>
          <w:szCs w:val="24"/>
          <w:lang w:val="ro-RO"/>
        </w:rPr>
      </w:pPr>
    </w:p>
    <w:p w14:paraId="415592E8" w14:textId="77777777" w:rsidR="00AC3DF7" w:rsidRDefault="00AC3DF7">
      <w:pPr>
        <w:numPr>
          <w:ilvl w:val="12"/>
          <w:numId w:val="0"/>
        </w:numPr>
        <w:ind w:right="-2"/>
        <w:rPr>
          <w:szCs w:val="24"/>
          <w:lang w:val="ro-RO"/>
        </w:rPr>
      </w:pPr>
      <w:r>
        <w:rPr>
          <w:szCs w:val="24"/>
          <w:lang w:val="ro-RO"/>
        </w:rPr>
        <w:t>Nu lăsaţi acest medicament la vederea şi îndemâna copiilor.</w:t>
      </w:r>
    </w:p>
    <w:p w14:paraId="0AF19B63" w14:textId="77777777" w:rsidR="00AC3DF7" w:rsidRDefault="00AC3DF7">
      <w:pPr>
        <w:numPr>
          <w:ilvl w:val="12"/>
          <w:numId w:val="0"/>
        </w:numPr>
        <w:ind w:right="-2"/>
        <w:rPr>
          <w:szCs w:val="24"/>
          <w:lang w:val="ro-RO"/>
        </w:rPr>
      </w:pPr>
    </w:p>
    <w:p w14:paraId="71E2D4EB" w14:textId="77777777" w:rsidR="00AC3DF7" w:rsidRDefault="00AC3DF7">
      <w:pPr>
        <w:numPr>
          <w:ilvl w:val="12"/>
          <w:numId w:val="0"/>
        </w:numPr>
        <w:ind w:right="-2"/>
        <w:rPr>
          <w:szCs w:val="24"/>
          <w:lang w:val="ro-RO"/>
        </w:rPr>
      </w:pPr>
      <w:r>
        <w:rPr>
          <w:szCs w:val="24"/>
          <w:lang w:val="ro-RO"/>
        </w:rPr>
        <w:t xml:space="preserve">Nu utilizaţi acest medicament după data de expirare înscrisă pe eticheta flaconului, pe blister şi pe cutie după EXP. Data de expirare se referă la ultima zi a lunii respective. </w:t>
      </w:r>
    </w:p>
    <w:p w14:paraId="260F1ECE" w14:textId="77777777" w:rsidR="00AC3DF7" w:rsidRDefault="00AC3DF7">
      <w:pPr>
        <w:numPr>
          <w:ilvl w:val="12"/>
          <w:numId w:val="0"/>
        </w:numPr>
        <w:ind w:right="-2"/>
        <w:rPr>
          <w:szCs w:val="24"/>
          <w:lang w:val="ro-RO"/>
        </w:rPr>
      </w:pPr>
    </w:p>
    <w:p w14:paraId="2D1D79D0" w14:textId="77777777" w:rsidR="00AC3DF7" w:rsidRDefault="00AC3DF7">
      <w:pPr>
        <w:numPr>
          <w:ilvl w:val="12"/>
          <w:numId w:val="0"/>
        </w:numPr>
        <w:ind w:right="-2"/>
        <w:rPr>
          <w:i/>
          <w:szCs w:val="24"/>
          <w:lang w:val="ro-RO"/>
        </w:rPr>
      </w:pPr>
      <w:r>
        <w:rPr>
          <w:szCs w:val="24"/>
          <w:lang w:val="ro-RO"/>
        </w:rPr>
        <w:t>Acest medicament nu necesită condiţii speciale de păstrare.</w:t>
      </w:r>
    </w:p>
    <w:p w14:paraId="5ED6E425" w14:textId="77777777" w:rsidR="00AC3DF7" w:rsidRDefault="00AC3DF7">
      <w:pPr>
        <w:numPr>
          <w:ilvl w:val="12"/>
          <w:numId w:val="0"/>
        </w:numPr>
        <w:ind w:right="-2"/>
        <w:rPr>
          <w:szCs w:val="24"/>
          <w:lang w:val="ro-RO"/>
        </w:rPr>
      </w:pPr>
    </w:p>
    <w:p w14:paraId="74FB597F" w14:textId="77777777" w:rsidR="00AC3DF7" w:rsidRDefault="00AC3DF7">
      <w:pPr>
        <w:rPr>
          <w:szCs w:val="22"/>
          <w:lang w:val="ro-RO"/>
        </w:rPr>
      </w:pPr>
      <w:r>
        <w:rPr>
          <w:szCs w:val="22"/>
          <w:lang w:val="ro-RO"/>
        </w:rPr>
        <w:t xml:space="preserve">Nu aruncaţi niciun medicament pe calea apei sau a reziduurilor menajere. Întrebaţi farmacistul cum să aruncaţi medicamentele pe care nu le mai folosiţi. </w:t>
      </w:r>
      <w:r>
        <w:rPr>
          <w:szCs w:val="24"/>
          <w:lang w:val="ro-RO"/>
        </w:rPr>
        <w:t>Aceste măsuri vor ajuta la protejarea mediului.</w:t>
      </w:r>
    </w:p>
    <w:p w14:paraId="69A55937" w14:textId="77777777" w:rsidR="00AC3DF7" w:rsidRDefault="00AC3DF7">
      <w:pPr>
        <w:numPr>
          <w:ilvl w:val="12"/>
          <w:numId w:val="0"/>
        </w:numPr>
        <w:ind w:right="-2"/>
        <w:rPr>
          <w:szCs w:val="24"/>
          <w:lang w:val="ro-RO"/>
        </w:rPr>
      </w:pPr>
    </w:p>
    <w:p w14:paraId="075C8B65" w14:textId="77777777" w:rsidR="00AC3DF7" w:rsidRDefault="00AC3DF7">
      <w:pPr>
        <w:numPr>
          <w:ilvl w:val="12"/>
          <w:numId w:val="0"/>
        </w:numPr>
        <w:ind w:right="-2"/>
        <w:rPr>
          <w:szCs w:val="24"/>
          <w:lang w:val="ro-RO"/>
        </w:rPr>
      </w:pPr>
    </w:p>
    <w:p w14:paraId="045C5133" w14:textId="77777777" w:rsidR="00AC3DF7" w:rsidRDefault="00AC3DF7">
      <w:pPr>
        <w:numPr>
          <w:ilvl w:val="12"/>
          <w:numId w:val="0"/>
        </w:numPr>
        <w:ind w:right="-2"/>
        <w:rPr>
          <w:b/>
          <w:szCs w:val="24"/>
          <w:lang w:val="ro-RO"/>
        </w:rPr>
      </w:pPr>
      <w:r>
        <w:rPr>
          <w:b/>
          <w:szCs w:val="24"/>
          <w:lang w:val="ro-RO"/>
        </w:rPr>
        <w:t>6.</w:t>
      </w:r>
      <w:r>
        <w:rPr>
          <w:b/>
          <w:szCs w:val="24"/>
          <w:lang w:val="ro-RO"/>
        </w:rPr>
        <w:tab/>
      </w:r>
      <w:r>
        <w:rPr>
          <w:b/>
          <w:szCs w:val="22"/>
          <w:lang w:val="ro-RO"/>
        </w:rPr>
        <w:t>Conţinutul ambalajului şi alte informaţii</w:t>
      </w:r>
    </w:p>
    <w:p w14:paraId="64A3CB25" w14:textId="77777777" w:rsidR="00AC3DF7" w:rsidRDefault="00AC3DF7">
      <w:pPr>
        <w:numPr>
          <w:ilvl w:val="12"/>
          <w:numId w:val="0"/>
        </w:numPr>
        <w:rPr>
          <w:szCs w:val="24"/>
          <w:lang w:val="ro-RO"/>
        </w:rPr>
      </w:pPr>
    </w:p>
    <w:p w14:paraId="7AB53E6D" w14:textId="77777777" w:rsidR="00AC3DF7" w:rsidRDefault="00AC3DF7">
      <w:pPr>
        <w:numPr>
          <w:ilvl w:val="12"/>
          <w:numId w:val="0"/>
        </w:numPr>
        <w:ind w:right="-2"/>
        <w:rPr>
          <w:szCs w:val="24"/>
          <w:lang w:val="ro-RO"/>
        </w:rPr>
      </w:pPr>
      <w:r>
        <w:rPr>
          <w:b/>
          <w:szCs w:val="24"/>
          <w:lang w:val="ro-RO"/>
        </w:rPr>
        <w:t xml:space="preserve">Ce conţine Esbriet </w:t>
      </w:r>
    </w:p>
    <w:p w14:paraId="1628E2B2" w14:textId="77777777" w:rsidR="00AC3DF7" w:rsidRDefault="00AC3DF7">
      <w:pPr>
        <w:keepNext/>
        <w:ind w:right="-2"/>
        <w:rPr>
          <w:szCs w:val="24"/>
          <w:lang w:val="ro-RO"/>
        </w:rPr>
      </w:pPr>
    </w:p>
    <w:p w14:paraId="398D8D52" w14:textId="77777777" w:rsidR="00AC3DF7" w:rsidRDefault="00AC3DF7">
      <w:pPr>
        <w:keepNext/>
        <w:ind w:right="-2"/>
        <w:rPr>
          <w:szCs w:val="24"/>
          <w:u w:val="single"/>
          <w:lang w:val="ro-RO"/>
        </w:rPr>
      </w:pPr>
      <w:r>
        <w:rPr>
          <w:i/>
          <w:szCs w:val="24"/>
          <w:u w:val="single"/>
          <w:lang w:val="ro-RO"/>
        </w:rPr>
        <w:t>Comprimat a 267 mg</w:t>
      </w:r>
    </w:p>
    <w:p w14:paraId="067367A5" w14:textId="77777777" w:rsidR="00AC3DF7" w:rsidRDefault="00AC3DF7">
      <w:pPr>
        <w:keepNext/>
        <w:ind w:right="-2"/>
        <w:rPr>
          <w:szCs w:val="24"/>
          <w:lang w:val="ro-RO"/>
        </w:rPr>
      </w:pPr>
      <w:r>
        <w:rPr>
          <w:szCs w:val="24"/>
          <w:lang w:val="ro-RO"/>
        </w:rPr>
        <w:t xml:space="preserve">Substanţa activă este pirfenidonă. Fiecare comprimat filmat conţine pirfenidonă 267 mg. </w:t>
      </w:r>
    </w:p>
    <w:p w14:paraId="145BEB27" w14:textId="77777777" w:rsidR="00AC3DF7" w:rsidRDefault="00AC3DF7">
      <w:pPr>
        <w:keepNext/>
        <w:ind w:right="-2"/>
        <w:rPr>
          <w:szCs w:val="24"/>
          <w:lang w:val="ro-RO"/>
        </w:rPr>
      </w:pPr>
      <w:r>
        <w:rPr>
          <w:szCs w:val="24"/>
          <w:lang w:val="ro-RO"/>
        </w:rPr>
        <w:t>Celelalte componente sunt:</w:t>
      </w:r>
      <w:r>
        <w:rPr>
          <w:lang w:val="ro-RO"/>
        </w:rPr>
        <w:t xml:space="preserve"> </w:t>
      </w:r>
      <w:r>
        <w:rPr>
          <w:szCs w:val="24"/>
          <w:lang w:val="ro-RO"/>
        </w:rPr>
        <w:t>celuloză microcristalină, croscarmeloză sodică</w:t>
      </w:r>
      <w:r w:rsidR="00E35584">
        <w:rPr>
          <w:szCs w:val="24"/>
          <w:lang w:val="ro-RO"/>
        </w:rPr>
        <w:t xml:space="preserve"> (vezi pct. 2 </w:t>
      </w:r>
      <w:r w:rsidR="00E35584" w:rsidRPr="00F34915">
        <w:rPr>
          <w:szCs w:val="24"/>
          <w:lang w:val="ro-RO"/>
        </w:rPr>
        <w:t>“</w:t>
      </w:r>
      <w:r w:rsidR="00E35584" w:rsidRPr="005A005E">
        <w:rPr>
          <w:szCs w:val="24"/>
          <w:lang w:val="ro-RO"/>
        </w:rPr>
        <w:t>Esbriet conține sodiu</w:t>
      </w:r>
      <w:r w:rsidR="00E35584">
        <w:rPr>
          <w:szCs w:val="24"/>
          <w:lang w:val="ro-RO"/>
        </w:rPr>
        <w:t>”)</w:t>
      </w:r>
      <w:r>
        <w:rPr>
          <w:szCs w:val="24"/>
          <w:lang w:val="ro-RO"/>
        </w:rPr>
        <w:t>, povidonă K30, siliciu coloidal anhidru, stearat de magneziu</w:t>
      </w:r>
      <w:r w:rsidR="00991FBA">
        <w:rPr>
          <w:szCs w:val="24"/>
          <w:lang w:val="ro-RO"/>
        </w:rPr>
        <w:t>.</w:t>
      </w:r>
    </w:p>
    <w:p w14:paraId="2558F237" w14:textId="77777777" w:rsidR="00AC3DF7" w:rsidRDefault="00AC3DF7">
      <w:pPr>
        <w:rPr>
          <w:szCs w:val="24"/>
          <w:lang w:val="ro-RO"/>
        </w:rPr>
      </w:pPr>
      <w:r>
        <w:rPr>
          <w:lang w:val="ro-RO"/>
        </w:rPr>
        <w:t>Învelişul filmat este alcătuit din: alcool polivinilic</w:t>
      </w:r>
      <w:r>
        <w:rPr>
          <w:szCs w:val="24"/>
          <w:lang w:val="ro-RO"/>
        </w:rPr>
        <w:t>, dioxid de titan (E171), macrogol 3350, talc, oxid galben de fer (E172)</w:t>
      </w:r>
      <w:r w:rsidR="00991FBA">
        <w:rPr>
          <w:szCs w:val="24"/>
          <w:lang w:val="ro-RO"/>
        </w:rPr>
        <w:t>.</w:t>
      </w:r>
      <w:r>
        <w:rPr>
          <w:szCs w:val="24"/>
          <w:lang w:val="ro-RO"/>
        </w:rPr>
        <w:t xml:space="preserve"> </w:t>
      </w:r>
    </w:p>
    <w:p w14:paraId="6050E08D" w14:textId="77777777" w:rsidR="00AC3DF7" w:rsidRDefault="00AC3DF7">
      <w:pPr>
        <w:rPr>
          <w:szCs w:val="24"/>
          <w:lang w:val="ro-RO"/>
        </w:rPr>
      </w:pPr>
    </w:p>
    <w:p w14:paraId="19C36062" w14:textId="77777777" w:rsidR="00AC3DF7" w:rsidRDefault="00AC3DF7">
      <w:pPr>
        <w:keepNext/>
        <w:ind w:right="-2"/>
        <w:rPr>
          <w:szCs w:val="24"/>
          <w:u w:val="single"/>
          <w:lang w:val="ro-RO"/>
        </w:rPr>
      </w:pPr>
      <w:r>
        <w:rPr>
          <w:i/>
          <w:szCs w:val="24"/>
          <w:u w:val="single"/>
          <w:lang w:val="ro-RO"/>
        </w:rPr>
        <w:t>Comprimat a 534 mg</w:t>
      </w:r>
    </w:p>
    <w:p w14:paraId="77555D4D" w14:textId="77777777" w:rsidR="00AC3DF7" w:rsidRDefault="00AC3DF7">
      <w:pPr>
        <w:keepNext/>
        <w:ind w:right="-2"/>
        <w:rPr>
          <w:szCs w:val="24"/>
          <w:lang w:val="ro-RO"/>
        </w:rPr>
      </w:pPr>
      <w:r>
        <w:rPr>
          <w:szCs w:val="24"/>
          <w:lang w:val="ro-RO"/>
        </w:rPr>
        <w:t xml:space="preserve">Substanţa activă este pirfenidonă. Fiecare comprimat filmat conţine pirfenidonă 534 mg. </w:t>
      </w:r>
    </w:p>
    <w:p w14:paraId="20E93AAD" w14:textId="77777777" w:rsidR="00AC3DF7" w:rsidRDefault="00AC3DF7">
      <w:pPr>
        <w:keepNext/>
        <w:ind w:right="-2"/>
        <w:rPr>
          <w:szCs w:val="24"/>
          <w:lang w:val="ro-RO"/>
        </w:rPr>
      </w:pPr>
      <w:r>
        <w:rPr>
          <w:szCs w:val="24"/>
          <w:lang w:val="ro-RO"/>
        </w:rPr>
        <w:t>Celelalte componente sunt:</w:t>
      </w:r>
      <w:r>
        <w:rPr>
          <w:lang w:val="ro-RO"/>
        </w:rPr>
        <w:t xml:space="preserve"> </w:t>
      </w:r>
      <w:r>
        <w:rPr>
          <w:szCs w:val="24"/>
          <w:lang w:val="ro-RO"/>
        </w:rPr>
        <w:t>celuloză microcristalină, croscarmeloză sodică</w:t>
      </w:r>
      <w:r w:rsidR="00E35584">
        <w:rPr>
          <w:szCs w:val="24"/>
          <w:lang w:val="ro-RO"/>
        </w:rPr>
        <w:t xml:space="preserve"> (vezi pct. 2 </w:t>
      </w:r>
      <w:r w:rsidR="00E35584" w:rsidRPr="00F34915">
        <w:rPr>
          <w:szCs w:val="24"/>
          <w:lang w:val="ro-RO"/>
        </w:rPr>
        <w:t>“</w:t>
      </w:r>
      <w:r w:rsidR="00E35584" w:rsidRPr="005A005E">
        <w:rPr>
          <w:szCs w:val="24"/>
          <w:lang w:val="ro-RO"/>
        </w:rPr>
        <w:t>Esbriet conține sodiu</w:t>
      </w:r>
      <w:r w:rsidR="00E35584">
        <w:rPr>
          <w:szCs w:val="24"/>
          <w:lang w:val="ro-RO"/>
        </w:rPr>
        <w:t>”)</w:t>
      </w:r>
      <w:r>
        <w:rPr>
          <w:szCs w:val="24"/>
          <w:lang w:val="ro-RO"/>
        </w:rPr>
        <w:t>, povidonă K30, siliciu coloidal anhidru, stearat de magneziu</w:t>
      </w:r>
      <w:r w:rsidR="00991FBA">
        <w:rPr>
          <w:szCs w:val="24"/>
          <w:lang w:val="ro-RO"/>
        </w:rPr>
        <w:t>.</w:t>
      </w:r>
    </w:p>
    <w:p w14:paraId="2E7CC14F" w14:textId="77777777" w:rsidR="00AC3DF7" w:rsidRDefault="00AC3DF7">
      <w:pPr>
        <w:rPr>
          <w:szCs w:val="24"/>
          <w:lang w:val="ro-RO"/>
        </w:rPr>
      </w:pPr>
      <w:r>
        <w:rPr>
          <w:lang w:val="ro-RO"/>
        </w:rPr>
        <w:t>Învelişul filmat este alcătuit din: alcool polivinilic</w:t>
      </w:r>
      <w:r>
        <w:rPr>
          <w:szCs w:val="24"/>
          <w:lang w:val="ro-RO"/>
        </w:rPr>
        <w:t>, dioxid de titan (E171), macrogol 3350, talc, oxid galben de fer (E172) şi oxid roşu de fer (E172)</w:t>
      </w:r>
      <w:r w:rsidR="00991FBA">
        <w:rPr>
          <w:szCs w:val="24"/>
          <w:lang w:val="ro-RO"/>
        </w:rPr>
        <w:t>.</w:t>
      </w:r>
    </w:p>
    <w:p w14:paraId="0310D1F7" w14:textId="77777777" w:rsidR="00AC3DF7" w:rsidRDefault="00AC3DF7">
      <w:pPr>
        <w:rPr>
          <w:szCs w:val="24"/>
          <w:lang w:val="ro-RO"/>
        </w:rPr>
      </w:pPr>
    </w:p>
    <w:p w14:paraId="3753912D" w14:textId="77777777" w:rsidR="00AC3DF7" w:rsidRDefault="00AC3DF7">
      <w:pPr>
        <w:keepNext/>
        <w:ind w:right="-2"/>
        <w:rPr>
          <w:szCs w:val="24"/>
          <w:u w:val="single"/>
          <w:lang w:val="ro-RO"/>
        </w:rPr>
      </w:pPr>
      <w:r>
        <w:rPr>
          <w:i/>
          <w:szCs w:val="24"/>
          <w:u w:val="single"/>
          <w:lang w:val="ro-RO"/>
        </w:rPr>
        <w:lastRenderedPageBreak/>
        <w:t>Comprimat a 801 mg</w:t>
      </w:r>
    </w:p>
    <w:p w14:paraId="1BF537C8" w14:textId="77777777" w:rsidR="00AC3DF7" w:rsidRDefault="00AC3DF7">
      <w:pPr>
        <w:keepNext/>
        <w:ind w:right="-2"/>
        <w:rPr>
          <w:szCs w:val="24"/>
          <w:lang w:val="ro-RO"/>
        </w:rPr>
      </w:pPr>
      <w:r>
        <w:rPr>
          <w:szCs w:val="24"/>
          <w:lang w:val="ro-RO"/>
        </w:rPr>
        <w:t xml:space="preserve">Substanţa activă este pirfenidonă. Fiecare comprimat filmat conţine pirfenidonă 801 mg. </w:t>
      </w:r>
    </w:p>
    <w:p w14:paraId="2969A243" w14:textId="77777777" w:rsidR="00AC3DF7" w:rsidRDefault="00AC3DF7">
      <w:pPr>
        <w:keepNext/>
        <w:ind w:right="-2"/>
        <w:rPr>
          <w:szCs w:val="24"/>
          <w:lang w:val="ro-RO"/>
        </w:rPr>
      </w:pPr>
      <w:r>
        <w:rPr>
          <w:szCs w:val="24"/>
          <w:lang w:val="ro-RO"/>
        </w:rPr>
        <w:t>Celelalte componente sunt:</w:t>
      </w:r>
      <w:r>
        <w:rPr>
          <w:lang w:val="ro-RO"/>
        </w:rPr>
        <w:t xml:space="preserve"> </w:t>
      </w:r>
      <w:r>
        <w:rPr>
          <w:szCs w:val="24"/>
          <w:lang w:val="ro-RO"/>
        </w:rPr>
        <w:t>celuloză microcristalină, croscarmeloză sodică</w:t>
      </w:r>
      <w:r w:rsidR="00E35584">
        <w:rPr>
          <w:szCs w:val="24"/>
          <w:lang w:val="ro-RO"/>
        </w:rPr>
        <w:t xml:space="preserve"> (vezi pct. 2 </w:t>
      </w:r>
      <w:r w:rsidR="00E35584" w:rsidRPr="00F34915">
        <w:rPr>
          <w:szCs w:val="24"/>
          <w:lang w:val="ro-RO"/>
        </w:rPr>
        <w:t>“</w:t>
      </w:r>
      <w:r w:rsidR="00E35584" w:rsidRPr="005A005E">
        <w:rPr>
          <w:szCs w:val="24"/>
          <w:lang w:val="ro-RO"/>
        </w:rPr>
        <w:t>Esbriet conține sodiu</w:t>
      </w:r>
      <w:r w:rsidR="00E35584">
        <w:rPr>
          <w:szCs w:val="24"/>
          <w:lang w:val="ro-RO"/>
        </w:rPr>
        <w:t>”)</w:t>
      </w:r>
      <w:r>
        <w:rPr>
          <w:szCs w:val="24"/>
          <w:lang w:val="ro-RO"/>
        </w:rPr>
        <w:t>, povidonă K30, siliciu coloidal anhidru, stearat de magneziu</w:t>
      </w:r>
      <w:r w:rsidR="00991FBA">
        <w:rPr>
          <w:szCs w:val="24"/>
          <w:lang w:val="ro-RO"/>
        </w:rPr>
        <w:t>.</w:t>
      </w:r>
    </w:p>
    <w:p w14:paraId="5482BD6E" w14:textId="77777777" w:rsidR="00AC3DF7" w:rsidRDefault="00AC3DF7">
      <w:pPr>
        <w:rPr>
          <w:szCs w:val="24"/>
          <w:lang w:val="ro-RO"/>
        </w:rPr>
      </w:pPr>
      <w:r>
        <w:rPr>
          <w:lang w:val="ro-RO"/>
        </w:rPr>
        <w:t>Învelişul filmat este alcătuit din: alcool polivinilic</w:t>
      </w:r>
      <w:r>
        <w:rPr>
          <w:szCs w:val="24"/>
          <w:lang w:val="ro-RO"/>
        </w:rPr>
        <w:t>, dioxid de titan (E171), macrogol 3350, talc, oxid roşu de fer (E172) şi oxid negru de fer (E172)</w:t>
      </w:r>
      <w:r w:rsidR="00991FBA">
        <w:rPr>
          <w:szCs w:val="24"/>
          <w:lang w:val="ro-RO"/>
        </w:rPr>
        <w:t>.</w:t>
      </w:r>
    </w:p>
    <w:p w14:paraId="36A9FDAD" w14:textId="77777777" w:rsidR="00AC3DF7" w:rsidRDefault="00AC3DF7">
      <w:pPr>
        <w:rPr>
          <w:szCs w:val="24"/>
          <w:lang w:val="ro-RO"/>
        </w:rPr>
      </w:pPr>
    </w:p>
    <w:p w14:paraId="3275B216" w14:textId="77777777" w:rsidR="00AC3DF7" w:rsidRDefault="00AC3DF7" w:rsidP="00C348CC">
      <w:pPr>
        <w:keepNext/>
        <w:keepLines/>
        <w:numPr>
          <w:ilvl w:val="12"/>
          <w:numId w:val="0"/>
        </w:numPr>
        <w:ind w:right="-2"/>
        <w:rPr>
          <w:b/>
          <w:szCs w:val="24"/>
          <w:lang w:val="ro-RO"/>
        </w:rPr>
      </w:pPr>
      <w:r>
        <w:rPr>
          <w:b/>
          <w:szCs w:val="24"/>
          <w:lang w:val="ro-RO"/>
        </w:rPr>
        <w:t>Cum arată Esbriet şi conţinutul ambalajului</w:t>
      </w:r>
    </w:p>
    <w:p w14:paraId="683DC078" w14:textId="77777777" w:rsidR="00AC3DF7" w:rsidRDefault="00AC3DF7" w:rsidP="00C348CC">
      <w:pPr>
        <w:keepNext/>
        <w:keepLines/>
        <w:numPr>
          <w:ilvl w:val="12"/>
          <w:numId w:val="0"/>
        </w:numPr>
        <w:rPr>
          <w:szCs w:val="24"/>
          <w:lang w:val="ro-RO"/>
        </w:rPr>
      </w:pPr>
    </w:p>
    <w:p w14:paraId="240DAA91" w14:textId="77777777" w:rsidR="00AC3DF7" w:rsidRDefault="00AC3DF7" w:rsidP="00C348CC">
      <w:pPr>
        <w:keepNext/>
        <w:keepLines/>
        <w:numPr>
          <w:ilvl w:val="12"/>
          <w:numId w:val="0"/>
        </w:numPr>
        <w:rPr>
          <w:i/>
          <w:szCs w:val="24"/>
          <w:u w:val="single"/>
          <w:lang w:val="ro-RO"/>
        </w:rPr>
      </w:pPr>
      <w:r>
        <w:rPr>
          <w:i/>
          <w:szCs w:val="24"/>
          <w:u w:val="single"/>
          <w:lang w:val="ro-RO"/>
        </w:rPr>
        <w:t>Comprimat a 267 mg</w:t>
      </w:r>
    </w:p>
    <w:p w14:paraId="3B553087" w14:textId="77777777" w:rsidR="00AC3DF7" w:rsidRDefault="00AC3DF7" w:rsidP="00C348CC">
      <w:pPr>
        <w:keepNext/>
        <w:keepLines/>
        <w:numPr>
          <w:ilvl w:val="12"/>
          <w:numId w:val="0"/>
        </w:numPr>
        <w:rPr>
          <w:szCs w:val="24"/>
          <w:lang w:val="ro-RO"/>
        </w:rPr>
      </w:pPr>
      <w:r>
        <w:rPr>
          <w:szCs w:val="24"/>
          <w:lang w:val="ro-RO"/>
        </w:rPr>
        <w:t xml:space="preserve">Comprimatele filmate de Esbriet 267 mg sunt comprimate ovale, biconvexe, de culoare galbenă, inscripţionate cu „PFD“. </w:t>
      </w:r>
    </w:p>
    <w:p w14:paraId="4E337931" w14:textId="77777777" w:rsidR="00AC3DF7" w:rsidRDefault="00AC3DF7">
      <w:pPr>
        <w:numPr>
          <w:ilvl w:val="12"/>
          <w:numId w:val="0"/>
        </w:numPr>
        <w:rPr>
          <w:szCs w:val="24"/>
          <w:lang w:val="ro-RO"/>
        </w:rPr>
      </w:pPr>
      <w:r>
        <w:rPr>
          <w:szCs w:val="24"/>
          <w:lang w:val="ro-RO"/>
        </w:rPr>
        <w:t>Ambalajele tip flacon conţin un flacon care conţine 90 comprimate filmate</w:t>
      </w:r>
      <w:r w:rsidR="00991FBA">
        <w:rPr>
          <w:szCs w:val="24"/>
          <w:lang w:val="ro-RO"/>
        </w:rPr>
        <w:t xml:space="preserve"> sau</w:t>
      </w:r>
      <w:r>
        <w:rPr>
          <w:szCs w:val="24"/>
          <w:lang w:val="ro-RO"/>
        </w:rPr>
        <w:t xml:space="preserve"> două flacoane conţinând fiecare 90 comprimate (180 comprimate în total).  </w:t>
      </w:r>
    </w:p>
    <w:p w14:paraId="27BD37F3" w14:textId="77777777" w:rsidR="00AC3DF7" w:rsidRDefault="00AC3DF7">
      <w:pPr>
        <w:numPr>
          <w:ilvl w:val="12"/>
          <w:numId w:val="0"/>
        </w:numPr>
        <w:rPr>
          <w:szCs w:val="24"/>
          <w:lang w:val="ro-RO"/>
        </w:rPr>
      </w:pPr>
      <w:r>
        <w:rPr>
          <w:szCs w:val="24"/>
          <w:lang w:val="ro-RO"/>
        </w:rPr>
        <w:t>Ambalajele tip blister conţin 21,42, 84 sau 168 comprimate filmate, iar ambalajele multiple conţin 63 (ambalaj pentru faza de iniţiere a tratamentului cu durata de 2 săptămâni 21+42) sau 252 (ambalaj pentru faza de întreţinere a tratamentului 3x84) comprimate filmate.</w:t>
      </w:r>
    </w:p>
    <w:p w14:paraId="21183561" w14:textId="77777777" w:rsidR="00AC3DF7" w:rsidRDefault="00AC3DF7">
      <w:pPr>
        <w:numPr>
          <w:ilvl w:val="12"/>
          <w:numId w:val="0"/>
        </w:numPr>
        <w:rPr>
          <w:szCs w:val="24"/>
          <w:lang w:val="ro-RO"/>
        </w:rPr>
      </w:pPr>
    </w:p>
    <w:p w14:paraId="38C48462" w14:textId="77777777" w:rsidR="00AC3DF7" w:rsidRDefault="00AC3DF7">
      <w:pPr>
        <w:keepNext/>
        <w:keepLines/>
        <w:numPr>
          <w:ilvl w:val="12"/>
          <w:numId w:val="0"/>
        </w:numPr>
        <w:rPr>
          <w:i/>
          <w:szCs w:val="24"/>
          <w:u w:val="single"/>
          <w:lang w:val="ro-RO"/>
        </w:rPr>
      </w:pPr>
      <w:r>
        <w:rPr>
          <w:i/>
          <w:szCs w:val="24"/>
          <w:u w:val="single"/>
          <w:lang w:val="ro-RO"/>
        </w:rPr>
        <w:t>Comprimat a 534 mg</w:t>
      </w:r>
    </w:p>
    <w:p w14:paraId="66177BA4" w14:textId="77777777" w:rsidR="00AC3DF7" w:rsidRDefault="00AC3DF7">
      <w:pPr>
        <w:keepNext/>
        <w:keepLines/>
        <w:numPr>
          <w:ilvl w:val="12"/>
          <w:numId w:val="0"/>
        </w:numPr>
        <w:rPr>
          <w:szCs w:val="24"/>
          <w:lang w:val="ro-RO"/>
        </w:rPr>
      </w:pPr>
      <w:r>
        <w:rPr>
          <w:szCs w:val="24"/>
          <w:lang w:val="ro-RO"/>
        </w:rPr>
        <w:t xml:space="preserve">Comprimatele filmate de Esbriet 534 mg sunt comprimate ovale, biconvexe, de culoare portocalie, inscripţionate cu „PFD“. </w:t>
      </w:r>
    </w:p>
    <w:p w14:paraId="2DEF2CD4" w14:textId="77777777" w:rsidR="00AC3DF7" w:rsidRDefault="00AC3DF7">
      <w:pPr>
        <w:numPr>
          <w:ilvl w:val="12"/>
          <w:numId w:val="0"/>
        </w:numPr>
        <w:rPr>
          <w:szCs w:val="24"/>
          <w:lang w:val="ro-RO"/>
        </w:rPr>
      </w:pPr>
      <w:r>
        <w:rPr>
          <w:szCs w:val="24"/>
          <w:lang w:val="ro-RO"/>
        </w:rPr>
        <w:t xml:space="preserve">Ambalajele tip flacon conţin un flacon cu 21 de comprimate sau un flacon cu 90 comprimate. </w:t>
      </w:r>
    </w:p>
    <w:p w14:paraId="4B978A38" w14:textId="77777777" w:rsidR="00AC3DF7" w:rsidRDefault="00AC3DF7">
      <w:pPr>
        <w:numPr>
          <w:ilvl w:val="12"/>
          <w:numId w:val="0"/>
        </w:numPr>
        <w:rPr>
          <w:szCs w:val="24"/>
          <w:lang w:val="ro-RO"/>
        </w:rPr>
      </w:pPr>
    </w:p>
    <w:p w14:paraId="0F9E71F2" w14:textId="77777777" w:rsidR="00AC3DF7" w:rsidRDefault="00AC3DF7">
      <w:pPr>
        <w:numPr>
          <w:ilvl w:val="12"/>
          <w:numId w:val="0"/>
        </w:numPr>
        <w:rPr>
          <w:i/>
          <w:szCs w:val="24"/>
          <w:u w:val="single"/>
          <w:lang w:val="ro-RO"/>
        </w:rPr>
      </w:pPr>
      <w:r>
        <w:rPr>
          <w:i/>
          <w:szCs w:val="24"/>
          <w:u w:val="single"/>
          <w:lang w:val="ro-RO"/>
        </w:rPr>
        <w:t>Comprimat a 801 mg</w:t>
      </w:r>
    </w:p>
    <w:p w14:paraId="4C85FE18" w14:textId="77777777" w:rsidR="00AC3DF7" w:rsidRDefault="00AC3DF7">
      <w:pPr>
        <w:numPr>
          <w:ilvl w:val="12"/>
          <w:numId w:val="0"/>
        </w:numPr>
        <w:rPr>
          <w:szCs w:val="24"/>
          <w:lang w:val="ro-RO"/>
        </w:rPr>
      </w:pPr>
      <w:r>
        <w:rPr>
          <w:szCs w:val="24"/>
          <w:lang w:val="ro-RO"/>
        </w:rPr>
        <w:t xml:space="preserve">Comprimatele filmate de Esbriet 801 mg sunt comprimate ovale, biconvexe, de culoare maro, inscripţionate cu „PFD“. </w:t>
      </w:r>
    </w:p>
    <w:p w14:paraId="4B71CCDD" w14:textId="77777777" w:rsidR="00AC3DF7" w:rsidRDefault="00AC3DF7">
      <w:pPr>
        <w:numPr>
          <w:ilvl w:val="12"/>
          <w:numId w:val="0"/>
        </w:numPr>
        <w:rPr>
          <w:szCs w:val="24"/>
          <w:lang w:val="ro-RO"/>
        </w:rPr>
      </w:pPr>
      <w:r>
        <w:rPr>
          <w:szCs w:val="24"/>
          <w:lang w:val="ro-RO"/>
        </w:rPr>
        <w:t>Ambalajele tip flacon conţin un flacon cu 90 de comprimate filmate.</w:t>
      </w:r>
    </w:p>
    <w:p w14:paraId="67CD1492" w14:textId="77777777" w:rsidR="00AC3DF7" w:rsidRDefault="00AC3DF7">
      <w:pPr>
        <w:numPr>
          <w:ilvl w:val="12"/>
          <w:numId w:val="0"/>
        </w:numPr>
        <w:rPr>
          <w:szCs w:val="24"/>
          <w:lang w:val="ro-RO"/>
        </w:rPr>
      </w:pPr>
      <w:r>
        <w:rPr>
          <w:szCs w:val="24"/>
          <w:lang w:val="ro-RO"/>
        </w:rPr>
        <w:t>Ambalajele tip blister conţin 84 comprimate filmate, iar ambalajul multiplu conţine 252 comprimate filmate (ambalaj pentru faza de întreţinere 3x84).</w:t>
      </w:r>
    </w:p>
    <w:p w14:paraId="419B2085" w14:textId="77777777" w:rsidR="00AC3DF7" w:rsidRDefault="00AC3DF7">
      <w:pPr>
        <w:numPr>
          <w:ilvl w:val="12"/>
          <w:numId w:val="0"/>
        </w:numPr>
        <w:rPr>
          <w:szCs w:val="24"/>
          <w:lang w:val="ro-RO"/>
        </w:rPr>
      </w:pPr>
    </w:p>
    <w:p w14:paraId="773B7557" w14:textId="77777777" w:rsidR="00AC3DF7" w:rsidRDefault="00AC3DF7">
      <w:pPr>
        <w:numPr>
          <w:ilvl w:val="12"/>
          <w:numId w:val="0"/>
        </w:numPr>
        <w:rPr>
          <w:szCs w:val="24"/>
          <w:lang w:val="ro-RO"/>
        </w:rPr>
      </w:pPr>
      <w:r>
        <w:rPr>
          <w:szCs w:val="24"/>
          <w:lang w:val="ro-RO"/>
        </w:rPr>
        <w:t>Foliile blister pentru comprimatele de 801 mg sunt însemnate fiecare cu următoarele simboluri şi numele abreviate ale zilei, pentru a vă aminti să luaţi o doză de trei ori pe zi:</w:t>
      </w:r>
    </w:p>
    <w:p w14:paraId="3F118171" w14:textId="38EEA543" w:rsidR="00AC3DF7" w:rsidRDefault="00124613">
      <w:pPr>
        <w:numPr>
          <w:ilvl w:val="12"/>
          <w:numId w:val="0"/>
        </w:numPr>
        <w:rPr>
          <w:noProof/>
          <w:lang w:val="ro-RO"/>
        </w:rPr>
      </w:pPr>
      <w:r>
        <w:rPr>
          <w:noProof/>
          <w:lang w:eastAsia="en-US"/>
        </w:rPr>
        <w:drawing>
          <wp:inline distT="0" distB="0" distL="0" distR="0" wp14:anchorId="7442413B" wp14:editId="20BACA46">
            <wp:extent cx="417830" cy="27114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830" cy="271145"/>
                    </a:xfrm>
                    <a:prstGeom prst="rect">
                      <a:avLst/>
                    </a:prstGeom>
                    <a:noFill/>
                    <a:ln>
                      <a:noFill/>
                    </a:ln>
                  </pic:spPr>
                </pic:pic>
              </a:graphicData>
            </a:graphic>
          </wp:inline>
        </w:drawing>
      </w:r>
      <w:r w:rsidR="00AC3DF7">
        <w:rPr>
          <w:noProof/>
          <w:lang w:val="ro-RO"/>
        </w:rPr>
        <w:t xml:space="preserve"> (răsărit; doza de dimineaţă) </w:t>
      </w:r>
      <w:r>
        <w:rPr>
          <w:noProof/>
          <w:lang w:eastAsia="en-US"/>
        </w:rPr>
        <w:drawing>
          <wp:inline distT="0" distB="0" distL="0" distR="0" wp14:anchorId="2CCD7889" wp14:editId="3ECC5A69">
            <wp:extent cx="372745" cy="37274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w:r>
      <w:r w:rsidR="00AC3DF7">
        <w:rPr>
          <w:noProof/>
          <w:lang w:val="ro-RO"/>
        </w:rPr>
        <w:t xml:space="preserve"> (soare; doza din timpul zilei) şi </w:t>
      </w:r>
      <w:r>
        <w:rPr>
          <w:noProof/>
          <w:lang w:eastAsia="en-US"/>
        </w:rPr>
        <w:drawing>
          <wp:inline distT="0" distB="0" distL="0" distR="0" wp14:anchorId="6195DC3C" wp14:editId="2085C9DF">
            <wp:extent cx="293370" cy="36131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 cy="361315"/>
                    </a:xfrm>
                    <a:prstGeom prst="rect">
                      <a:avLst/>
                    </a:prstGeom>
                    <a:noFill/>
                    <a:ln>
                      <a:noFill/>
                    </a:ln>
                  </pic:spPr>
                </pic:pic>
              </a:graphicData>
            </a:graphic>
          </wp:inline>
        </w:drawing>
      </w:r>
      <w:r w:rsidR="00AC3DF7">
        <w:rPr>
          <w:noProof/>
          <w:lang w:val="ro-RO"/>
        </w:rPr>
        <w:t>(noapte; doza de seară).</w:t>
      </w:r>
    </w:p>
    <w:p w14:paraId="1D9FA930" w14:textId="77777777" w:rsidR="00AC3DF7" w:rsidRDefault="00AC3DF7">
      <w:pPr>
        <w:keepNext/>
        <w:keepLines/>
        <w:spacing w:before="480" w:after="120"/>
        <w:ind w:right="115"/>
        <w:rPr>
          <w:lang w:val="ro-RO"/>
        </w:rPr>
      </w:pPr>
      <w:r w:rsidRPr="005B5C87">
        <w:rPr>
          <w:lang w:val="it-IT"/>
        </w:rPr>
        <w:t>Lu. Ma. Mi. Jo. Vi. S</w:t>
      </w:r>
      <w:r>
        <w:rPr>
          <w:lang w:val="ro-RO"/>
        </w:rPr>
        <w:t>â. Du.</w:t>
      </w:r>
    </w:p>
    <w:p w14:paraId="112A67D0" w14:textId="77777777" w:rsidR="00AC3DF7" w:rsidRDefault="00AC3DF7">
      <w:pPr>
        <w:numPr>
          <w:ilvl w:val="12"/>
          <w:numId w:val="0"/>
        </w:numPr>
        <w:rPr>
          <w:szCs w:val="24"/>
          <w:lang w:val="ro-RO"/>
        </w:rPr>
      </w:pPr>
    </w:p>
    <w:p w14:paraId="22DD5415" w14:textId="77777777" w:rsidR="00AC3DF7" w:rsidRDefault="00AC3DF7">
      <w:pPr>
        <w:numPr>
          <w:ilvl w:val="12"/>
          <w:numId w:val="0"/>
        </w:numPr>
        <w:rPr>
          <w:szCs w:val="24"/>
          <w:lang w:val="ro-RO"/>
        </w:rPr>
      </w:pPr>
      <w:r>
        <w:rPr>
          <w:szCs w:val="24"/>
          <w:lang w:val="ro-RO"/>
        </w:rPr>
        <w:t>Este posibil ca nu toate mărimile de ambalaj să fie comercializate.</w:t>
      </w:r>
    </w:p>
    <w:p w14:paraId="1FEF61FA" w14:textId="77777777" w:rsidR="00AC3DF7" w:rsidRDefault="00AC3DF7">
      <w:pPr>
        <w:numPr>
          <w:ilvl w:val="12"/>
          <w:numId w:val="0"/>
        </w:numPr>
        <w:rPr>
          <w:szCs w:val="24"/>
          <w:lang w:val="ro-RO"/>
        </w:rPr>
      </w:pPr>
    </w:p>
    <w:p w14:paraId="3D8E7E13" w14:textId="77777777" w:rsidR="00AC3DF7" w:rsidRDefault="00AC3DF7">
      <w:pPr>
        <w:numPr>
          <w:ilvl w:val="12"/>
          <w:numId w:val="0"/>
        </w:numPr>
        <w:ind w:right="-2"/>
        <w:rPr>
          <w:b/>
          <w:szCs w:val="24"/>
          <w:lang w:val="ro-RO"/>
        </w:rPr>
      </w:pPr>
      <w:r>
        <w:rPr>
          <w:b/>
          <w:szCs w:val="24"/>
          <w:lang w:val="ro-RO"/>
        </w:rPr>
        <w:t xml:space="preserve">Deţinătorul autorizaţiei de punere pe piaţă </w:t>
      </w:r>
    </w:p>
    <w:p w14:paraId="1E8778F8" w14:textId="77777777" w:rsidR="00AC3DF7" w:rsidRDefault="00AC3DF7">
      <w:pPr>
        <w:rPr>
          <w:szCs w:val="24"/>
          <w:lang w:val="ro-RO"/>
        </w:rPr>
      </w:pPr>
    </w:p>
    <w:p w14:paraId="6CE6BC2E" w14:textId="77777777" w:rsidR="00881252" w:rsidRPr="005B5C87" w:rsidRDefault="00881252" w:rsidP="00881252">
      <w:pPr>
        <w:rPr>
          <w:lang w:val="ro-RO"/>
        </w:rPr>
      </w:pPr>
      <w:r w:rsidRPr="005B5C87">
        <w:rPr>
          <w:lang w:val="ro-RO"/>
        </w:rPr>
        <w:t>H.A.C. Pharma</w:t>
      </w:r>
    </w:p>
    <w:p w14:paraId="6ACE10FE" w14:textId="77777777" w:rsidR="00881252" w:rsidRPr="005B5C87" w:rsidRDefault="00881252" w:rsidP="00881252">
      <w:pPr>
        <w:rPr>
          <w:lang w:val="fr-FR"/>
        </w:rPr>
      </w:pPr>
      <w:r w:rsidRPr="005B5C87">
        <w:rPr>
          <w:lang w:val="fr-FR"/>
        </w:rPr>
        <w:t>Péricentre 2</w:t>
      </w:r>
    </w:p>
    <w:p w14:paraId="7E6EC9D8" w14:textId="77777777" w:rsidR="00881252" w:rsidRPr="005B5C87" w:rsidRDefault="00881252" w:rsidP="00881252">
      <w:pPr>
        <w:rPr>
          <w:lang w:val="fr-FR"/>
        </w:rPr>
      </w:pPr>
      <w:r w:rsidRPr="005B5C87">
        <w:rPr>
          <w:lang w:val="fr-FR"/>
        </w:rPr>
        <w:t>43 Avenue de la Côte de Nacre</w:t>
      </w:r>
    </w:p>
    <w:p w14:paraId="7B42611F" w14:textId="77777777" w:rsidR="00881252" w:rsidRPr="005B5C87" w:rsidRDefault="00881252" w:rsidP="00881252">
      <w:pPr>
        <w:rPr>
          <w:lang w:val="it-IT"/>
        </w:rPr>
      </w:pPr>
      <w:r w:rsidRPr="005B5C87">
        <w:rPr>
          <w:lang w:val="it-IT"/>
        </w:rPr>
        <w:t>14000 Caen</w:t>
      </w:r>
    </w:p>
    <w:p w14:paraId="16A8174F" w14:textId="4AA71AAD" w:rsidR="004202D3" w:rsidRPr="005B5C87" w:rsidRDefault="00881252" w:rsidP="00881252">
      <w:pPr>
        <w:rPr>
          <w:lang w:val="it-IT"/>
        </w:rPr>
      </w:pPr>
      <w:r w:rsidRPr="005B5C87">
        <w:rPr>
          <w:lang w:val="it-IT"/>
        </w:rPr>
        <w:t xml:space="preserve">Franța </w:t>
      </w:r>
    </w:p>
    <w:p w14:paraId="45C90D9F" w14:textId="77777777" w:rsidR="00AC3DF7" w:rsidRDefault="00AC3DF7">
      <w:pPr>
        <w:rPr>
          <w:szCs w:val="24"/>
          <w:lang w:val="ro-RO"/>
        </w:rPr>
      </w:pPr>
    </w:p>
    <w:p w14:paraId="4D1C7343" w14:textId="77777777" w:rsidR="00AC3DF7" w:rsidRDefault="00AC3DF7">
      <w:pPr>
        <w:keepNext/>
        <w:keepLines/>
        <w:rPr>
          <w:b/>
          <w:szCs w:val="24"/>
          <w:lang w:val="ro-RO"/>
        </w:rPr>
      </w:pPr>
      <w:r>
        <w:rPr>
          <w:b/>
          <w:szCs w:val="24"/>
          <w:lang w:val="ro-RO"/>
        </w:rPr>
        <w:t>Fabricantul</w:t>
      </w:r>
    </w:p>
    <w:p w14:paraId="577EBDC3" w14:textId="77777777" w:rsidR="00AC3DF7" w:rsidRDefault="00AC3DF7">
      <w:pPr>
        <w:keepNext/>
        <w:keepLines/>
        <w:rPr>
          <w:szCs w:val="24"/>
          <w:lang w:val="ro-RO"/>
        </w:rPr>
      </w:pPr>
    </w:p>
    <w:p w14:paraId="4438B8ED" w14:textId="77777777" w:rsidR="005E729A" w:rsidRPr="005E729A" w:rsidRDefault="005E729A" w:rsidP="005E729A">
      <w:pPr>
        <w:rPr>
          <w:ins w:id="23" w:author="Auteur" w:date="2026-05-19T10:13:00Z" w16du:dateUtc="2026-05-19T08:13:00Z"/>
          <w:noProof/>
          <w:szCs w:val="22"/>
          <w:lang w:val="it-IT"/>
          <w:rPrChange w:id="24" w:author="Auteur" w:date="2026-05-19T10:13:00Z" w16du:dateUtc="2026-05-19T08:13:00Z">
            <w:rPr>
              <w:ins w:id="25" w:author="Auteur" w:date="2026-05-19T10:13:00Z" w16du:dateUtc="2026-05-19T08:13:00Z"/>
              <w:noProof/>
              <w:szCs w:val="22"/>
            </w:rPr>
          </w:rPrChange>
        </w:rPr>
      </w:pPr>
      <w:ins w:id="26" w:author="Auteur" w:date="2026-05-19T10:13:00Z" w16du:dateUtc="2026-05-19T08:13:00Z">
        <w:r w:rsidRPr="005E729A">
          <w:rPr>
            <w:noProof/>
            <w:szCs w:val="22"/>
            <w:lang w:val="it-IT"/>
            <w:rPrChange w:id="27" w:author="Auteur" w:date="2026-05-19T10:13:00Z" w16du:dateUtc="2026-05-19T08:13:00Z">
              <w:rPr>
                <w:noProof/>
                <w:szCs w:val="22"/>
              </w:rPr>
            </w:rPrChange>
          </w:rPr>
          <w:t>Delpharm Milano S.r.l.</w:t>
        </w:r>
      </w:ins>
    </w:p>
    <w:p w14:paraId="4F1B2DB2" w14:textId="77777777" w:rsidR="005E729A" w:rsidRPr="005E729A" w:rsidRDefault="005E729A" w:rsidP="005E729A">
      <w:pPr>
        <w:rPr>
          <w:ins w:id="28" w:author="Auteur" w:date="2026-05-19T10:13:00Z" w16du:dateUtc="2026-05-19T08:13:00Z"/>
          <w:noProof/>
          <w:szCs w:val="22"/>
          <w:lang w:val="it-IT"/>
          <w:rPrChange w:id="29" w:author="Auteur" w:date="2026-05-19T10:13:00Z" w16du:dateUtc="2026-05-19T08:13:00Z">
            <w:rPr>
              <w:ins w:id="30" w:author="Auteur" w:date="2026-05-19T10:13:00Z" w16du:dateUtc="2026-05-19T08:13:00Z"/>
              <w:noProof/>
              <w:szCs w:val="22"/>
            </w:rPr>
          </w:rPrChange>
        </w:rPr>
      </w:pPr>
      <w:ins w:id="31" w:author="Auteur" w:date="2026-05-19T10:13:00Z" w16du:dateUtc="2026-05-19T08:13:00Z">
        <w:r w:rsidRPr="005E729A">
          <w:rPr>
            <w:noProof/>
            <w:szCs w:val="22"/>
            <w:lang w:val="it-IT"/>
            <w:rPrChange w:id="32" w:author="Auteur" w:date="2026-05-19T10:13:00Z" w16du:dateUtc="2026-05-19T08:13:00Z">
              <w:rPr>
                <w:noProof/>
                <w:szCs w:val="22"/>
              </w:rPr>
            </w:rPrChange>
          </w:rPr>
          <w:t>Via Salvatore Carnevale 1</w:t>
        </w:r>
      </w:ins>
    </w:p>
    <w:p w14:paraId="60B4D815" w14:textId="77777777" w:rsidR="005E729A" w:rsidRPr="005B24C8" w:rsidRDefault="005E729A" w:rsidP="005E729A">
      <w:pPr>
        <w:rPr>
          <w:ins w:id="33" w:author="Auteur" w:date="2026-05-19T10:13:00Z" w16du:dateUtc="2026-05-19T08:13:00Z"/>
          <w:noProof/>
          <w:szCs w:val="22"/>
          <w:lang w:val="it-IT"/>
        </w:rPr>
      </w:pPr>
      <w:ins w:id="34" w:author="Auteur" w:date="2026-05-19T10:13:00Z" w16du:dateUtc="2026-05-19T08:13:00Z">
        <w:r w:rsidRPr="005B24C8">
          <w:rPr>
            <w:noProof/>
            <w:szCs w:val="22"/>
            <w:lang w:val="it-IT"/>
          </w:rPr>
          <w:t>Segrate 20054</w:t>
        </w:r>
      </w:ins>
    </w:p>
    <w:p w14:paraId="14D29657" w14:textId="77777777" w:rsidR="005E729A" w:rsidRPr="005B24C8" w:rsidRDefault="005E729A" w:rsidP="005E729A">
      <w:pPr>
        <w:rPr>
          <w:ins w:id="35" w:author="Auteur" w:date="2026-05-19T10:13:00Z" w16du:dateUtc="2026-05-19T08:13:00Z"/>
          <w:noProof/>
          <w:szCs w:val="22"/>
          <w:lang w:val="it-IT"/>
        </w:rPr>
      </w:pPr>
      <w:ins w:id="36" w:author="Auteur" w:date="2026-05-19T10:13:00Z" w16du:dateUtc="2026-05-19T08:13:00Z">
        <w:r w:rsidRPr="005B24C8">
          <w:rPr>
            <w:noProof/>
            <w:szCs w:val="22"/>
            <w:lang w:val="it-IT"/>
          </w:rPr>
          <w:t>Italia</w:t>
        </w:r>
        <w:r w:rsidRPr="0035713C">
          <w:rPr>
            <w:noProof/>
            <w:szCs w:val="22"/>
            <w:lang w:val="nb-NO"/>
          </w:rPr>
          <w:t xml:space="preserve"> </w:t>
        </w:r>
      </w:ins>
    </w:p>
    <w:p w14:paraId="3442B550" w14:textId="6320E9BD" w:rsidR="00AC3DF7" w:rsidDel="005E729A" w:rsidRDefault="00AC3DF7">
      <w:pPr>
        <w:ind w:right="1416"/>
        <w:rPr>
          <w:del w:id="37" w:author="Auteur" w:date="2026-05-19T10:13:00Z" w16du:dateUtc="2026-05-19T08:13:00Z"/>
          <w:szCs w:val="22"/>
          <w:lang w:val="ro-RO" w:eastAsia="fr-LU"/>
        </w:rPr>
      </w:pPr>
      <w:del w:id="38" w:author="Auteur" w:date="2026-05-19T10:13:00Z" w16du:dateUtc="2026-05-19T08:13:00Z">
        <w:r w:rsidDel="005E729A">
          <w:rPr>
            <w:szCs w:val="22"/>
            <w:lang w:val="ro-RO" w:eastAsia="fr-LU"/>
          </w:rPr>
          <w:delText>Roche Pharma AG</w:delText>
        </w:r>
      </w:del>
    </w:p>
    <w:p w14:paraId="7E327EDF" w14:textId="10E5A5BB" w:rsidR="00AC3DF7" w:rsidDel="005E729A" w:rsidRDefault="00AC3DF7">
      <w:pPr>
        <w:ind w:right="1416"/>
        <w:rPr>
          <w:del w:id="39" w:author="Auteur" w:date="2026-05-19T10:13:00Z" w16du:dateUtc="2026-05-19T08:13:00Z"/>
          <w:szCs w:val="22"/>
          <w:lang w:val="ro-RO" w:eastAsia="fr-LU"/>
        </w:rPr>
      </w:pPr>
      <w:del w:id="40" w:author="Auteur" w:date="2026-05-19T10:13:00Z" w16du:dateUtc="2026-05-19T08:13:00Z">
        <w:r w:rsidDel="005E729A">
          <w:rPr>
            <w:szCs w:val="22"/>
            <w:lang w:val="ro-RO" w:eastAsia="fr-LU"/>
          </w:rPr>
          <w:lastRenderedPageBreak/>
          <w:delText>Emil-Barell-Str. 1</w:delText>
        </w:r>
      </w:del>
    </w:p>
    <w:p w14:paraId="723A35C8" w14:textId="6FC7EC71" w:rsidR="00AC3DF7" w:rsidDel="005E729A" w:rsidRDefault="00AC3DF7">
      <w:pPr>
        <w:ind w:right="1416"/>
        <w:rPr>
          <w:del w:id="41" w:author="Auteur" w:date="2026-05-19T10:13:00Z" w16du:dateUtc="2026-05-19T08:13:00Z"/>
          <w:szCs w:val="22"/>
          <w:lang w:val="ro-RO" w:eastAsia="fr-LU"/>
        </w:rPr>
      </w:pPr>
      <w:del w:id="42" w:author="Auteur" w:date="2026-05-19T10:13:00Z" w16du:dateUtc="2026-05-19T08:13:00Z">
        <w:r w:rsidDel="005E729A">
          <w:rPr>
            <w:szCs w:val="22"/>
            <w:lang w:val="ro-RO" w:eastAsia="fr-LU"/>
          </w:rPr>
          <w:delText>D-79639 Grenzach-Wyhlen</w:delText>
        </w:r>
      </w:del>
    </w:p>
    <w:p w14:paraId="3E2E34C4" w14:textId="57BE8D1F" w:rsidR="00AC3DF7" w:rsidDel="005E729A" w:rsidRDefault="00AC3DF7">
      <w:pPr>
        <w:ind w:right="1416"/>
        <w:rPr>
          <w:del w:id="43" w:author="Auteur" w:date="2026-05-19T10:13:00Z" w16du:dateUtc="2026-05-19T08:13:00Z"/>
          <w:szCs w:val="22"/>
          <w:lang w:val="ro-RO" w:eastAsia="fr-LU"/>
        </w:rPr>
      </w:pPr>
      <w:del w:id="44" w:author="Auteur" w:date="2026-05-19T10:13:00Z" w16du:dateUtc="2026-05-19T08:13:00Z">
        <w:r w:rsidDel="005E729A">
          <w:rPr>
            <w:szCs w:val="22"/>
            <w:lang w:val="ro-RO" w:eastAsia="fr-LU"/>
          </w:rPr>
          <w:delText>Germania</w:delText>
        </w:r>
      </w:del>
    </w:p>
    <w:p w14:paraId="0DAB0777" w14:textId="77777777" w:rsidR="00AC3DF7" w:rsidRDefault="00AC3DF7">
      <w:pPr>
        <w:rPr>
          <w:szCs w:val="24"/>
          <w:lang w:val="ro-RO"/>
        </w:rPr>
      </w:pPr>
    </w:p>
    <w:p w14:paraId="4DCC8B3B" w14:textId="77777777" w:rsidR="004A397E" w:rsidRDefault="004A397E" w:rsidP="004A397E">
      <w:pPr>
        <w:keepNext/>
        <w:keepLines/>
        <w:rPr>
          <w:lang w:val="ro-RO"/>
        </w:rPr>
      </w:pPr>
      <w:r>
        <w:rPr>
          <w:lang w:val="ro-RO"/>
        </w:rPr>
        <w:t>Pentru orice informaţii referitoare la acest medicament, vă rugăm să contactaţi reprezentanţa locală a deţinătorului</w:t>
      </w:r>
      <w:r>
        <w:rPr>
          <w:smallCaps/>
          <w:lang w:val="ro-RO"/>
        </w:rPr>
        <w:t xml:space="preserve"> </w:t>
      </w:r>
      <w:r>
        <w:rPr>
          <w:lang w:val="ro-RO"/>
        </w:rPr>
        <w:t>autorizaţiei de punere pe piaţă:</w:t>
      </w:r>
    </w:p>
    <w:p w14:paraId="3B064421" w14:textId="77777777" w:rsidR="004A397E" w:rsidRDefault="004A397E" w:rsidP="004A397E">
      <w:pPr>
        <w:keepNext/>
        <w:keepLines/>
        <w:numPr>
          <w:ilvl w:val="12"/>
          <w:numId w:val="0"/>
        </w:numPr>
        <w:ind w:right="-2"/>
        <w:rPr>
          <w:szCs w:val="24"/>
          <w:lang w:val="ro-RO"/>
        </w:rPr>
      </w:pPr>
    </w:p>
    <w:tbl>
      <w:tblPr>
        <w:tblW w:w="9360" w:type="dxa"/>
        <w:tblInd w:w="-34" w:type="dxa"/>
        <w:tblLayout w:type="fixed"/>
        <w:tblLook w:val="0000" w:firstRow="0" w:lastRow="0" w:firstColumn="0" w:lastColumn="0" w:noHBand="0" w:noVBand="0"/>
      </w:tblPr>
      <w:tblGrid>
        <w:gridCol w:w="4680"/>
        <w:gridCol w:w="4680"/>
      </w:tblGrid>
      <w:tr w:rsidR="004A397E" w:rsidRPr="005E729A" w14:paraId="60B1D823" w14:textId="77777777" w:rsidTr="00740F87">
        <w:tc>
          <w:tcPr>
            <w:tcW w:w="4680" w:type="dxa"/>
          </w:tcPr>
          <w:p w14:paraId="7A707CD4" w14:textId="4C088953" w:rsidR="004A397E" w:rsidRPr="005B5C87" w:rsidRDefault="004A397E" w:rsidP="00740F87">
            <w:pPr>
              <w:keepNext/>
              <w:keepLines/>
              <w:rPr>
                <w:b/>
                <w:noProof/>
                <w:szCs w:val="22"/>
                <w:lang w:val="fr-FR"/>
              </w:rPr>
            </w:pPr>
            <w:proofErr w:type="spellStart"/>
            <w:r>
              <w:rPr>
                <w:b/>
                <w:szCs w:val="24"/>
                <w:lang w:val="fr-CH"/>
              </w:rPr>
              <w:t>België</w:t>
            </w:r>
            <w:proofErr w:type="spellEnd"/>
            <w:r>
              <w:rPr>
                <w:b/>
                <w:szCs w:val="24"/>
                <w:lang w:val="fr-CH"/>
              </w:rPr>
              <w:t>/Belgique/</w:t>
            </w:r>
            <w:proofErr w:type="spellStart"/>
            <w:r>
              <w:rPr>
                <w:b/>
                <w:szCs w:val="24"/>
                <w:lang w:val="fr-CH"/>
              </w:rPr>
              <w:t>Belgien</w:t>
            </w:r>
            <w:proofErr w:type="spellEnd"/>
          </w:p>
          <w:p w14:paraId="7BACC653" w14:textId="77777777" w:rsidR="004202D3" w:rsidRPr="001F2651" w:rsidRDefault="004202D3" w:rsidP="004202D3">
            <w:pPr>
              <w:rPr>
                <w:bCs/>
                <w:noProof/>
                <w:szCs w:val="22"/>
                <w:lang w:val="es-ES"/>
              </w:rPr>
            </w:pPr>
            <w:r w:rsidRPr="001F2651">
              <w:rPr>
                <w:bCs/>
                <w:noProof/>
                <w:szCs w:val="22"/>
                <w:lang w:val="es-ES"/>
              </w:rPr>
              <w:t>H.A.C. Pharma</w:t>
            </w:r>
          </w:p>
          <w:p w14:paraId="2E4150D5" w14:textId="77777777" w:rsidR="004202D3" w:rsidRPr="001F2651" w:rsidRDefault="004202D3" w:rsidP="004202D3">
            <w:pPr>
              <w:rPr>
                <w:bCs/>
                <w:noProof/>
                <w:szCs w:val="22"/>
                <w:u w:val="single"/>
                <w:lang w:val="es-ES"/>
              </w:rPr>
            </w:pPr>
            <w:hyperlink r:id="rId15" w:history="1">
              <w:r w:rsidRPr="00A66BB0">
                <w:rPr>
                  <w:rStyle w:val="Lienhypertexte"/>
                  <w:bCs/>
                  <w:noProof/>
                  <w:szCs w:val="22"/>
                </w:rPr>
                <w:t>contact-esbriet@hacpharma.com</w:t>
              </w:r>
            </w:hyperlink>
          </w:p>
          <w:p w14:paraId="4218286B" w14:textId="77777777" w:rsidR="004A397E" w:rsidRDefault="004A397E" w:rsidP="00740F87">
            <w:pPr>
              <w:keepNext/>
              <w:keepLines/>
              <w:numPr>
                <w:ilvl w:val="12"/>
                <w:numId w:val="0"/>
              </w:numPr>
              <w:rPr>
                <w:b/>
                <w:szCs w:val="24"/>
                <w:lang w:val="fr-CH"/>
              </w:rPr>
            </w:pPr>
          </w:p>
        </w:tc>
        <w:tc>
          <w:tcPr>
            <w:tcW w:w="4680" w:type="dxa"/>
          </w:tcPr>
          <w:p w14:paraId="33D36C82" w14:textId="77777777" w:rsidR="004A397E" w:rsidRDefault="004A397E" w:rsidP="00740F87">
            <w:pPr>
              <w:keepNext/>
              <w:keepLines/>
              <w:numPr>
                <w:ilvl w:val="12"/>
                <w:numId w:val="0"/>
              </w:numPr>
              <w:rPr>
                <w:b/>
                <w:szCs w:val="24"/>
                <w:lang w:val="es-ES"/>
              </w:rPr>
            </w:pPr>
            <w:proofErr w:type="spellStart"/>
            <w:r>
              <w:rPr>
                <w:b/>
                <w:szCs w:val="24"/>
                <w:lang w:val="es-ES"/>
              </w:rPr>
              <w:t>Latvija</w:t>
            </w:r>
            <w:proofErr w:type="spellEnd"/>
          </w:p>
          <w:p w14:paraId="74A51C5A" w14:textId="77777777" w:rsidR="004202D3" w:rsidRPr="001F2651" w:rsidRDefault="004202D3" w:rsidP="004202D3">
            <w:pPr>
              <w:rPr>
                <w:bCs/>
                <w:noProof/>
                <w:szCs w:val="22"/>
                <w:lang w:val="es-ES"/>
              </w:rPr>
            </w:pPr>
            <w:r w:rsidRPr="001F2651">
              <w:rPr>
                <w:bCs/>
                <w:noProof/>
                <w:szCs w:val="22"/>
                <w:lang w:val="es-ES"/>
              </w:rPr>
              <w:t>H.A.C. Pharma</w:t>
            </w:r>
          </w:p>
          <w:p w14:paraId="2112B773" w14:textId="77777777" w:rsidR="00F93915" w:rsidRPr="001F2651" w:rsidRDefault="00F93915" w:rsidP="00F93915">
            <w:pPr>
              <w:rPr>
                <w:bCs/>
                <w:noProof/>
                <w:szCs w:val="22"/>
                <w:u w:val="single"/>
                <w:lang w:val="es-ES"/>
              </w:rPr>
            </w:pPr>
            <w:hyperlink r:id="rId16" w:history="1">
              <w:r w:rsidRPr="00A66BB0">
                <w:rPr>
                  <w:rStyle w:val="Lienhypertexte"/>
                  <w:bCs/>
                  <w:noProof/>
                  <w:szCs w:val="22"/>
                </w:rPr>
                <w:t>contact-esbriet@hacpharma.com</w:t>
              </w:r>
            </w:hyperlink>
          </w:p>
          <w:p w14:paraId="4FD60605" w14:textId="6D4F94F7" w:rsidR="004A397E" w:rsidRPr="005B24C8" w:rsidRDefault="004A397E" w:rsidP="00740F87">
            <w:pPr>
              <w:keepNext/>
              <w:keepLines/>
              <w:numPr>
                <w:ilvl w:val="12"/>
                <w:numId w:val="0"/>
              </w:numPr>
              <w:rPr>
                <w:b/>
                <w:szCs w:val="24"/>
              </w:rPr>
            </w:pPr>
          </w:p>
        </w:tc>
      </w:tr>
      <w:tr w:rsidR="004A397E" w:rsidRPr="005E729A" w14:paraId="7E944A4B" w14:textId="77777777" w:rsidTr="00740F87">
        <w:tc>
          <w:tcPr>
            <w:tcW w:w="4680" w:type="dxa"/>
          </w:tcPr>
          <w:p w14:paraId="21BDAD41" w14:textId="77777777" w:rsidR="004A397E" w:rsidRPr="005B5C87" w:rsidRDefault="004A397E" w:rsidP="00740F87">
            <w:pPr>
              <w:numPr>
                <w:ilvl w:val="12"/>
                <w:numId w:val="0"/>
              </w:numPr>
              <w:ind w:right="-2"/>
              <w:rPr>
                <w:b/>
                <w:szCs w:val="24"/>
                <w:lang w:val="fr-CH"/>
              </w:rPr>
            </w:pPr>
            <w:r>
              <w:rPr>
                <w:b/>
                <w:szCs w:val="24"/>
                <w:lang w:val="fr-CH"/>
              </w:rPr>
              <w:t>България</w:t>
            </w:r>
            <w:r w:rsidRPr="005B5C87">
              <w:rPr>
                <w:b/>
                <w:szCs w:val="24"/>
                <w:lang w:val="fr-CH"/>
              </w:rPr>
              <w:t xml:space="preserve"> </w:t>
            </w:r>
          </w:p>
          <w:p w14:paraId="495C6600" w14:textId="77777777" w:rsidR="004202D3" w:rsidRPr="001F2651" w:rsidRDefault="004202D3" w:rsidP="004202D3">
            <w:pPr>
              <w:rPr>
                <w:bCs/>
                <w:noProof/>
                <w:szCs w:val="22"/>
                <w:lang w:val="es-ES"/>
              </w:rPr>
            </w:pPr>
            <w:r w:rsidRPr="001F2651">
              <w:rPr>
                <w:bCs/>
                <w:noProof/>
                <w:szCs w:val="22"/>
                <w:lang w:val="es-ES"/>
              </w:rPr>
              <w:t>H.A.C. Pharma</w:t>
            </w:r>
          </w:p>
          <w:p w14:paraId="5405FC08" w14:textId="679C2FEF" w:rsidR="004A397E" w:rsidRPr="005B5C87" w:rsidRDefault="004202D3" w:rsidP="00740F87">
            <w:pPr>
              <w:numPr>
                <w:ilvl w:val="12"/>
                <w:numId w:val="0"/>
              </w:numPr>
              <w:ind w:right="-2"/>
              <w:rPr>
                <w:b/>
                <w:szCs w:val="24"/>
                <w:lang w:val="fr-CH"/>
              </w:rPr>
            </w:pPr>
            <w:r>
              <w:fldChar w:fldCharType="begin"/>
            </w:r>
            <w:r w:rsidRPr="005E729A">
              <w:rPr>
                <w:lang w:val="fr-CH"/>
                <w:rPrChange w:id="45" w:author="Auteur" w:date="2026-05-19T10:13:00Z" w16du:dateUtc="2026-05-19T08:13:00Z">
                  <w:rPr/>
                </w:rPrChange>
              </w:rPr>
              <w:instrText>HYPERLINK "mailto:contact-esbriet@hacpharma.com"</w:instrText>
            </w:r>
            <w:r>
              <w:fldChar w:fldCharType="separate"/>
            </w:r>
            <w:r w:rsidRPr="005B5C87">
              <w:rPr>
                <w:rStyle w:val="Lienhypertexte"/>
                <w:bCs/>
                <w:noProof/>
                <w:szCs w:val="22"/>
                <w:lang w:val="fr-CH"/>
              </w:rPr>
              <w:t>contact-esbriet@hacpharma.com</w:t>
            </w:r>
            <w:r>
              <w:fldChar w:fldCharType="end"/>
            </w:r>
          </w:p>
        </w:tc>
        <w:tc>
          <w:tcPr>
            <w:tcW w:w="4680" w:type="dxa"/>
          </w:tcPr>
          <w:p w14:paraId="04A2AAF5" w14:textId="77777777" w:rsidR="004A397E" w:rsidRDefault="004A397E" w:rsidP="00740F87">
            <w:pPr>
              <w:keepNext/>
              <w:keepLines/>
              <w:numPr>
                <w:ilvl w:val="12"/>
                <w:numId w:val="0"/>
              </w:numPr>
              <w:rPr>
                <w:b/>
                <w:szCs w:val="24"/>
                <w:lang w:val="sv-SE"/>
              </w:rPr>
            </w:pPr>
            <w:r>
              <w:rPr>
                <w:b/>
                <w:szCs w:val="24"/>
                <w:lang w:val="pt-PT"/>
              </w:rPr>
              <w:t>Lietuva</w:t>
            </w:r>
            <w:r>
              <w:rPr>
                <w:b/>
                <w:szCs w:val="24"/>
                <w:lang w:val="sv-SE"/>
              </w:rPr>
              <w:t xml:space="preserve"> </w:t>
            </w:r>
          </w:p>
          <w:p w14:paraId="444F643C" w14:textId="77777777" w:rsidR="004202D3" w:rsidRPr="001F2651" w:rsidRDefault="004202D3" w:rsidP="004202D3">
            <w:pPr>
              <w:rPr>
                <w:bCs/>
                <w:noProof/>
                <w:szCs w:val="22"/>
                <w:lang w:val="es-ES"/>
              </w:rPr>
            </w:pPr>
            <w:r w:rsidRPr="001F2651">
              <w:rPr>
                <w:bCs/>
                <w:noProof/>
                <w:szCs w:val="22"/>
                <w:lang w:val="es-ES"/>
              </w:rPr>
              <w:t>H.A.C. Pharma</w:t>
            </w:r>
          </w:p>
          <w:p w14:paraId="34C52917" w14:textId="77777777" w:rsidR="004202D3" w:rsidRPr="001F2651" w:rsidRDefault="004202D3" w:rsidP="004202D3">
            <w:pPr>
              <w:rPr>
                <w:bCs/>
                <w:noProof/>
                <w:szCs w:val="22"/>
                <w:u w:val="single"/>
                <w:lang w:val="es-ES"/>
              </w:rPr>
            </w:pPr>
            <w:r>
              <w:fldChar w:fldCharType="begin"/>
            </w:r>
            <w:r w:rsidRPr="005E729A">
              <w:rPr>
                <w:lang w:val="fr-CH"/>
                <w:rPrChange w:id="46" w:author="Auteur" w:date="2026-05-19T10:13:00Z" w16du:dateUtc="2026-05-19T08:13:00Z">
                  <w:rPr/>
                </w:rPrChange>
              </w:rPr>
              <w:instrText>HYPERLINK "mailto:contact-esbriet@hacpharma.com"</w:instrText>
            </w:r>
            <w:r>
              <w:fldChar w:fldCharType="separate"/>
            </w:r>
            <w:r w:rsidRPr="005B5C87">
              <w:rPr>
                <w:rStyle w:val="Lienhypertexte"/>
                <w:bCs/>
                <w:noProof/>
                <w:szCs w:val="22"/>
                <w:lang w:val="fr-CH"/>
              </w:rPr>
              <w:t>contact-esbriet@hacpharma.com</w:t>
            </w:r>
            <w:r>
              <w:fldChar w:fldCharType="end"/>
            </w:r>
          </w:p>
          <w:p w14:paraId="6F8C909A" w14:textId="77777777" w:rsidR="004A397E" w:rsidRDefault="004A397E" w:rsidP="00740F87">
            <w:pPr>
              <w:numPr>
                <w:ilvl w:val="12"/>
                <w:numId w:val="0"/>
              </w:numPr>
              <w:ind w:right="-2"/>
              <w:rPr>
                <w:b/>
                <w:szCs w:val="24"/>
                <w:lang w:val="sv-SE"/>
              </w:rPr>
            </w:pPr>
          </w:p>
        </w:tc>
      </w:tr>
      <w:tr w:rsidR="004A397E" w14:paraId="275F8B1A" w14:textId="77777777" w:rsidTr="00740F87">
        <w:tc>
          <w:tcPr>
            <w:tcW w:w="4680" w:type="dxa"/>
          </w:tcPr>
          <w:p w14:paraId="19F3243F" w14:textId="77777777" w:rsidR="004A397E" w:rsidRPr="005B24C8" w:rsidRDefault="004A397E" w:rsidP="00740F87">
            <w:pPr>
              <w:numPr>
                <w:ilvl w:val="12"/>
                <w:numId w:val="0"/>
              </w:numPr>
              <w:rPr>
                <w:szCs w:val="24"/>
              </w:rPr>
            </w:pPr>
            <w:proofErr w:type="spellStart"/>
            <w:r w:rsidRPr="005B24C8">
              <w:rPr>
                <w:b/>
                <w:szCs w:val="24"/>
              </w:rPr>
              <w:t>Česká</w:t>
            </w:r>
            <w:proofErr w:type="spellEnd"/>
            <w:r w:rsidRPr="005B24C8">
              <w:rPr>
                <w:b/>
                <w:szCs w:val="24"/>
              </w:rPr>
              <w:t xml:space="preserve"> </w:t>
            </w:r>
            <w:proofErr w:type="spellStart"/>
            <w:r w:rsidRPr="005B24C8">
              <w:rPr>
                <w:b/>
                <w:szCs w:val="24"/>
              </w:rPr>
              <w:t>republika</w:t>
            </w:r>
            <w:proofErr w:type="spellEnd"/>
          </w:p>
          <w:p w14:paraId="7E08E2B1" w14:textId="77777777" w:rsidR="004202D3" w:rsidRPr="001F2651" w:rsidRDefault="004202D3" w:rsidP="004202D3">
            <w:pPr>
              <w:rPr>
                <w:bCs/>
                <w:noProof/>
                <w:szCs w:val="22"/>
                <w:lang w:val="es-ES"/>
              </w:rPr>
            </w:pPr>
            <w:r w:rsidRPr="001F2651">
              <w:rPr>
                <w:bCs/>
                <w:noProof/>
                <w:szCs w:val="22"/>
                <w:lang w:val="es-ES"/>
              </w:rPr>
              <w:t>H.A.C. Pharma</w:t>
            </w:r>
          </w:p>
          <w:p w14:paraId="35EDA872" w14:textId="77777777" w:rsidR="004202D3" w:rsidRPr="001F2651" w:rsidRDefault="004202D3" w:rsidP="004202D3">
            <w:pPr>
              <w:rPr>
                <w:bCs/>
                <w:noProof/>
                <w:szCs w:val="22"/>
                <w:u w:val="single"/>
                <w:lang w:val="es-ES"/>
              </w:rPr>
            </w:pPr>
            <w:hyperlink r:id="rId17" w:history="1">
              <w:r w:rsidRPr="00A66BB0">
                <w:rPr>
                  <w:rStyle w:val="Lienhypertexte"/>
                  <w:bCs/>
                  <w:noProof/>
                  <w:szCs w:val="22"/>
                </w:rPr>
                <w:t>contact-esbriet@hacpharma.com</w:t>
              </w:r>
            </w:hyperlink>
          </w:p>
          <w:p w14:paraId="59A227B6" w14:textId="77777777" w:rsidR="004A397E" w:rsidRDefault="004A397E" w:rsidP="00740F87">
            <w:pPr>
              <w:numPr>
                <w:ilvl w:val="12"/>
                <w:numId w:val="0"/>
              </w:numPr>
              <w:rPr>
                <w:b/>
                <w:szCs w:val="24"/>
              </w:rPr>
            </w:pPr>
          </w:p>
        </w:tc>
        <w:tc>
          <w:tcPr>
            <w:tcW w:w="4680" w:type="dxa"/>
          </w:tcPr>
          <w:p w14:paraId="28DC57B1" w14:textId="77777777" w:rsidR="00932E45" w:rsidRPr="009F7351" w:rsidRDefault="00932E45" w:rsidP="00932E45">
            <w:pPr>
              <w:keepNext/>
              <w:keepLines/>
              <w:rPr>
                <w:b/>
                <w:noProof/>
                <w:szCs w:val="22"/>
                <w:lang w:val="de-DE"/>
              </w:rPr>
            </w:pPr>
            <w:r w:rsidRPr="009F7351">
              <w:rPr>
                <w:b/>
                <w:noProof/>
                <w:szCs w:val="22"/>
                <w:lang w:val="de-DE"/>
              </w:rPr>
              <w:t>Luxembourg/Luxemburg</w:t>
            </w:r>
          </w:p>
          <w:p w14:paraId="281CF2C0" w14:textId="77777777" w:rsidR="00932E45" w:rsidRPr="001F2651" w:rsidRDefault="00932E45" w:rsidP="00932E45">
            <w:pPr>
              <w:rPr>
                <w:bCs/>
                <w:noProof/>
                <w:szCs w:val="22"/>
                <w:lang w:val="es-ES"/>
              </w:rPr>
            </w:pPr>
            <w:r w:rsidRPr="001F2651">
              <w:rPr>
                <w:bCs/>
                <w:noProof/>
                <w:szCs w:val="22"/>
                <w:lang w:val="es-ES"/>
              </w:rPr>
              <w:t>H.A.C. Pharma</w:t>
            </w:r>
          </w:p>
          <w:p w14:paraId="7999743B" w14:textId="77777777" w:rsidR="00932E45" w:rsidRDefault="00932E45" w:rsidP="00932E45">
            <w:pPr>
              <w:rPr>
                <w:bCs/>
                <w:noProof/>
                <w:szCs w:val="22"/>
                <w:u w:val="single"/>
              </w:rPr>
            </w:pPr>
            <w:hyperlink r:id="rId18" w:history="1">
              <w:r w:rsidRPr="00A66BB0">
                <w:rPr>
                  <w:rStyle w:val="Lienhypertexte"/>
                  <w:bCs/>
                  <w:noProof/>
                  <w:szCs w:val="22"/>
                </w:rPr>
                <w:t>contact-esbriet@hacpharma.com</w:t>
              </w:r>
            </w:hyperlink>
          </w:p>
          <w:p w14:paraId="68628A46" w14:textId="77777777" w:rsidR="004A397E" w:rsidRDefault="004A397E" w:rsidP="00740F87">
            <w:pPr>
              <w:keepNext/>
              <w:keepLines/>
              <w:numPr>
                <w:ilvl w:val="12"/>
                <w:numId w:val="0"/>
              </w:numPr>
              <w:rPr>
                <w:b/>
                <w:szCs w:val="24"/>
              </w:rPr>
            </w:pPr>
          </w:p>
        </w:tc>
      </w:tr>
      <w:tr w:rsidR="004A397E" w:rsidRPr="005E729A" w14:paraId="7B6D7F6B" w14:textId="77777777" w:rsidTr="00740F87">
        <w:tc>
          <w:tcPr>
            <w:tcW w:w="4680" w:type="dxa"/>
          </w:tcPr>
          <w:p w14:paraId="17683EF6" w14:textId="77777777" w:rsidR="004A397E" w:rsidRPr="005B5C87" w:rsidRDefault="004A397E" w:rsidP="00740F87">
            <w:pPr>
              <w:keepNext/>
              <w:keepLines/>
              <w:numPr>
                <w:ilvl w:val="12"/>
                <w:numId w:val="0"/>
              </w:numPr>
              <w:rPr>
                <w:b/>
                <w:szCs w:val="24"/>
                <w:lang w:val="de-DE"/>
              </w:rPr>
            </w:pPr>
            <w:r w:rsidRPr="005B5C87">
              <w:rPr>
                <w:b/>
                <w:szCs w:val="24"/>
                <w:lang w:val="de-DE"/>
              </w:rPr>
              <w:t>Danmark</w:t>
            </w:r>
          </w:p>
          <w:p w14:paraId="1E94EA4F" w14:textId="77777777" w:rsidR="004202D3" w:rsidRPr="001F2651" w:rsidRDefault="004202D3" w:rsidP="004202D3">
            <w:pPr>
              <w:rPr>
                <w:bCs/>
                <w:noProof/>
                <w:szCs w:val="22"/>
                <w:lang w:val="es-ES"/>
              </w:rPr>
            </w:pPr>
            <w:r w:rsidRPr="001F2651">
              <w:rPr>
                <w:bCs/>
                <w:noProof/>
                <w:szCs w:val="22"/>
                <w:lang w:val="es-ES"/>
              </w:rPr>
              <w:t>H.A.C. Pharma</w:t>
            </w:r>
          </w:p>
          <w:p w14:paraId="51ED9AA3" w14:textId="77777777" w:rsidR="004202D3" w:rsidRPr="001F2651" w:rsidRDefault="004202D3" w:rsidP="004202D3">
            <w:pPr>
              <w:rPr>
                <w:bCs/>
                <w:noProof/>
                <w:szCs w:val="22"/>
                <w:u w:val="single"/>
                <w:lang w:val="es-ES"/>
              </w:rPr>
            </w:pPr>
            <w:r>
              <w:fldChar w:fldCharType="begin"/>
            </w:r>
            <w:r w:rsidRPr="005E729A">
              <w:rPr>
                <w:lang w:val="de-DE"/>
                <w:rPrChange w:id="47" w:author="Auteur" w:date="2026-05-19T10:13:00Z" w16du:dateUtc="2026-05-19T08:13:00Z">
                  <w:rPr/>
                </w:rPrChange>
              </w:rPr>
              <w:instrText>HYPERLINK "mailto:contact-esbriet@hacpharma.com"</w:instrText>
            </w:r>
            <w:r>
              <w:fldChar w:fldCharType="separate"/>
            </w:r>
            <w:r w:rsidRPr="005B5C87">
              <w:rPr>
                <w:rStyle w:val="Lienhypertexte"/>
                <w:bCs/>
                <w:noProof/>
                <w:szCs w:val="22"/>
                <w:lang w:val="de-DE"/>
              </w:rPr>
              <w:t>contact-esbriet@hacpharma.com</w:t>
            </w:r>
            <w:r>
              <w:fldChar w:fldCharType="end"/>
            </w:r>
          </w:p>
          <w:p w14:paraId="1BB94CDA" w14:textId="77777777" w:rsidR="004A397E" w:rsidRPr="005B5C87" w:rsidRDefault="004A397E" w:rsidP="00740F87">
            <w:pPr>
              <w:keepNext/>
              <w:keepLines/>
              <w:numPr>
                <w:ilvl w:val="12"/>
                <w:numId w:val="0"/>
              </w:numPr>
              <w:rPr>
                <w:b/>
                <w:szCs w:val="24"/>
                <w:lang w:val="de-DE"/>
              </w:rPr>
            </w:pPr>
          </w:p>
        </w:tc>
        <w:tc>
          <w:tcPr>
            <w:tcW w:w="4680" w:type="dxa"/>
          </w:tcPr>
          <w:p w14:paraId="6377864F" w14:textId="77777777" w:rsidR="001805F3" w:rsidRPr="005B5C87" w:rsidRDefault="001805F3" w:rsidP="001805F3">
            <w:pPr>
              <w:keepNext/>
              <w:keepLines/>
              <w:rPr>
                <w:b/>
                <w:noProof/>
                <w:szCs w:val="22"/>
                <w:lang w:val="de-DE"/>
              </w:rPr>
            </w:pPr>
            <w:r w:rsidRPr="005B5C87">
              <w:rPr>
                <w:b/>
                <w:noProof/>
                <w:szCs w:val="22"/>
                <w:lang w:val="de-DE"/>
              </w:rPr>
              <w:t>Magyarország</w:t>
            </w:r>
          </w:p>
          <w:p w14:paraId="7B686115" w14:textId="77777777" w:rsidR="001805F3" w:rsidRPr="001F2651" w:rsidRDefault="001805F3" w:rsidP="001805F3">
            <w:pPr>
              <w:rPr>
                <w:bCs/>
                <w:noProof/>
                <w:szCs w:val="22"/>
                <w:lang w:val="es-ES"/>
              </w:rPr>
            </w:pPr>
            <w:r w:rsidRPr="001F2651">
              <w:rPr>
                <w:bCs/>
                <w:noProof/>
                <w:szCs w:val="22"/>
                <w:lang w:val="es-ES"/>
              </w:rPr>
              <w:t>H.A.C. Pharma</w:t>
            </w:r>
          </w:p>
          <w:p w14:paraId="6E616168" w14:textId="77777777" w:rsidR="001805F3" w:rsidRPr="001F2651" w:rsidRDefault="001805F3" w:rsidP="001805F3">
            <w:pPr>
              <w:rPr>
                <w:bCs/>
                <w:noProof/>
                <w:szCs w:val="22"/>
                <w:u w:val="single"/>
                <w:lang w:val="es-ES"/>
              </w:rPr>
            </w:pPr>
            <w:r>
              <w:fldChar w:fldCharType="begin"/>
            </w:r>
            <w:r w:rsidRPr="005E729A">
              <w:rPr>
                <w:lang w:val="de-DE"/>
                <w:rPrChange w:id="48" w:author="Auteur" w:date="2026-05-19T10:13:00Z" w16du:dateUtc="2026-05-19T08:13:00Z">
                  <w:rPr/>
                </w:rPrChange>
              </w:rPr>
              <w:instrText>HYPERLINK "mailto:contact-esbriet@hacpharma.com"</w:instrText>
            </w:r>
            <w:r>
              <w:fldChar w:fldCharType="separate"/>
            </w:r>
            <w:r w:rsidRPr="005B5C87">
              <w:rPr>
                <w:rStyle w:val="Lienhypertexte"/>
                <w:bCs/>
                <w:noProof/>
                <w:szCs w:val="22"/>
                <w:lang w:val="de-DE"/>
              </w:rPr>
              <w:t>contact-esbriet@hacpharma.com</w:t>
            </w:r>
            <w:r>
              <w:fldChar w:fldCharType="end"/>
            </w:r>
          </w:p>
          <w:p w14:paraId="6D0F34E7" w14:textId="77777777" w:rsidR="004A397E" w:rsidRDefault="004A397E" w:rsidP="00740F87">
            <w:pPr>
              <w:keepNext/>
              <w:keepLines/>
              <w:numPr>
                <w:ilvl w:val="12"/>
                <w:numId w:val="0"/>
              </w:numPr>
              <w:rPr>
                <w:b/>
                <w:szCs w:val="24"/>
                <w:lang w:val="de-DE"/>
              </w:rPr>
            </w:pPr>
          </w:p>
        </w:tc>
      </w:tr>
      <w:tr w:rsidR="004A397E" w:rsidRPr="005E729A" w14:paraId="6C92FA53" w14:textId="77777777" w:rsidTr="00740F87">
        <w:tc>
          <w:tcPr>
            <w:tcW w:w="4680" w:type="dxa"/>
          </w:tcPr>
          <w:p w14:paraId="32BE35AA" w14:textId="77777777" w:rsidR="004A397E" w:rsidRDefault="004A397E" w:rsidP="00740F87">
            <w:pPr>
              <w:numPr>
                <w:ilvl w:val="12"/>
                <w:numId w:val="0"/>
              </w:numPr>
              <w:ind w:right="-2"/>
              <w:rPr>
                <w:szCs w:val="24"/>
                <w:lang w:val="de-DE"/>
              </w:rPr>
            </w:pPr>
            <w:r>
              <w:rPr>
                <w:b/>
                <w:szCs w:val="24"/>
                <w:lang w:val="de-DE"/>
              </w:rPr>
              <w:t>Deutschland</w:t>
            </w:r>
          </w:p>
          <w:p w14:paraId="51E50964" w14:textId="77777777" w:rsidR="004202D3" w:rsidRPr="001F2651" w:rsidRDefault="004202D3" w:rsidP="004202D3">
            <w:pPr>
              <w:rPr>
                <w:bCs/>
                <w:noProof/>
                <w:szCs w:val="22"/>
                <w:lang w:val="es-ES"/>
              </w:rPr>
            </w:pPr>
            <w:r w:rsidRPr="001F2651">
              <w:rPr>
                <w:bCs/>
                <w:noProof/>
                <w:szCs w:val="22"/>
                <w:lang w:val="es-ES"/>
              </w:rPr>
              <w:t>H.A.C. Pharma</w:t>
            </w:r>
          </w:p>
          <w:p w14:paraId="5AA618B1" w14:textId="77777777" w:rsidR="004202D3" w:rsidRPr="001F2651" w:rsidRDefault="004202D3" w:rsidP="004202D3">
            <w:pPr>
              <w:rPr>
                <w:bCs/>
                <w:noProof/>
                <w:szCs w:val="22"/>
                <w:u w:val="single"/>
                <w:lang w:val="es-ES"/>
              </w:rPr>
            </w:pPr>
            <w:r>
              <w:fldChar w:fldCharType="begin"/>
            </w:r>
            <w:r w:rsidRPr="005E729A">
              <w:rPr>
                <w:lang w:val="de-DE"/>
                <w:rPrChange w:id="49" w:author="Auteur" w:date="2026-05-19T10:13:00Z" w16du:dateUtc="2026-05-19T08:13:00Z">
                  <w:rPr/>
                </w:rPrChange>
              </w:rPr>
              <w:instrText>HYPERLINK "mailto:contact-esbriet@hacpharma.com"</w:instrText>
            </w:r>
            <w:r>
              <w:fldChar w:fldCharType="separate"/>
            </w:r>
            <w:r w:rsidRPr="005C3BA3">
              <w:rPr>
                <w:rStyle w:val="Lienhypertexte"/>
                <w:bCs/>
                <w:noProof/>
                <w:szCs w:val="22"/>
                <w:lang w:val="de-DE"/>
              </w:rPr>
              <w:t>contact-esbriet@hacpharma.com</w:t>
            </w:r>
            <w:r>
              <w:fldChar w:fldCharType="end"/>
            </w:r>
          </w:p>
          <w:p w14:paraId="326A73D1" w14:textId="77777777" w:rsidR="004A397E" w:rsidRDefault="004A397E" w:rsidP="00740F87">
            <w:pPr>
              <w:numPr>
                <w:ilvl w:val="12"/>
                <w:numId w:val="0"/>
              </w:numPr>
              <w:ind w:right="-2"/>
              <w:rPr>
                <w:b/>
                <w:szCs w:val="24"/>
                <w:lang w:val="de-DE"/>
              </w:rPr>
            </w:pPr>
          </w:p>
        </w:tc>
        <w:tc>
          <w:tcPr>
            <w:tcW w:w="4680" w:type="dxa"/>
          </w:tcPr>
          <w:p w14:paraId="4DD26EAB" w14:textId="77777777" w:rsidR="001805F3" w:rsidRPr="005B5C87" w:rsidRDefault="001805F3" w:rsidP="001805F3">
            <w:pPr>
              <w:keepNext/>
              <w:keepLines/>
              <w:rPr>
                <w:noProof/>
                <w:szCs w:val="22"/>
                <w:lang w:val="it-IT"/>
              </w:rPr>
            </w:pPr>
            <w:r w:rsidRPr="005B5C87">
              <w:rPr>
                <w:b/>
                <w:noProof/>
                <w:szCs w:val="22"/>
                <w:lang w:val="it-IT"/>
              </w:rPr>
              <w:t>Malta</w:t>
            </w:r>
          </w:p>
          <w:p w14:paraId="1CEC7C40" w14:textId="77777777" w:rsidR="001805F3" w:rsidRPr="001F2651" w:rsidRDefault="001805F3" w:rsidP="001805F3">
            <w:pPr>
              <w:rPr>
                <w:bCs/>
                <w:noProof/>
                <w:szCs w:val="22"/>
                <w:lang w:val="es-ES"/>
              </w:rPr>
            </w:pPr>
            <w:r w:rsidRPr="001F2651">
              <w:rPr>
                <w:bCs/>
                <w:noProof/>
                <w:szCs w:val="22"/>
                <w:lang w:val="es-ES"/>
              </w:rPr>
              <w:t>H.A.C. Pharma</w:t>
            </w:r>
          </w:p>
          <w:p w14:paraId="37676CD5" w14:textId="77777777" w:rsidR="001805F3" w:rsidRPr="001F2651" w:rsidRDefault="001805F3" w:rsidP="001805F3">
            <w:pPr>
              <w:rPr>
                <w:bCs/>
                <w:noProof/>
                <w:szCs w:val="22"/>
                <w:u w:val="single"/>
                <w:lang w:val="es-ES"/>
              </w:rPr>
            </w:pPr>
            <w:r>
              <w:fldChar w:fldCharType="begin"/>
            </w:r>
            <w:r w:rsidRPr="005E729A">
              <w:rPr>
                <w:lang w:val="it-IT"/>
                <w:rPrChange w:id="50" w:author="Auteur" w:date="2026-05-19T10:13:00Z" w16du:dateUtc="2026-05-19T08:13:00Z">
                  <w:rPr/>
                </w:rPrChange>
              </w:rPr>
              <w:instrText>HYPERLINK "mailto:contact-esbriet@hacpharma.com"</w:instrText>
            </w:r>
            <w:r>
              <w:fldChar w:fldCharType="separate"/>
            </w:r>
            <w:r w:rsidRPr="005B5C87">
              <w:rPr>
                <w:rStyle w:val="Lienhypertexte"/>
                <w:bCs/>
                <w:noProof/>
                <w:szCs w:val="22"/>
                <w:lang w:val="it-IT"/>
              </w:rPr>
              <w:t>contact-esbriet@hacpharma.com</w:t>
            </w:r>
            <w:r>
              <w:fldChar w:fldCharType="end"/>
            </w:r>
          </w:p>
          <w:p w14:paraId="4DDB2E7B" w14:textId="77777777" w:rsidR="004A397E" w:rsidRDefault="004A397E" w:rsidP="00740F87">
            <w:pPr>
              <w:numPr>
                <w:ilvl w:val="12"/>
                <w:numId w:val="0"/>
              </w:numPr>
              <w:ind w:right="-2"/>
              <w:rPr>
                <w:b/>
                <w:szCs w:val="24"/>
                <w:lang w:val="sv-SE"/>
              </w:rPr>
            </w:pPr>
          </w:p>
        </w:tc>
      </w:tr>
      <w:tr w:rsidR="004A397E" w:rsidRPr="005E729A" w14:paraId="78B5F18B" w14:textId="77777777" w:rsidTr="00740F87">
        <w:tc>
          <w:tcPr>
            <w:tcW w:w="4680" w:type="dxa"/>
          </w:tcPr>
          <w:p w14:paraId="5D9A3398" w14:textId="77777777" w:rsidR="004A397E" w:rsidRPr="005B5C87" w:rsidRDefault="004A397E" w:rsidP="00740F87">
            <w:pPr>
              <w:numPr>
                <w:ilvl w:val="12"/>
                <w:numId w:val="0"/>
              </w:numPr>
              <w:ind w:right="-2"/>
              <w:rPr>
                <w:b/>
                <w:bCs/>
                <w:szCs w:val="24"/>
                <w:lang w:val="it-IT"/>
              </w:rPr>
            </w:pPr>
            <w:r w:rsidRPr="005B5C87">
              <w:rPr>
                <w:b/>
                <w:bCs/>
                <w:szCs w:val="24"/>
                <w:lang w:val="it-IT"/>
              </w:rPr>
              <w:t>Eesti</w:t>
            </w:r>
          </w:p>
          <w:p w14:paraId="7897AE8C" w14:textId="77777777" w:rsidR="004202D3" w:rsidRPr="001F2651" w:rsidRDefault="004202D3" w:rsidP="004202D3">
            <w:pPr>
              <w:rPr>
                <w:bCs/>
                <w:noProof/>
                <w:szCs w:val="22"/>
                <w:lang w:val="es-ES"/>
              </w:rPr>
            </w:pPr>
            <w:r w:rsidRPr="001F2651">
              <w:rPr>
                <w:bCs/>
                <w:noProof/>
                <w:szCs w:val="22"/>
                <w:lang w:val="es-ES"/>
              </w:rPr>
              <w:t>H.A.C. Pharma</w:t>
            </w:r>
          </w:p>
          <w:p w14:paraId="6E102A8A" w14:textId="77777777" w:rsidR="004202D3" w:rsidRPr="001F2651" w:rsidRDefault="004202D3" w:rsidP="004202D3">
            <w:pPr>
              <w:rPr>
                <w:bCs/>
                <w:noProof/>
                <w:szCs w:val="22"/>
                <w:u w:val="single"/>
                <w:lang w:val="es-ES"/>
              </w:rPr>
            </w:pPr>
            <w:r>
              <w:fldChar w:fldCharType="begin"/>
            </w:r>
            <w:r w:rsidRPr="005E729A">
              <w:rPr>
                <w:lang w:val="it-IT"/>
                <w:rPrChange w:id="51" w:author="Auteur" w:date="2026-05-19T10:13:00Z" w16du:dateUtc="2026-05-19T08:13:00Z">
                  <w:rPr/>
                </w:rPrChange>
              </w:rPr>
              <w:instrText>HYPERLINK "mailto:contact-esbriet@hacpharma.com"</w:instrText>
            </w:r>
            <w:r>
              <w:fldChar w:fldCharType="separate"/>
            </w:r>
            <w:r w:rsidRPr="005B5C87">
              <w:rPr>
                <w:rStyle w:val="Lienhypertexte"/>
                <w:bCs/>
                <w:noProof/>
                <w:szCs w:val="22"/>
                <w:lang w:val="it-IT"/>
              </w:rPr>
              <w:t>contact-esbriet@hacpharma.com</w:t>
            </w:r>
            <w:r>
              <w:fldChar w:fldCharType="end"/>
            </w:r>
          </w:p>
          <w:p w14:paraId="75DBBB5C" w14:textId="77777777" w:rsidR="004A397E" w:rsidRDefault="004A397E" w:rsidP="00740F87">
            <w:pPr>
              <w:numPr>
                <w:ilvl w:val="12"/>
                <w:numId w:val="0"/>
              </w:numPr>
              <w:ind w:right="-2"/>
              <w:rPr>
                <w:b/>
                <w:szCs w:val="24"/>
                <w:lang w:val="es-ES"/>
              </w:rPr>
            </w:pPr>
          </w:p>
        </w:tc>
        <w:tc>
          <w:tcPr>
            <w:tcW w:w="4680" w:type="dxa"/>
          </w:tcPr>
          <w:p w14:paraId="65DB75A5" w14:textId="77777777" w:rsidR="001805F3" w:rsidRPr="009F7351" w:rsidRDefault="001805F3" w:rsidP="001805F3">
            <w:pPr>
              <w:rPr>
                <w:b/>
                <w:noProof/>
                <w:szCs w:val="22"/>
                <w:lang w:val="nl-NL"/>
              </w:rPr>
            </w:pPr>
            <w:r w:rsidRPr="009F7351">
              <w:rPr>
                <w:b/>
                <w:noProof/>
                <w:szCs w:val="22"/>
                <w:lang w:val="nl-NL"/>
              </w:rPr>
              <w:t>Nederland</w:t>
            </w:r>
          </w:p>
          <w:p w14:paraId="2F3D39DF" w14:textId="77777777" w:rsidR="001805F3" w:rsidRPr="001F2651" w:rsidRDefault="001805F3" w:rsidP="001805F3">
            <w:pPr>
              <w:rPr>
                <w:bCs/>
                <w:noProof/>
                <w:szCs w:val="22"/>
                <w:lang w:val="es-ES"/>
              </w:rPr>
            </w:pPr>
            <w:r w:rsidRPr="001F2651">
              <w:rPr>
                <w:bCs/>
                <w:noProof/>
                <w:szCs w:val="22"/>
                <w:lang w:val="es-ES"/>
              </w:rPr>
              <w:t>H.A.C. Pharma</w:t>
            </w:r>
          </w:p>
          <w:p w14:paraId="5AE1EE4F" w14:textId="77777777" w:rsidR="001805F3" w:rsidRPr="001F2651" w:rsidRDefault="001805F3" w:rsidP="001805F3">
            <w:pPr>
              <w:rPr>
                <w:bCs/>
                <w:noProof/>
                <w:szCs w:val="22"/>
                <w:u w:val="single"/>
                <w:lang w:val="es-ES"/>
              </w:rPr>
            </w:pPr>
            <w:r>
              <w:fldChar w:fldCharType="begin"/>
            </w:r>
            <w:r w:rsidRPr="005E729A">
              <w:rPr>
                <w:lang w:val="nl-NL"/>
                <w:rPrChange w:id="52" w:author="Auteur" w:date="2026-05-19T10:13:00Z" w16du:dateUtc="2026-05-19T08:13:00Z">
                  <w:rPr/>
                </w:rPrChange>
              </w:rPr>
              <w:instrText>HYPERLINK "mailto:contact-esbriet@hacpharma.com"</w:instrText>
            </w:r>
            <w:r>
              <w:fldChar w:fldCharType="separate"/>
            </w:r>
            <w:r w:rsidRPr="005C3BA3">
              <w:rPr>
                <w:rStyle w:val="Lienhypertexte"/>
                <w:bCs/>
                <w:noProof/>
                <w:szCs w:val="22"/>
                <w:lang w:val="nl-NL"/>
              </w:rPr>
              <w:t>contact-esbriet@hacpharma.com</w:t>
            </w:r>
            <w:r>
              <w:fldChar w:fldCharType="end"/>
            </w:r>
          </w:p>
          <w:p w14:paraId="7F79A4D8" w14:textId="77777777" w:rsidR="004A397E" w:rsidRDefault="004A397E" w:rsidP="00740F87">
            <w:pPr>
              <w:numPr>
                <w:ilvl w:val="12"/>
                <w:numId w:val="0"/>
              </w:numPr>
              <w:ind w:right="-2"/>
              <w:rPr>
                <w:b/>
                <w:szCs w:val="24"/>
                <w:lang w:val="sv-SE"/>
              </w:rPr>
            </w:pPr>
          </w:p>
        </w:tc>
      </w:tr>
      <w:tr w:rsidR="004A397E" w14:paraId="36277303" w14:textId="77777777" w:rsidTr="00740F87">
        <w:tc>
          <w:tcPr>
            <w:tcW w:w="4680" w:type="dxa"/>
          </w:tcPr>
          <w:p w14:paraId="77006418" w14:textId="76CA6651" w:rsidR="004A397E" w:rsidRPr="005B5C87" w:rsidRDefault="004A397E" w:rsidP="00740F87">
            <w:pPr>
              <w:keepNext/>
              <w:keepLines/>
              <w:numPr>
                <w:ilvl w:val="12"/>
                <w:numId w:val="0"/>
              </w:numPr>
              <w:rPr>
                <w:b/>
                <w:szCs w:val="24"/>
                <w:lang w:val="nl-NL"/>
              </w:rPr>
            </w:pPr>
            <w:r>
              <w:rPr>
                <w:b/>
                <w:szCs w:val="24"/>
                <w:lang w:val="el-GR"/>
              </w:rPr>
              <w:t>Ελλάδα</w:t>
            </w:r>
          </w:p>
          <w:p w14:paraId="1EC960AB" w14:textId="77777777" w:rsidR="004202D3" w:rsidRPr="001F2651" w:rsidRDefault="004202D3" w:rsidP="004202D3">
            <w:pPr>
              <w:rPr>
                <w:noProof/>
                <w:szCs w:val="22"/>
                <w:lang w:val="el-GR"/>
              </w:rPr>
            </w:pPr>
            <w:r w:rsidRPr="001F2651">
              <w:rPr>
                <w:noProof/>
                <w:szCs w:val="22"/>
                <w:lang w:val="el-GR"/>
              </w:rPr>
              <w:t>ΑΡΡΙΑΝΙ ΦΑΡΜΑΚΕΥΤΙΚΗ Α.Ε.</w:t>
            </w:r>
          </w:p>
          <w:p w14:paraId="2E8E4F2C" w14:textId="77777777" w:rsidR="004202D3" w:rsidRPr="005C3BA3" w:rsidRDefault="004202D3" w:rsidP="004202D3">
            <w:pPr>
              <w:rPr>
                <w:noProof/>
                <w:szCs w:val="22"/>
                <w:lang w:val="de-DE"/>
              </w:rPr>
            </w:pPr>
            <w:r w:rsidRPr="001F2651">
              <w:rPr>
                <w:noProof/>
                <w:szCs w:val="22"/>
              </w:rPr>
              <w:t>Τηλ</w:t>
            </w:r>
            <w:r w:rsidRPr="005C3BA3">
              <w:rPr>
                <w:noProof/>
                <w:szCs w:val="22"/>
                <w:lang w:val="de-DE"/>
              </w:rPr>
              <w:t>: + 30 210 668 3000</w:t>
            </w:r>
          </w:p>
          <w:p w14:paraId="0C80BCBD" w14:textId="77777777" w:rsidR="004A397E" w:rsidRDefault="004A397E" w:rsidP="00740F87">
            <w:pPr>
              <w:keepNext/>
              <w:keepLines/>
              <w:numPr>
                <w:ilvl w:val="12"/>
                <w:numId w:val="0"/>
              </w:numPr>
              <w:rPr>
                <w:szCs w:val="24"/>
                <w:lang w:val="es-ES"/>
              </w:rPr>
            </w:pPr>
          </w:p>
        </w:tc>
        <w:tc>
          <w:tcPr>
            <w:tcW w:w="4680" w:type="dxa"/>
          </w:tcPr>
          <w:p w14:paraId="4264E295" w14:textId="77777777" w:rsidR="001805F3" w:rsidRPr="00937CEC" w:rsidRDefault="001805F3" w:rsidP="001805F3">
            <w:pPr>
              <w:rPr>
                <w:b/>
                <w:noProof/>
                <w:szCs w:val="22"/>
              </w:rPr>
            </w:pPr>
            <w:r w:rsidRPr="00937CEC">
              <w:rPr>
                <w:b/>
                <w:noProof/>
                <w:szCs w:val="22"/>
              </w:rPr>
              <w:t>Norge</w:t>
            </w:r>
          </w:p>
          <w:p w14:paraId="33553B3B" w14:textId="77777777" w:rsidR="001805F3" w:rsidRPr="001F2651" w:rsidRDefault="001805F3" w:rsidP="001805F3">
            <w:pPr>
              <w:rPr>
                <w:bCs/>
                <w:noProof/>
                <w:szCs w:val="22"/>
                <w:lang w:val="es-ES"/>
              </w:rPr>
            </w:pPr>
            <w:r w:rsidRPr="001F2651">
              <w:rPr>
                <w:bCs/>
                <w:noProof/>
                <w:szCs w:val="22"/>
                <w:lang w:val="es-ES"/>
              </w:rPr>
              <w:t>H.A.C. Pharma</w:t>
            </w:r>
          </w:p>
          <w:p w14:paraId="67CE1CC0" w14:textId="77777777" w:rsidR="001805F3" w:rsidRPr="001F2651" w:rsidRDefault="001805F3" w:rsidP="001805F3">
            <w:pPr>
              <w:rPr>
                <w:bCs/>
                <w:noProof/>
                <w:szCs w:val="22"/>
                <w:u w:val="single"/>
                <w:lang w:val="es-ES"/>
              </w:rPr>
            </w:pPr>
            <w:hyperlink r:id="rId19" w:history="1">
              <w:r w:rsidRPr="00A66BB0">
                <w:rPr>
                  <w:rStyle w:val="Lienhypertexte"/>
                  <w:bCs/>
                  <w:noProof/>
                  <w:szCs w:val="22"/>
                </w:rPr>
                <w:t>contact-esbriet@hacpharma.com</w:t>
              </w:r>
            </w:hyperlink>
          </w:p>
          <w:p w14:paraId="0DB3649C" w14:textId="77777777" w:rsidR="004A397E" w:rsidRDefault="004A397E" w:rsidP="00740F87">
            <w:pPr>
              <w:keepNext/>
              <w:keepLines/>
              <w:numPr>
                <w:ilvl w:val="12"/>
                <w:numId w:val="0"/>
              </w:numPr>
              <w:rPr>
                <w:szCs w:val="24"/>
                <w:lang w:val="de-DE"/>
              </w:rPr>
            </w:pPr>
          </w:p>
        </w:tc>
      </w:tr>
      <w:tr w:rsidR="004A397E" w:rsidRPr="005E729A" w14:paraId="60D3902A" w14:textId="77777777" w:rsidTr="00740F87">
        <w:tc>
          <w:tcPr>
            <w:tcW w:w="4680" w:type="dxa"/>
          </w:tcPr>
          <w:p w14:paraId="227418BA" w14:textId="77777777" w:rsidR="004A397E" w:rsidRDefault="004A397E" w:rsidP="00740F87">
            <w:pPr>
              <w:numPr>
                <w:ilvl w:val="12"/>
                <w:numId w:val="0"/>
              </w:numPr>
              <w:ind w:right="-2"/>
              <w:rPr>
                <w:b/>
                <w:szCs w:val="24"/>
                <w:lang w:val="es-ES"/>
              </w:rPr>
            </w:pPr>
            <w:r>
              <w:rPr>
                <w:b/>
                <w:szCs w:val="24"/>
                <w:lang w:val="es-ES"/>
              </w:rPr>
              <w:t>España</w:t>
            </w:r>
          </w:p>
          <w:p w14:paraId="75E2C1F0" w14:textId="77777777" w:rsidR="004202D3" w:rsidRPr="001F2651" w:rsidRDefault="004202D3" w:rsidP="004202D3">
            <w:pPr>
              <w:rPr>
                <w:bCs/>
                <w:noProof/>
                <w:szCs w:val="22"/>
                <w:lang w:val="es-ES"/>
              </w:rPr>
            </w:pPr>
            <w:r w:rsidRPr="001F2651">
              <w:rPr>
                <w:bCs/>
                <w:noProof/>
                <w:szCs w:val="22"/>
                <w:lang w:val="es-ES"/>
              </w:rPr>
              <w:t>H.A.C. Pharma</w:t>
            </w:r>
          </w:p>
          <w:p w14:paraId="17370CAD" w14:textId="77777777" w:rsidR="004202D3" w:rsidRPr="001F2651" w:rsidRDefault="004202D3" w:rsidP="004202D3">
            <w:pPr>
              <w:rPr>
                <w:bCs/>
                <w:noProof/>
                <w:szCs w:val="22"/>
                <w:u w:val="single"/>
                <w:lang w:val="es-ES"/>
              </w:rPr>
            </w:pPr>
            <w:hyperlink r:id="rId20" w:history="1">
              <w:r w:rsidRPr="005B24C8">
                <w:rPr>
                  <w:rStyle w:val="Lienhypertexte"/>
                  <w:bCs/>
                  <w:noProof/>
                  <w:szCs w:val="22"/>
                  <w:lang w:val="fr-FR"/>
                </w:rPr>
                <w:t>contact-esbriet@hacpharma.com</w:t>
              </w:r>
            </w:hyperlink>
          </w:p>
          <w:p w14:paraId="1A419C3A" w14:textId="77777777" w:rsidR="004A397E" w:rsidRPr="005B24C8" w:rsidRDefault="004A397E" w:rsidP="00740F87">
            <w:pPr>
              <w:numPr>
                <w:ilvl w:val="12"/>
                <w:numId w:val="0"/>
              </w:numPr>
              <w:ind w:right="-2"/>
              <w:rPr>
                <w:b/>
                <w:bCs/>
                <w:szCs w:val="24"/>
                <w:lang w:val="fr-FR"/>
              </w:rPr>
            </w:pPr>
          </w:p>
        </w:tc>
        <w:tc>
          <w:tcPr>
            <w:tcW w:w="4680" w:type="dxa"/>
          </w:tcPr>
          <w:p w14:paraId="759774E4" w14:textId="77777777" w:rsidR="001805F3" w:rsidRPr="009F7351" w:rsidRDefault="001805F3" w:rsidP="001805F3">
            <w:pPr>
              <w:rPr>
                <w:noProof/>
                <w:szCs w:val="22"/>
                <w:lang w:val="de-DE"/>
              </w:rPr>
            </w:pPr>
            <w:r w:rsidRPr="009F7351">
              <w:rPr>
                <w:b/>
                <w:noProof/>
                <w:szCs w:val="22"/>
                <w:lang w:val="de-DE"/>
              </w:rPr>
              <w:t>Österreich</w:t>
            </w:r>
          </w:p>
          <w:p w14:paraId="4E6C3BA0" w14:textId="77777777" w:rsidR="001805F3" w:rsidRPr="001F2651" w:rsidRDefault="001805F3" w:rsidP="001805F3">
            <w:pPr>
              <w:rPr>
                <w:bCs/>
                <w:noProof/>
                <w:szCs w:val="22"/>
                <w:lang w:val="es-ES"/>
              </w:rPr>
            </w:pPr>
            <w:r w:rsidRPr="001F2651">
              <w:rPr>
                <w:bCs/>
                <w:noProof/>
                <w:szCs w:val="22"/>
                <w:lang w:val="es-ES"/>
              </w:rPr>
              <w:t>H.A.C. Pharma</w:t>
            </w:r>
          </w:p>
          <w:p w14:paraId="29383913" w14:textId="77777777" w:rsidR="001805F3" w:rsidRPr="001F2651" w:rsidRDefault="001805F3" w:rsidP="001805F3">
            <w:pPr>
              <w:rPr>
                <w:bCs/>
                <w:noProof/>
                <w:szCs w:val="22"/>
                <w:u w:val="single"/>
                <w:lang w:val="es-ES"/>
              </w:rPr>
            </w:pPr>
            <w:r>
              <w:fldChar w:fldCharType="begin"/>
            </w:r>
            <w:r w:rsidRPr="005E729A">
              <w:rPr>
                <w:lang w:val="de-DE"/>
                <w:rPrChange w:id="53" w:author="Auteur" w:date="2026-05-19T10:13:00Z" w16du:dateUtc="2026-05-19T08:13:00Z">
                  <w:rPr/>
                </w:rPrChange>
              </w:rPr>
              <w:instrText>HYPERLINK "mailto:contact-esbriet@hacpharma.com"</w:instrText>
            </w:r>
            <w:r>
              <w:fldChar w:fldCharType="separate"/>
            </w:r>
            <w:r w:rsidRPr="005C3BA3">
              <w:rPr>
                <w:rStyle w:val="Lienhypertexte"/>
                <w:bCs/>
                <w:noProof/>
                <w:szCs w:val="22"/>
                <w:lang w:val="de-DE"/>
              </w:rPr>
              <w:t>contact-esbriet@hacpharma.com</w:t>
            </w:r>
            <w:r>
              <w:fldChar w:fldCharType="end"/>
            </w:r>
          </w:p>
          <w:p w14:paraId="58877D02" w14:textId="77777777" w:rsidR="004A397E" w:rsidRPr="005B5C87" w:rsidRDefault="004A397E" w:rsidP="00740F87">
            <w:pPr>
              <w:numPr>
                <w:ilvl w:val="12"/>
                <w:numId w:val="0"/>
              </w:numPr>
              <w:ind w:right="-2"/>
              <w:rPr>
                <w:b/>
                <w:szCs w:val="24"/>
                <w:lang w:val="de-DE"/>
              </w:rPr>
            </w:pPr>
          </w:p>
        </w:tc>
      </w:tr>
      <w:tr w:rsidR="004A397E" w:rsidRPr="00022B8D" w14:paraId="0F8A9501" w14:textId="77777777" w:rsidTr="00740F87">
        <w:tc>
          <w:tcPr>
            <w:tcW w:w="4680" w:type="dxa"/>
          </w:tcPr>
          <w:p w14:paraId="2F4E7E50" w14:textId="77777777" w:rsidR="004A397E" w:rsidRDefault="004A397E" w:rsidP="00740F87">
            <w:pPr>
              <w:numPr>
                <w:ilvl w:val="12"/>
                <w:numId w:val="0"/>
              </w:numPr>
              <w:ind w:right="-2"/>
              <w:rPr>
                <w:b/>
                <w:szCs w:val="24"/>
                <w:lang w:val="fr-FR"/>
              </w:rPr>
            </w:pPr>
            <w:r>
              <w:rPr>
                <w:b/>
                <w:szCs w:val="24"/>
                <w:lang w:val="fr-FR"/>
              </w:rPr>
              <w:t>France</w:t>
            </w:r>
          </w:p>
          <w:p w14:paraId="034384B6" w14:textId="77777777" w:rsidR="004202D3" w:rsidRPr="001F2651" w:rsidRDefault="004202D3" w:rsidP="004202D3">
            <w:pPr>
              <w:rPr>
                <w:bCs/>
                <w:noProof/>
                <w:szCs w:val="22"/>
                <w:lang w:val="es-ES"/>
              </w:rPr>
            </w:pPr>
            <w:r w:rsidRPr="001F2651">
              <w:rPr>
                <w:bCs/>
                <w:noProof/>
                <w:szCs w:val="22"/>
                <w:lang w:val="es-ES"/>
              </w:rPr>
              <w:t>H.A.C. Pharma</w:t>
            </w:r>
          </w:p>
          <w:p w14:paraId="5046F888" w14:textId="77777777" w:rsidR="004202D3" w:rsidRPr="001F2651" w:rsidRDefault="004202D3" w:rsidP="004202D3">
            <w:pPr>
              <w:rPr>
                <w:bCs/>
                <w:noProof/>
                <w:szCs w:val="22"/>
                <w:u w:val="single"/>
                <w:lang w:val="es-ES"/>
              </w:rPr>
            </w:pPr>
            <w:hyperlink r:id="rId21" w:history="1">
              <w:r w:rsidRPr="00A66BB0">
                <w:rPr>
                  <w:rStyle w:val="Lienhypertexte"/>
                  <w:bCs/>
                  <w:noProof/>
                  <w:szCs w:val="22"/>
                </w:rPr>
                <w:t>contact-esbriet@hacpharma.com</w:t>
              </w:r>
            </w:hyperlink>
          </w:p>
          <w:p w14:paraId="53769607" w14:textId="77777777" w:rsidR="004A397E" w:rsidRDefault="004A397E" w:rsidP="00740F87">
            <w:pPr>
              <w:numPr>
                <w:ilvl w:val="12"/>
                <w:numId w:val="0"/>
              </w:numPr>
              <w:ind w:right="-2"/>
              <w:rPr>
                <w:b/>
                <w:bCs/>
                <w:szCs w:val="24"/>
                <w:lang w:val="fr-FR"/>
              </w:rPr>
            </w:pPr>
          </w:p>
        </w:tc>
        <w:tc>
          <w:tcPr>
            <w:tcW w:w="4680" w:type="dxa"/>
          </w:tcPr>
          <w:p w14:paraId="0085F41D" w14:textId="77777777" w:rsidR="001805F3" w:rsidRPr="00937CEC" w:rsidRDefault="001805F3" w:rsidP="001805F3">
            <w:pPr>
              <w:keepNext/>
              <w:keepLines/>
              <w:tabs>
                <w:tab w:val="left" w:pos="-720"/>
              </w:tabs>
              <w:suppressAutoHyphens/>
              <w:rPr>
                <w:b/>
                <w:bCs/>
                <w:i/>
                <w:iCs/>
                <w:noProof/>
                <w:szCs w:val="22"/>
              </w:rPr>
            </w:pPr>
            <w:r w:rsidRPr="00937CEC">
              <w:rPr>
                <w:b/>
                <w:noProof/>
                <w:szCs w:val="22"/>
              </w:rPr>
              <w:t>Polska</w:t>
            </w:r>
          </w:p>
          <w:p w14:paraId="2DF2ACDE" w14:textId="77777777" w:rsidR="001805F3" w:rsidRPr="001F2651" w:rsidRDefault="001805F3" w:rsidP="001805F3">
            <w:pPr>
              <w:rPr>
                <w:bCs/>
                <w:noProof/>
                <w:szCs w:val="22"/>
                <w:lang w:val="es-ES"/>
              </w:rPr>
            </w:pPr>
            <w:r w:rsidRPr="001F2651">
              <w:rPr>
                <w:bCs/>
                <w:noProof/>
                <w:szCs w:val="22"/>
                <w:lang w:val="es-ES"/>
              </w:rPr>
              <w:t>H.A.C. Pharma</w:t>
            </w:r>
          </w:p>
          <w:p w14:paraId="51DE7A32" w14:textId="77777777" w:rsidR="001805F3" w:rsidRPr="001F2651" w:rsidRDefault="001805F3" w:rsidP="001805F3">
            <w:pPr>
              <w:rPr>
                <w:bCs/>
                <w:noProof/>
                <w:szCs w:val="22"/>
                <w:u w:val="single"/>
                <w:lang w:val="es-ES"/>
              </w:rPr>
            </w:pPr>
            <w:hyperlink r:id="rId22" w:history="1">
              <w:r w:rsidRPr="00A66BB0">
                <w:rPr>
                  <w:rStyle w:val="Lienhypertexte"/>
                  <w:bCs/>
                  <w:noProof/>
                  <w:szCs w:val="22"/>
                </w:rPr>
                <w:t>contact-esbriet@hacpharma.com</w:t>
              </w:r>
            </w:hyperlink>
          </w:p>
          <w:p w14:paraId="6E961AAF" w14:textId="2E7B7345" w:rsidR="004A397E" w:rsidRDefault="004A397E" w:rsidP="00740F87">
            <w:pPr>
              <w:numPr>
                <w:ilvl w:val="12"/>
                <w:numId w:val="0"/>
              </w:numPr>
              <w:ind w:right="-2"/>
              <w:rPr>
                <w:b/>
                <w:szCs w:val="24"/>
                <w:lang w:val="es-ES"/>
              </w:rPr>
            </w:pPr>
          </w:p>
        </w:tc>
      </w:tr>
      <w:tr w:rsidR="004A397E" w:rsidRPr="005E729A" w14:paraId="2EE03032" w14:textId="77777777" w:rsidTr="00740F87">
        <w:tc>
          <w:tcPr>
            <w:tcW w:w="4680" w:type="dxa"/>
          </w:tcPr>
          <w:p w14:paraId="5282F8BD" w14:textId="77777777" w:rsidR="004A397E" w:rsidRDefault="004A397E" w:rsidP="00740F87">
            <w:pPr>
              <w:numPr>
                <w:ilvl w:val="12"/>
                <w:numId w:val="0"/>
              </w:numPr>
              <w:ind w:right="-2"/>
              <w:rPr>
                <w:b/>
                <w:szCs w:val="24"/>
                <w:lang w:val="de-CH"/>
              </w:rPr>
            </w:pPr>
            <w:r>
              <w:rPr>
                <w:b/>
                <w:szCs w:val="24"/>
                <w:lang w:val="de-CH"/>
              </w:rPr>
              <w:t>Hrvatska</w:t>
            </w:r>
          </w:p>
          <w:p w14:paraId="1ABAB16A" w14:textId="77777777" w:rsidR="004202D3" w:rsidRPr="001F2651" w:rsidRDefault="004202D3" w:rsidP="004202D3">
            <w:pPr>
              <w:rPr>
                <w:bCs/>
                <w:noProof/>
                <w:szCs w:val="22"/>
                <w:lang w:val="es-ES"/>
              </w:rPr>
            </w:pPr>
            <w:r w:rsidRPr="001F2651">
              <w:rPr>
                <w:bCs/>
                <w:noProof/>
                <w:szCs w:val="22"/>
                <w:lang w:val="es-ES"/>
              </w:rPr>
              <w:t>H.A.C. Pharma</w:t>
            </w:r>
          </w:p>
          <w:p w14:paraId="0734E516" w14:textId="77777777" w:rsidR="004202D3" w:rsidRPr="001F2651" w:rsidRDefault="004202D3" w:rsidP="004202D3">
            <w:pPr>
              <w:rPr>
                <w:bCs/>
                <w:noProof/>
                <w:szCs w:val="22"/>
                <w:u w:val="single"/>
                <w:lang w:val="es-ES"/>
              </w:rPr>
            </w:pPr>
            <w:r>
              <w:fldChar w:fldCharType="begin"/>
            </w:r>
            <w:r w:rsidRPr="005E729A">
              <w:rPr>
                <w:lang w:val="de-DE"/>
                <w:rPrChange w:id="54" w:author="Auteur" w:date="2026-05-19T10:13:00Z" w16du:dateUtc="2026-05-19T08:13:00Z">
                  <w:rPr/>
                </w:rPrChange>
              </w:rPr>
              <w:instrText>HYPERLINK "mailto:contact-esbriet@hacpharma.com"</w:instrText>
            </w:r>
            <w:r>
              <w:fldChar w:fldCharType="separate"/>
            </w:r>
            <w:r w:rsidRPr="005B5C87">
              <w:rPr>
                <w:rStyle w:val="Lienhypertexte"/>
                <w:bCs/>
                <w:noProof/>
                <w:szCs w:val="22"/>
                <w:lang w:val="de-DE"/>
              </w:rPr>
              <w:t>contact-esbriet@hacpharma.com</w:t>
            </w:r>
            <w:r>
              <w:fldChar w:fldCharType="end"/>
            </w:r>
          </w:p>
          <w:p w14:paraId="3D90541F" w14:textId="77777777" w:rsidR="004A397E" w:rsidRDefault="004A397E" w:rsidP="00740F87">
            <w:pPr>
              <w:numPr>
                <w:ilvl w:val="12"/>
                <w:numId w:val="0"/>
              </w:numPr>
              <w:ind w:right="-2"/>
              <w:rPr>
                <w:b/>
                <w:szCs w:val="24"/>
                <w:lang w:val="de-CH"/>
              </w:rPr>
            </w:pPr>
          </w:p>
        </w:tc>
        <w:tc>
          <w:tcPr>
            <w:tcW w:w="4680" w:type="dxa"/>
          </w:tcPr>
          <w:p w14:paraId="2035AB3E" w14:textId="77777777" w:rsidR="001805F3" w:rsidRPr="005C3BA3" w:rsidRDefault="001805F3" w:rsidP="001805F3">
            <w:pPr>
              <w:rPr>
                <w:b/>
                <w:noProof/>
                <w:szCs w:val="22"/>
                <w:lang w:val="fr-FR"/>
              </w:rPr>
            </w:pPr>
            <w:r w:rsidRPr="005C3BA3">
              <w:rPr>
                <w:b/>
                <w:noProof/>
                <w:szCs w:val="22"/>
                <w:lang w:val="fr-FR"/>
              </w:rPr>
              <w:t>Portugal</w:t>
            </w:r>
          </w:p>
          <w:p w14:paraId="45F7216B" w14:textId="77777777" w:rsidR="001805F3" w:rsidRPr="001F2651" w:rsidRDefault="001805F3" w:rsidP="001805F3">
            <w:pPr>
              <w:rPr>
                <w:bCs/>
                <w:noProof/>
                <w:szCs w:val="22"/>
                <w:lang w:val="es-ES"/>
              </w:rPr>
            </w:pPr>
            <w:r w:rsidRPr="001F2651">
              <w:rPr>
                <w:bCs/>
                <w:noProof/>
                <w:szCs w:val="22"/>
                <w:lang w:val="es-ES"/>
              </w:rPr>
              <w:t>H.A.C. Pharma</w:t>
            </w:r>
          </w:p>
          <w:p w14:paraId="34C9F30B" w14:textId="77777777" w:rsidR="001805F3" w:rsidRPr="001F2651" w:rsidRDefault="001805F3" w:rsidP="001805F3">
            <w:pPr>
              <w:rPr>
                <w:bCs/>
                <w:noProof/>
                <w:szCs w:val="22"/>
                <w:u w:val="single"/>
                <w:lang w:val="es-ES"/>
              </w:rPr>
            </w:pPr>
            <w:r>
              <w:fldChar w:fldCharType="begin"/>
            </w:r>
            <w:r w:rsidRPr="005E729A">
              <w:rPr>
                <w:lang w:val="fr-FR"/>
                <w:rPrChange w:id="55" w:author="Auteur" w:date="2026-05-19T10:13:00Z" w16du:dateUtc="2026-05-19T08:13:00Z">
                  <w:rPr/>
                </w:rPrChange>
              </w:rPr>
              <w:instrText>HYPERLINK "mailto:contact-esbriet@hacpharma.com"</w:instrText>
            </w:r>
            <w:r>
              <w:fldChar w:fldCharType="separate"/>
            </w:r>
            <w:r w:rsidRPr="005B5C87">
              <w:rPr>
                <w:rStyle w:val="Lienhypertexte"/>
                <w:bCs/>
                <w:noProof/>
                <w:szCs w:val="22"/>
                <w:lang w:val="fr-FR"/>
              </w:rPr>
              <w:t>contact-esbriet@hacpharma.com</w:t>
            </w:r>
            <w:r>
              <w:fldChar w:fldCharType="end"/>
            </w:r>
          </w:p>
          <w:p w14:paraId="55DA32EA" w14:textId="0045BFBD" w:rsidR="004A397E" w:rsidRPr="005B5C87" w:rsidRDefault="004A397E" w:rsidP="00740F87">
            <w:pPr>
              <w:numPr>
                <w:ilvl w:val="12"/>
                <w:numId w:val="0"/>
              </w:numPr>
              <w:ind w:right="-2"/>
              <w:rPr>
                <w:b/>
                <w:szCs w:val="24"/>
                <w:lang w:val="fr-FR"/>
              </w:rPr>
            </w:pPr>
          </w:p>
        </w:tc>
      </w:tr>
      <w:tr w:rsidR="004A397E" w:rsidRPr="005E729A" w14:paraId="2E63BA15" w14:textId="77777777" w:rsidTr="00740F87">
        <w:tc>
          <w:tcPr>
            <w:tcW w:w="4680" w:type="dxa"/>
          </w:tcPr>
          <w:p w14:paraId="69A5CB4C" w14:textId="0ED96C5C" w:rsidR="004A397E" w:rsidRDefault="004A397E" w:rsidP="00740F87">
            <w:pPr>
              <w:widowControl w:val="0"/>
              <w:numPr>
                <w:ilvl w:val="12"/>
                <w:numId w:val="0"/>
              </w:numPr>
              <w:ind w:right="-2"/>
              <w:rPr>
                <w:szCs w:val="24"/>
              </w:rPr>
            </w:pPr>
            <w:r>
              <w:rPr>
                <w:b/>
                <w:szCs w:val="24"/>
              </w:rPr>
              <w:t>Ireland</w:t>
            </w:r>
          </w:p>
          <w:p w14:paraId="08EC24DB" w14:textId="77777777" w:rsidR="004202D3" w:rsidRPr="001F2651" w:rsidRDefault="004202D3" w:rsidP="004202D3">
            <w:pPr>
              <w:rPr>
                <w:bCs/>
                <w:noProof/>
                <w:szCs w:val="22"/>
                <w:lang w:val="es-ES"/>
              </w:rPr>
            </w:pPr>
            <w:r w:rsidRPr="001F2651">
              <w:rPr>
                <w:bCs/>
                <w:noProof/>
                <w:szCs w:val="22"/>
                <w:lang w:val="es-ES"/>
              </w:rPr>
              <w:t>H.A.C. Pharma</w:t>
            </w:r>
          </w:p>
          <w:p w14:paraId="664EA6D2" w14:textId="77777777" w:rsidR="004202D3" w:rsidRPr="001F2651" w:rsidRDefault="004202D3" w:rsidP="004202D3">
            <w:pPr>
              <w:rPr>
                <w:bCs/>
                <w:noProof/>
                <w:szCs w:val="22"/>
                <w:u w:val="single"/>
                <w:lang w:val="es-ES"/>
              </w:rPr>
            </w:pPr>
            <w:hyperlink r:id="rId23" w:history="1">
              <w:r w:rsidRPr="00A66BB0">
                <w:rPr>
                  <w:rStyle w:val="Lienhypertexte"/>
                  <w:bCs/>
                  <w:noProof/>
                  <w:szCs w:val="22"/>
                </w:rPr>
                <w:t>contact-esbriet@hacpharma.com</w:t>
              </w:r>
            </w:hyperlink>
          </w:p>
          <w:p w14:paraId="506A02C0" w14:textId="77777777" w:rsidR="004A397E" w:rsidRPr="005B24C8" w:rsidRDefault="004A397E" w:rsidP="00740F87">
            <w:pPr>
              <w:widowControl w:val="0"/>
              <w:numPr>
                <w:ilvl w:val="12"/>
                <w:numId w:val="0"/>
              </w:numPr>
              <w:ind w:right="-2"/>
              <w:rPr>
                <w:b/>
                <w:szCs w:val="24"/>
              </w:rPr>
            </w:pPr>
          </w:p>
        </w:tc>
        <w:tc>
          <w:tcPr>
            <w:tcW w:w="4680" w:type="dxa"/>
          </w:tcPr>
          <w:p w14:paraId="4872FA2C" w14:textId="77777777" w:rsidR="001805F3" w:rsidRPr="009F7351" w:rsidRDefault="001805F3" w:rsidP="001805F3">
            <w:pPr>
              <w:keepNext/>
              <w:rPr>
                <w:b/>
                <w:noProof/>
                <w:szCs w:val="22"/>
                <w:lang w:val="it-IT"/>
              </w:rPr>
            </w:pPr>
            <w:r w:rsidRPr="009F7351">
              <w:rPr>
                <w:b/>
                <w:noProof/>
                <w:szCs w:val="22"/>
                <w:lang w:val="it-IT"/>
              </w:rPr>
              <w:t xml:space="preserve">România </w:t>
            </w:r>
          </w:p>
          <w:p w14:paraId="7DF43489" w14:textId="77777777" w:rsidR="001805F3" w:rsidRPr="001F2651" w:rsidRDefault="001805F3" w:rsidP="001805F3">
            <w:pPr>
              <w:rPr>
                <w:bCs/>
                <w:noProof/>
                <w:szCs w:val="22"/>
                <w:lang w:val="es-ES"/>
              </w:rPr>
            </w:pPr>
            <w:r w:rsidRPr="001F2651">
              <w:rPr>
                <w:bCs/>
                <w:noProof/>
                <w:szCs w:val="22"/>
                <w:lang w:val="es-ES"/>
              </w:rPr>
              <w:t>H.A.C. Pharma</w:t>
            </w:r>
          </w:p>
          <w:p w14:paraId="1C9061B6" w14:textId="77777777" w:rsidR="001805F3" w:rsidRPr="001F2651" w:rsidRDefault="001805F3" w:rsidP="001805F3">
            <w:pPr>
              <w:rPr>
                <w:bCs/>
                <w:noProof/>
                <w:szCs w:val="22"/>
                <w:u w:val="single"/>
                <w:lang w:val="es-ES"/>
              </w:rPr>
            </w:pPr>
            <w:r>
              <w:fldChar w:fldCharType="begin"/>
            </w:r>
            <w:r w:rsidRPr="005E729A">
              <w:rPr>
                <w:lang w:val="it-IT"/>
                <w:rPrChange w:id="56" w:author="Auteur" w:date="2026-05-19T10:13:00Z" w16du:dateUtc="2026-05-19T08:13:00Z">
                  <w:rPr/>
                </w:rPrChange>
              </w:rPr>
              <w:instrText>HYPERLINK "mailto:contact-esbriet@hacpharma.com"</w:instrText>
            </w:r>
            <w:r>
              <w:fldChar w:fldCharType="separate"/>
            </w:r>
            <w:r w:rsidRPr="005B5C87">
              <w:rPr>
                <w:rStyle w:val="Lienhypertexte"/>
                <w:bCs/>
                <w:noProof/>
                <w:szCs w:val="22"/>
                <w:lang w:val="it-IT"/>
              </w:rPr>
              <w:t>contact-esbriet@hacpharma.com</w:t>
            </w:r>
            <w:r>
              <w:fldChar w:fldCharType="end"/>
            </w:r>
          </w:p>
          <w:p w14:paraId="175EE429" w14:textId="77777777" w:rsidR="004A397E" w:rsidRPr="005B5C87" w:rsidRDefault="004A397E" w:rsidP="00740F87">
            <w:pPr>
              <w:widowControl w:val="0"/>
              <w:numPr>
                <w:ilvl w:val="12"/>
                <w:numId w:val="0"/>
              </w:numPr>
              <w:ind w:right="-2"/>
              <w:rPr>
                <w:szCs w:val="24"/>
                <w:lang w:val="it-IT"/>
              </w:rPr>
            </w:pPr>
          </w:p>
        </w:tc>
      </w:tr>
      <w:tr w:rsidR="004A397E" w:rsidRPr="005E729A" w14:paraId="3B39FBE4" w14:textId="77777777" w:rsidTr="00740F87">
        <w:tc>
          <w:tcPr>
            <w:tcW w:w="4680" w:type="dxa"/>
          </w:tcPr>
          <w:p w14:paraId="42E69284" w14:textId="77777777" w:rsidR="004A397E" w:rsidRDefault="004A397E" w:rsidP="00740F87">
            <w:pPr>
              <w:widowControl w:val="0"/>
              <w:numPr>
                <w:ilvl w:val="12"/>
                <w:numId w:val="0"/>
              </w:numPr>
              <w:rPr>
                <w:b/>
                <w:szCs w:val="24"/>
              </w:rPr>
            </w:pPr>
            <w:proofErr w:type="spellStart"/>
            <w:r>
              <w:rPr>
                <w:b/>
                <w:szCs w:val="24"/>
              </w:rPr>
              <w:t>Ísland</w:t>
            </w:r>
            <w:proofErr w:type="spellEnd"/>
          </w:p>
          <w:p w14:paraId="00E64822" w14:textId="77777777" w:rsidR="004202D3" w:rsidRPr="001F2651" w:rsidRDefault="004202D3" w:rsidP="004202D3">
            <w:pPr>
              <w:rPr>
                <w:bCs/>
                <w:noProof/>
                <w:szCs w:val="22"/>
                <w:lang w:val="es-ES"/>
              </w:rPr>
            </w:pPr>
            <w:r w:rsidRPr="001F2651">
              <w:rPr>
                <w:bCs/>
                <w:noProof/>
                <w:szCs w:val="22"/>
                <w:lang w:val="es-ES"/>
              </w:rPr>
              <w:t>H.A.C. Pharma</w:t>
            </w:r>
          </w:p>
          <w:p w14:paraId="1D6A0151" w14:textId="77777777" w:rsidR="004202D3" w:rsidRPr="001F2651" w:rsidRDefault="004202D3" w:rsidP="004202D3">
            <w:pPr>
              <w:rPr>
                <w:bCs/>
                <w:noProof/>
                <w:szCs w:val="22"/>
                <w:u w:val="single"/>
                <w:lang w:val="es-ES"/>
              </w:rPr>
            </w:pPr>
            <w:hyperlink r:id="rId24" w:history="1">
              <w:r w:rsidRPr="00A66BB0">
                <w:rPr>
                  <w:rStyle w:val="Lienhypertexte"/>
                  <w:bCs/>
                  <w:noProof/>
                  <w:szCs w:val="22"/>
                </w:rPr>
                <w:t>contact-esbriet@hacpharma.com</w:t>
              </w:r>
            </w:hyperlink>
          </w:p>
          <w:p w14:paraId="0AE420FC" w14:textId="77777777" w:rsidR="004A397E" w:rsidRDefault="004A397E" w:rsidP="00740F87">
            <w:pPr>
              <w:widowControl w:val="0"/>
              <w:numPr>
                <w:ilvl w:val="12"/>
                <w:numId w:val="0"/>
              </w:numPr>
              <w:rPr>
                <w:szCs w:val="24"/>
                <w:lang w:val="nl-NL"/>
              </w:rPr>
            </w:pPr>
          </w:p>
        </w:tc>
        <w:tc>
          <w:tcPr>
            <w:tcW w:w="4680" w:type="dxa"/>
          </w:tcPr>
          <w:p w14:paraId="1FAA8EA1" w14:textId="77777777" w:rsidR="001805F3" w:rsidRPr="005C3BA3" w:rsidRDefault="001805F3" w:rsidP="001805F3">
            <w:pPr>
              <w:rPr>
                <w:noProof/>
                <w:szCs w:val="22"/>
                <w:lang w:val="it-IT"/>
              </w:rPr>
            </w:pPr>
            <w:r w:rsidRPr="005C3BA3">
              <w:rPr>
                <w:b/>
                <w:noProof/>
                <w:szCs w:val="22"/>
                <w:lang w:val="it-IT"/>
              </w:rPr>
              <w:t>Slovenija</w:t>
            </w:r>
          </w:p>
          <w:p w14:paraId="6D2E895B" w14:textId="77777777" w:rsidR="001805F3" w:rsidRPr="001F2651" w:rsidRDefault="001805F3" w:rsidP="001805F3">
            <w:pPr>
              <w:rPr>
                <w:bCs/>
                <w:noProof/>
                <w:szCs w:val="22"/>
                <w:lang w:val="es-ES"/>
              </w:rPr>
            </w:pPr>
            <w:r w:rsidRPr="001F2651">
              <w:rPr>
                <w:bCs/>
                <w:noProof/>
                <w:szCs w:val="22"/>
                <w:lang w:val="es-ES"/>
              </w:rPr>
              <w:t>H.A.C. Pharma</w:t>
            </w:r>
          </w:p>
          <w:p w14:paraId="2D586437" w14:textId="77777777" w:rsidR="001805F3" w:rsidRPr="001F2651" w:rsidRDefault="001805F3" w:rsidP="001805F3">
            <w:pPr>
              <w:rPr>
                <w:bCs/>
                <w:noProof/>
                <w:szCs w:val="22"/>
                <w:u w:val="single"/>
                <w:lang w:val="es-ES"/>
              </w:rPr>
            </w:pPr>
            <w:r>
              <w:fldChar w:fldCharType="begin"/>
            </w:r>
            <w:r w:rsidRPr="005E729A">
              <w:rPr>
                <w:lang w:val="it-IT"/>
                <w:rPrChange w:id="57" w:author="Auteur" w:date="2026-05-19T10:13:00Z" w16du:dateUtc="2026-05-19T08:13:00Z">
                  <w:rPr/>
                </w:rPrChange>
              </w:rPr>
              <w:instrText>HYPERLINK "mailto:contact-esbriet@hacpharma.com"</w:instrText>
            </w:r>
            <w:r>
              <w:fldChar w:fldCharType="separate"/>
            </w:r>
            <w:r w:rsidRPr="005B5C87">
              <w:rPr>
                <w:rStyle w:val="Lienhypertexte"/>
                <w:bCs/>
                <w:noProof/>
                <w:szCs w:val="22"/>
                <w:lang w:val="it-IT"/>
              </w:rPr>
              <w:t>contact-esbriet@hacpharma.com</w:t>
            </w:r>
            <w:r>
              <w:fldChar w:fldCharType="end"/>
            </w:r>
          </w:p>
          <w:p w14:paraId="0C29D0C0" w14:textId="77777777" w:rsidR="004A397E" w:rsidRDefault="004A397E" w:rsidP="00740F87">
            <w:pPr>
              <w:widowControl w:val="0"/>
              <w:numPr>
                <w:ilvl w:val="12"/>
                <w:numId w:val="0"/>
              </w:numPr>
              <w:rPr>
                <w:b/>
                <w:szCs w:val="24"/>
                <w:lang w:val="sv-SE"/>
              </w:rPr>
            </w:pPr>
          </w:p>
        </w:tc>
      </w:tr>
      <w:tr w:rsidR="004A397E" w14:paraId="14971CE6" w14:textId="77777777" w:rsidTr="00740F87">
        <w:tc>
          <w:tcPr>
            <w:tcW w:w="4680" w:type="dxa"/>
          </w:tcPr>
          <w:p w14:paraId="3A812A44" w14:textId="77777777" w:rsidR="004A397E" w:rsidRDefault="004A397E" w:rsidP="00740F87">
            <w:pPr>
              <w:keepNext/>
              <w:keepLines/>
              <w:numPr>
                <w:ilvl w:val="12"/>
                <w:numId w:val="0"/>
              </w:numPr>
              <w:rPr>
                <w:szCs w:val="24"/>
                <w:lang w:val="it-IT"/>
              </w:rPr>
            </w:pPr>
            <w:r w:rsidRPr="005B5C87">
              <w:rPr>
                <w:szCs w:val="24"/>
                <w:lang w:val="it-IT"/>
              </w:rPr>
              <w:lastRenderedPageBreak/>
              <w:br w:type="page"/>
            </w:r>
            <w:r>
              <w:rPr>
                <w:b/>
                <w:szCs w:val="24"/>
                <w:lang w:val="it-IT"/>
              </w:rPr>
              <w:t>Italia</w:t>
            </w:r>
          </w:p>
          <w:p w14:paraId="01081AC6" w14:textId="77777777" w:rsidR="004202D3" w:rsidRPr="001F2651" w:rsidRDefault="004202D3" w:rsidP="004202D3">
            <w:pPr>
              <w:rPr>
                <w:bCs/>
                <w:noProof/>
                <w:szCs w:val="22"/>
                <w:lang w:val="es-ES"/>
              </w:rPr>
            </w:pPr>
            <w:r w:rsidRPr="001F2651">
              <w:rPr>
                <w:bCs/>
                <w:noProof/>
                <w:szCs w:val="22"/>
                <w:lang w:val="es-ES"/>
              </w:rPr>
              <w:t>H.A.C. Pharma</w:t>
            </w:r>
          </w:p>
          <w:p w14:paraId="2EF7C20C" w14:textId="77777777" w:rsidR="004202D3" w:rsidRPr="001F2651" w:rsidRDefault="004202D3" w:rsidP="004202D3">
            <w:pPr>
              <w:rPr>
                <w:bCs/>
                <w:noProof/>
                <w:szCs w:val="22"/>
                <w:u w:val="single"/>
                <w:lang w:val="es-ES"/>
              </w:rPr>
            </w:pPr>
            <w:r>
              <w:fldChar w:fldCharType="begin"/>
            </w:r>
            <w:r w:rsidRPr="005E729A">
              <w:rPr>
                <w:lang w:val="it-IT"/>
                <w:rPrChange w:id="58" w:author="Auteur" w:date="2026-05-19T10:13:00Z" w16du:dateUtc="2026-05-19T08:13:00Z">
                  <w:rPr/>
                </w:rPrChange>
              </w:rPr>
              <w:instrText>HYPERLINK "mailto:contact-esbriet@hacpharma.com"</w:instrText>
            </w:r>
            <w:r>
              <w:fldChar w:fldCharType="separate"/>
            </w:r>
            <w:r w:rsidRPr="005B5C87">
              <w:rPr>
                <w:rStyle w:val="Lienhypertexte"/>
                <w:bCs/>
                <w:noProof/>
                <w:szCs w:val="22"/>
                <w:lang w:val="it-IT"/>
              </w:rPr>
              <w:t>contact-esbriet@hacpharma.com</w:t>
            </w:r>
            <w:r>
              <w:fldChar w:fldCharType="end"/>
            </w:r>
          </w:p>
          <w:p w14:paraId="6FF54F8B" w14:textId="77777777" w:rsidR="004A397E" w:rsidRPr="005B5C87" w:rsidRDefault="004A397E" w:rsidP="00740F87">
            <w:pPr>
              <w:keepNext/>
              <w:keepLines/>
              <w:numPr>
                <w:ilvl w:val="12"/>
                <w:numId w:val="0"/>
              </w:numPr>
              <w:rPr>
                <w:szCs w:val="24"/>
                <w:lang w:val="it-IT"/>
              </w:rPr>
            </w:pPr>
          </w:p>
        </w:tc>
        <w:tc>
          <w:tcPr>
            <w:tcW w:w="4680" w:type="dxa"/>
          </w:tcPr>
          <w:p w14:paraId="02DB1918" w14:textId="77777777" w:rsidR="001805F3" w:rsidRPr="005B5C87" w:rsidRDefault="001805F3" w:rsidP="001805F3">
            <w:pPr>
              <w:keepNext/>
              <w:keepLines/>
              <w:tabs>
                <w:tab w:val="left" w:pos="-720"/>
              </w:tabs>
              <w:suppressAutoHyphens/>
              <w:rPr>
                <w:b/>
                <w:noProof/>
                <w:szCs w:val="22"/>
                <w:lang w:val="it-IT"/>
              </w:rPr>
            </w:pPr>
            <w:r w:rsidRPr="005B5C87">
              <w:rPr>
                <w:b/>
                <w:noProof/>
                <w:szCs w:val="22"/>
                <w:lang w:val="it-IT"/>
              </w:rPr>
              <w:t>Slovenská republika</w:t>
            </w:r>
          </w:p>
          <w:p w14:paraId="2A5E72A8" w14:textId="77777777" w:rsidR="001805F3" w:rsidRPr="001F2651" w:rsidRDefault="001805F3" w:rsidP="001805F3">
            <w:pPr>
              <w:rPr>
                <w:bCs/>
                <w:noProof/>
                <w:szCs w:val="22"/>
                <w:lang w:val="es-ES"/>
              </w:rPr>
            </w:pPr>
            <w:r w:rsidRPr="001F2651">
              <w:rPr>
                <w:bCs/>
                <w:noProof/>
                <w:szCs w:val="22"/>
                <w:lang w:val="es-ES"/>
              </w:rPr>
              <w:t>H.A.C. Pharma</w:t>
            </w:r>
          </w:p>
          <w:p w14:paraId="04614EB6" w14:textId="77777777" w:rsidR="001805F3" w:rsidRPr="001F2651" w:rsidRDefault="001805F3" w:rsidP="001805F3">
            <w:pPr>
              <w:rPr>
                <w:bCs/>
                <w:noProof/>
                <w:szCs w:val="22"/>
                <w:u w:val="single"/>
                <w:lang w:val="es-ES"/>
              </w:rPr>
            </w:pPr>
            <w:hyperlink r:id="rId25" w:history="1">
              <w:r w:rsidRPr="00A66BB0">
                <w:rPr>
                  <w:rStyle w:val="Lienhypertexte"/>
                  <w:bCs/>
                  <w:noProof/>
                  <w:szCs w:val="22"/>
                </w:rPr>
                <w:t>contact-esbriet@hacpharma.com</w:t>
              </w:r>
            </w:hyperlink>
          </w:p>
          <w:p w14:paraId="6287F38C" w14:textId="77777777" w:rsidR="004A397E" w:rsidRDefault="004A397E" w:rsidP="00740F87">
            <w:pPr>
              <w:keepNext/>
              <w:keepLines/>
              <w:numPr>
                <w:ilvl w:val="12"/>
                <w:numId w:val="0"/>
              </w:numPr>
              <w:rPr>
                <w:szCs w:val="24"/>
                <w:lang w:val="de-CH"/>
              </w:rPr>
            </w:pPr>
          </w:p>
        </w:tc>
      </w:tr>
      <w:tr w:rsidR="004202D3" w:rsidRPr="009F7351" w14:paraId="3FD161B1" w14:textId="77777777" w:rsidTr="004202D3">
        <w:tc>
          <w:tcPr>
            <w:tcW w:w="4680" w:type="dxa"/>
          </w:tcPr>
          <w:p w14:paraId="602C19B1" w14:textId="77777777" w:rsidR="004202D3" w:rsidRPr="005B5C87" w:rsidRDefault="004202D3" w:rsidP="004202D3">
            <w:pPr>
              <w:keepNext/>
              <w:keepLines/>
              <w:numPr>
                <w:ilvl w:val="12"/>
                <w:numId w:val="0"/>
              </w:numPr>
              <w:rPr>
                <w:b/>
                <w:bCs/>
                <w:szCs w:val="24"/>
              </w:rPr>
            </w:pPr>
            <w:r w:rsidRPr="005B5C87">
              <w:rPr>
                <w:b/>
                <w:bCs/>
                <w:szCs w:val="24"/>
              </w:rPr>
              <w:t>K</w:t>
            </w:r>
            <w:r w:rsidRPr="005C3BA3">
              <w:rPr>
                <w:b/>
                <w:bCs/>
                <w:szCs w:val="24"/>
                <w:lang w:val="nl-NL"/>
              </w:rPr>
              <w:t>ύπ</w:t>
            </w:r>
            <w:proofErr w:type="spellStart"/>
            <w:r w:rsidRPr="005C3BA3">
              <w:rPr>
                <w:b/>
                <w:bCs/>
                <w:szCs w:val="24"/>
                <w:lang w:val="nl-NL"/>
              </w:rPr>
              <w:t>ρος</w:t>
            </w:r>
            <w:proofErr w:type="spellEnd"/>
            <w:r w:rsidRPr="005B5C87">
              <w:rPr>
                <w:b/>
                <w:bCs/>
                <w:szCs w:val="24"/>
              </w:rPr>
              <w:t xml:space="preserve"> </w:t>
            </w:r>
          </w:p>
          <w:p w14:paraId="16E282DB" w14:textId="77777777" w:rsidR="004202D3" w:rsidRPr="005B5C87" w:rsidRDefault="004202D3" w:rsidP="004202D3">
            <w:pPr>
              <w:keepNext/>
              <w:keepLines/>
              <w:numPr>
                <w:ilvl w:val="12"/>
                <w:numId w:val="0"/>
              </w:numPr>
              <w:rPr>
                <w:szCs w:val="24"/>
              </w:rPr>
            </w:pPr>
            <w:r w:rsidRPr="004202D3">
              <w:rPr>
                <w:szCs w:val="24"/>
                <w:lang w:val="nl-NL"/>
              </w:rPr>
              <w:t>ΑΡΡΙΑΝΙ</w:t>
            </w:r>
            <w:r w:rsidRPr="005B5C87">
              <w:rPr>
                <w:szCs w:val="24"/>
              </w:rPr>
              <w:t xml:space="preserve"> </w:t>
            </w:r>
            <w:r w:rsidRPr="004202D3">
              <w:rPr>
                <w:szCs w:val="24"/>
                <w:lang w:val="nl-NL"/>
              </w:rPr>
              <w:t>ΦΑΡΜΑΚΕΥΤΙΚΗ</w:t>
            </w:r>
            <w:r w:rsidRPr="005B5C87">
              <w:rPr>
                <w:szCs w:val="24"/>
              </w:rPr>
              <w:t xml:space="preserve"> </w:t>
            </w:r>
            <w:r w:rsidRPr="004202D3">
              <w:rPr>
                <w:szCs w:val="24"/>
                <w:lang w:val="nl-NL"/>
              </w:rPr>
              <w:t>Α</w:t>
            </w:r>
            <w:r w:rsidRPr="005B5C87">
              <w:rPr>
                <w:szCs w:val="24"/>
              </w:rPr>
              <w:t>.</w:t>
            </w:r>
            <w:r w:rsidRPr="004202D3">
              <w:rPr>
                <w:szCs w:val="24"/>
                <w:lang w:val="nl-NL"/>
              </w:rPr>
              <w:t>Ε</w:t>
            </w:r>
            <w:r w:rsidRPr="005B5C87">
              <w:rPr>
                <w:szCs w:val="24"/>
              </w:rPr>
              <w:t>.</w:t>
            </w:r>
          </w:p>
          <w:p w14:paraId="0AC2C016" w14:textId="77777777" w:rsidR="004202D3" w:rsidRPr="004202D3" w:rsidRDefault="004202D3" w:rsidP="004202D3">
            <w:pPr>
              <w:keepNext/>
              <w:keepLines/>
              <w:numPr>
                <w:ilvl w:val="12"/>
                <w:numId w:val="0"/>
              </w:numPr>
              <w:rPr>
                <w:szCs w:val="24"/>
                <w:lang w:val="nl-NL"/>
              </w:rPr>
            </w:pPr>
            <w:proofErr w:type="spellStart"/>
            <w:r w:rsidRPr="004202D3">
              <w:rPr>
                <w:szCs w:val="24"/>
                <w:lang w:val="nl-NL"/>
              </w:rPr>
              <w:t>Τηλ</w:t>
            </w:r>
            <w:proofErr w:type="spellEnd"/>
            <w:r w:rsidRPr="004202D3">
              <w:rPr>
                <w:szCs w:val="24"/>
                <w:lang w:val="nl-NL"/>
              </w:rPr>
              <w:t>: + 30 210 668 3000</w:t>
            </w:r>
          </w:p>
          <w:p w14:paraId="6C4FCC21" w14:textId="77777777" w:rsidR="004202D3" w:rsidRPr="004202D3" w:rsidRDefault="004202D3" w:rsidP="004202D3">
            <w:pPr>
              <w:keepNext/>
              <w:keepLines/>
              <w:numPr>
                <w:ilvl w:val="12"/>
                <w:numId w:val="0"/>
              </w:numPr>
              <w:rPr>
                <w:szCs w:val="24"/>
                <w:lang w:val="nl-NL"/>
              </w:rPr>
            </w:pPr>
          </w:p>
        </w:tc>
        <w:tc>
          <w:tcPr>
            <w:tcW w:w="4680" w:type="dxa"/>
          </w:tcPr>
          <w:p w14:paraId="23E1949C" w14:textId="77777777" w:rsidR="001805F3" w:rsidRPr="005C3BA3" w:rsidRDefault="001805F3" w:rsidP="001805F3">
            <w:pPr>
              <w:rPr>
                <w:b/>
                <w:noProof/>
                <w:szCs w:val="22"/>
                <w:lang w:val="it-IT"/>
              </w:rPr>
            </w:pPr>
            <w:r w:rsidRPr="005C3BA3">
              <w:rPr>
                <w:b/>
                <w:noProof/>
                <w:szCs w:val="22"/>
                <w:lang w:val="it-IT"/>
              </w:rPr>
              <w:t>Suomi/Finland</w:t>
            </w:r>
          </w:p>
          <w:p w14:paraId="200EF479" w14:textId="77777777" w:rsidR="001805F3" w:rsidRPr="001F2651" w:rsidRDefault="001805F3" w:rsidP="001805F3">
            <w:pPr>
              <w:rPr>
                <w:bCs/>
                <w:noProof/>
                <w:szCs w:val="22"/>
                <w:lang w:val="es-ES"/>
              </w:rPr>
            </w:pPr>
            <w:r w:rsidRPr="001F2651">
              <w:rPr>
                <w:bCs/>
                <w:noProof/>
                <w:szCs w:val="22"/>
                <w:lang w:val="es-ES"/>
              </w:rPr>
              <w:t>H.A.C. Pharma</w:t>
            </w:r>
          </w:p>
          <w:p w14:paraId="78C58A97" w14:textId="77777777" w:rsidR="001805F3" w:rsidRPr="001F2651" w:rsidRDefault="001805F3" w:rsidP="001805F3">
            <w:pPr>
              <w:rPr>
                <w:bCs/>
                <w:noProof/>
                <w:szCs w:val="22"/>
                <w:u w:val="single"/>
                <w:lang w:val="es-ES"/>
              </w:rPr>
            </w:pPr>
            <w:hyperlink r:id="rId26" w:history="1">
              <w:r w:rsidRPr="00A66BB0">
                <w:rPr>
                  <w:rStyle w:val="Lienhypertexte"/>
                  <w:bCs/>
                  <w:noProof/>
                  <w:szCs w:val="22"/>
                </w:rPr>
                <w:t>contact-esbriet@hacpharma.com</w:t>
              </w:r>
            </w:hyperlink>
          </w:p>
          <w:p w14:paraId="4C56FA69" w14:textId="77777777" w:rsidR="004202D3" w:rsidRPr="004202D3" w:rsidRDefault="004202D3" w:rsidP="004202D3">
            <w:pPr>
              <w:keepNext/>
              <w:keepLines/>
              <w:numPr>
                <w:ilvl w:val="12"/>
                <w:numId w:val="0"/>
              </w:numPr>
              <w:rPr>
                <w:b/>
                <w:szCs w:val="24"/>
                <w:lang w:val="sv-SE"/>
              </w:rPr>
            </w:pPr>
          </w:p>
        </w:tc>
      </w:tr>
      <w:tr w:rsidR="001805F3" w:rsidRPr="005E729A" w14:paraId="181CAF9A" w14:textId="77777777" w:rsidTr="004202D3">
        <w:tc>
          <w:tcPr>
            <w:tcW w:w="4680" w:type="dxa"/>
          </w:tcPr>
          <w:p w14:paraId="38D5B4B5" w14:textId="77777777" w:rsidR="001805F3" w:rsidRPr="001805F3" w:rsidRDefault="001805F3" w:rsidP="004202D3">
            <w:pPr>
              <w:keepNext/>
              <w:keepLines/>
              <w:numPr>
                <w:ilvl w:val="12"/>
                <w:numId w:val="0"/>
              </w:numPr>
              <w:rPr>
                <w:b/>
                <w:bCs/>
                <w:szCs w:val="24"/>
                <w:lang w:val="nl-NL"/>
              </w:rPr>
            </w:pPr>
          </w:p>
        </w:tc>
        <w:tc>
          <w:tcPr>
            <w:tcW w:w="4680" w:type="dxa"/>
          </w:tcPr>
          <w:p w14:paraId="16D44619" w14:textId="77777777" w:rsidR="001805F3" w:rsidRPr="005C3BA3" w:rsidRDefault="001805F3" w:rsidP="001805F3">
            <w:pPr>
              <w:tabs>
                <w:tab w:val="left" w:pos="-720"/>
                <w:tab w:val="left" w:pos="4536"/>
              </w:tabs>
              <w:suppressAutoHyphens/>
              <w:rPr>
                <w:b/>
                <w:noProof/>
                <w:szCs w:val="22"/>
                <w:lang w:val="nl-NL"/>
              </w:rPr>
            </w:pPr>
            <w:r w:rsidRPr="005C3BA3">
              <w:rPr>
                <w:b/>
                <w:noProof/>
                <w:szCs w:val="22"/>
                <w:lang w:val="nl-NL"/>
              </w:rPr>
              <w:t>Sverige</w:t>
            </w:r>
          </w:p>
          <w:p w14:paraId="6891FCBB" w14:textId="77777777" w:rsidR="001805F3" w:rsidRPr="001F2651" w:rsidRDefault="001805F3" w:rsidP="001805F3">
            <w:pPr>
              <w:rPr>
                <w:bCs/>
                <w:noProof/>
                <w:szCs w:val="22"/>
                <w:lang w:val="es-ES"/>
              </w:rPr>
            </w:pPr>
            <w:r w:rsidRPr="001F2651">
              <w:rPr>
                <w:bCs/>
                <w:noProof/>
                <w:szCs w:val="22"/>
                <w:lang w:val="es-ES"/>
              </w:rPr>
              <w:t>H.A.C. Pharma</w:t>
            </w:r>
          </w:p>
          <w:p w14:paraId="43996EFF" w14:textId="77777777" w:rsidR="001805F3" w:rsidRPr="001F2651" w:rsidRDefault="001805F3" w:rsidP="001805F3">
            <w:pPr>
              <w:rPr>
                <w:bCs/>
                <w:noProof/>
                <w:szCs w:val="22"/>
                <w:u w:val="single"/>
                <w:lang w:val="es-ES"/>
              </w:rPr>
            </w:pPr>
            <w:r>
              <w:fldChar w:fldCharType="begin"/>
            </w:r>
            <w:r w:rsidRPr="005E729A">
              <w:rPr>
                <w:lang w:val="nl-NL"/>
                <w:rPrChange w:id="59" w:author="Auteur" w:date="2026-05-19T10:13:00Z" w16du:dateUtc="2026-05-19T08:13:00Z">
                  <w:rPr/>
                </w:rPrChange>
              </w:rPr>
              <w:instrText>HYPERLINK "mailto:contact-esbriet@hacpharma.com"</w:instrText>
            </w:r>
            <w:r>
              <w:fldChar w:fldCharType="separate"/>
            </w:r>
            <w:r w:rsidRPr="005C3BA3">
              <w:rPr>
                <w:rStyle w:val="Lienhypertexte"/>
                <w:bCs/>
                <w:noProof/>
                <w:szCs w:val="22"/>
                <w:lang w:val="nl-NL"/>
              </w:rPr>
              <w:t>contact-esbriet@hacpharma.com</w:t>
            </w:r>
            <w:r>
              <w:fldChar w:fldCharType="end"/>
            </w:r>
          </w:p>
          <w:p w14:paraId="798255A6" w14:textId="77777777" w:rsidR="001805F3" w:rsidRPr="005B5C87" w:rsidRDefault="001805F3" w:rsidP="001805F3">
            <w:pPr>
              <w:rPr>
                <w:b/>
                <w:noProof/>
                <w:szCs w:val="22"/>
                <w:lang w:val="nl-NL"/>
              </w:rPr>
            </w:pPr>
          </w:p>
        </w:tc>
      </w:tr>
    </w:tbl>
    <w:p w14:paraId="043C71A2" w14:textId="77777777" w:rsidR="004A397E" w:rsidRDefault="004A397E" w:rsidP="004A397E">
      <w:pPr>
        <w:numPr>
          <w:ilvl w:val="12"/>
          <w:numId w:val="0"/>
        </w:numPr>
        <w:ind w:right="-2"/>
        <w:rPr>
          <w:szCs w:val="24"/>
          <w:lang w:val="ro-RO"/>
        </w:rPr>
      </w:pPr>
    </w:p>
    <w:p w14:paraId="1DE011AB" w14:textId="77777777" w:rsidR="004A397E" w:rsidRDefault="004A397E" w:rsidP="004A397E">
      <w:pPr>
        <w:keepNext/>
        <w:keepLines/>
        <w:numPr>
          <w:ilvl w:val="12"/>
          <w:numId w:val="0"/>
        </w:numPr>
        <w:outlineLvl w:val="0"/>
        <w:rPr>
          <w:szCs w:val="24"/>
          <w:lang w:val="ro-RO"/>
        </w:rPr>
      </w:pPr>
      <w:r>
        <w:rPr>
          <w:b/>
          <w:szCs w:val="24"/>
          <w:lang w:val="ro-RO"/>
        </w:rPr>
        <w:t>Acest prospect a fost revizuit în</w:t>
      </w:r>
      <w:r>
        <w:rPr>
          <w:szCs w:val="24"/>
          <w:lang w:val="ro-RO"/>
        </w:rPr>
        <w:t xml:space="preserve"> </w:t>
      </w:r>
    </w:p>
    <w:p w14:paraId="3812A157" w14:textId="77777777" w:rsidR="004A397E" w:rsidRDefault="004A397E" w:rsidP="004A397E">
      <w:pPr>
        <w:keepNext/>
        <w:keepLines/>
        <w:numPr>
          <w:ilvl w:val="12"/>
          <w:numId w:val="0"/>
        </w:numPr>
        <w:rPr>
          <w:i/>
          <w:szCs w:val="24"/>
          <w:lang w:val="ro-RO"/>
        </w:rPr>
      </w:pPr>
    </w:p>
    <w:p w14:paraId="3DC466BD" w14:textId="0B191C2E" w:rsidR="004A397E" w:rsidRDefault="004A397E" w:rsidP="004A397E">
      <w:pPr>
        <w:keepNext/>
        <w:keepLines/>
        <w:numPr>
          <w:ilvl w:val="12"/>
          <w:numId w:val="0"/>
        </w:numPr>
        <w:rPr>
          <w:szCs w:val="24"/>
          <w:lang w:val="ro-RO"/>
        </w:rPr>
      </w:pPr>
      <w:r>
        <w:rPr>
          <w:szCs w:val="24"/>
          <w:lang w:val="ro-RO"/>
        </w:rPr>
        <w:t xml:space="preserve">Informaţii detaliate privind acest medicament sunt disponibile pe site-ul Agenţiei Europene </w:t>
      </w:r>
      <w:r>
        <w:rPr>
          <w:color w:val="000000"/>
          <w:szCs w:val="22"/>
          <w:lang w:val="ro-RO"/>
        </w:rPr>
        <w:t>pentru Medicamente</w:t>
      </w:r>
      <w:r>
        <w:rPr>
          <w:szCs w:val="24"/>
          <w:lang w:val="ro-RO"/>
        </w:rPr>
        <w:t xml:space="preserve"> </w:t>
      </w:r>
      <w:r w:rsidR="00932E45">
        <w:fldChar w:fldCharType="begin"/>
      </w:r>
      <w:r w:rsidR="00932E45" w:rsidRPr="005E729A">
        <w:rPr>
          <w:lang w:val="it-IT"/>
          <w:rPrChange w:id="60" w:author="Auteur" w:date="2026-05-19T10:13:00Z" w16du:dateUtc="2026-05-19T08:13:00Z">
            <w:rPr/>
          </w:rPrChange>
        </w:rPr>
        <w:instrText>HYPERLINK "https://www.ema.europa.eu"</w:instrText>
      </w:r>
      <w:r w:rsidR="00932E45">
        <w:fldChar w:fldCharType="separate"/>
      </w:r>
      <w:r w:rsidR="00932E45" w:rsidRPr="00932E45">
        <w:rPr>
          <w:rStyle w:val="Lienhypertexte"/>
          <w:szCs w:val="24"/>
          <w:lang w:val="ro-RO"/>
        </w:rPr>
        <w:t>https://www.ema.europa.eu</w:t>
      </w:r>
      <w:r w:rsidR="00932E45">
        <w:fldChar w:fldCharType="end"/>
      </w:r>
      <w:r>
        <w:rPr>
          <w:szCs w:val="24"/>
          <w:lang w:val="ro-RO"/>
        </w:rPr>
        <w:t>.</w:t>
      </w:r>
    </w:p>
    <w:p w14:paraId="32A63C39" w14:textId="77777777" w:rsidR="004A397E" w:rsidRDefault="004A397E" w:rsidP="004A397E">
      <w:pPr>
        <w:keepNext/>
        <w:keepLines/>
        <w:numPr>
          <w:ilvl w:val="12"/>
          <w:numId w:val="0"/>
        </w:numPr>
        <w:rPr>
          <w:szCs w:val="24"/>
          <w:lang w:val="ro-RO"/>
        </w:rPr>
      </w:pPr>
    </w:p>
    <w:p w14:paraId="2E612F33" w14:textId="77777777" w:rsidR="004A397E" w:rsidRDefault="004A397E" w:rsidP="004A397E">
      <w:pPr>
        <w:rPr>
          <w:szCs w:val="24"/>
          <w:lang w:val="ro-RO"/>
        </w:rPr>
      </w:pPr>
      <w:r>
        <w:rPr>
          <w:szCs w:val="24"/>
          <w:lang w:val="ro-RO"/>
        </w:rPr>
        <w:t>Există, de asemenea, linkuri către alte site-uri despre boli rare şi tratamente.</w:t>
      </w:r>
    </w:p>
    <w:p w14:paraId="3A2C85DF" w14:textId="77777777" w:rsidR="004078BE" w:rsidRPr="0097262E" w:rsidRDefault="004078BE">
      <w:pPr>
        <w:numPr>
          <w:ilvl w:val="12"/>
          <w:numId w:val="0"/>
        </w:numPr>
        <w:rPr>
          <w:i/>
          <w:szCs w:val="22"/>
          <w:lang w:val="it-IT"/>
        </w:rPr>
      </w:pPr>
      <w:bookmarkStart w:id="61" w:name="page_total_master3"/>
      <w:bookmarkStart w:id="62" w:name="page_total"/>
      <w:bookmarkStart w:id="63" w:name="_PictureBullets"/>
      <w:bookmarkEnd w:id="61"/>
      <w:bookmarkEnd w:id="62"/>
      <w:bookmarkEnd w:id="63"/>
    </w:p>
    <w:sectPr w:rsidR="004078BE" w:rsidRPr="0097262E" w:rsidSect="008045DE">
      <w:footerReference w:type="even" r:id="rId27"/>
      <w:footerReference w:type="default" r:id="rId28"/>
      <w:footerReference w:type="first" r:id="rId29"/>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532B" w14:textId="77777777" w:rsidR="00904EAD" w:rsidRDefault="00904EAD">
      <w:pPr>
        <w:rPr>
          <w:szCs w:val="24"/>
        </w:rPr>
      </w:pPr>
      <w:r>
        <w:rPr>
          <w:szCs w:val="24"/>
        </w:rPr>
        <w:separator/>
      </w:r>
    </w:p>
  </w:endnote>
  <w:endnote w:type="continuationSeparator" w:id="0">
    <w:p w14:paraId="74B83C62" w14:textId="77777777" w:rsidR="00904EAD" w:rsidRDefault="00904EAD">
      <w:pPr>
        <w:rPr>
          <w:szCs w:val="24"/>
        </w:rPr>
      </w:pPr>
      <w:r>
        <w:rPr>
          <w:szCs w:val="24"/>
        </w:rPr>
        <w:continuationSeparator/>
      </w:r>
    </w:p>
  </w:endnote>
  <w:endnote w:type="continuationNotice" w:id="1">
    <w:p w14:paraId="7C136BFF" w14:textId="77777777" w:rsidR="00904EAD" w:rsidRDefault="00904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293F" w14:textId="77777777" w:rsidR="00740F87" w:rsidRDefault="00740F87">
    <w:pPr>
      <w:pStyle w:val="Pieddepage"/>
      <w:framePr w:wrap="around" w:vAnchor="text" w:hAnchor="margin" w:xAlign="center" w:y="1"/>
      <w:rPr>
        <w:rStyle w:val="Numrodepage"/>
        <w:szCs w:val="24"/>
      </w:rPr>
    </w:pPr>
    <w:r>
      <w:rPr>
        <w:rStyle w:val="Numrodepage"/>
        <w:szCs w:val="24"/>
      </w:rPr>
      <w:fldChar w:fldCharType="begin"/>
    </w:r>
    <w:r>
      <w:rPr>
        <w:rStyle w:val="Numrodepage"/>
        <w:szCs w:val="24"/>
      </w:rPr>
      <w:instrText xml:space="preserve">PAGE  </w:instrText>
    </w:r>
    <w:r>
      <w:rPr>
        <w:rStyle w:val="Numrodepage"/>
        <w:szCs w:val="24"/>
      </w:rPr>
      <w:fldChar w:fldCharType="separate"/>
    </w:r>
    <w:r>
      <w:rPr>
        <w:rStyle w:val="Numrodepage"/>
        <w:szCs w:val="24"/>
      </w:rPr>
      <w:t>36</w:t>
    </w:r>
    <w:r>
      <w:rPr>
        <w:rStyle w:val="Numrodepage"/>
        <w:szCs w:val="24"/>
      </w:rPr>
      <w:fldChar w:fldCharType="end"/>
    </w:r>
  </w:p>
  <w:p w14:paraId="079B4EF9" w14:textId="77777777" w:rsidR="00740F87" w:rsidRDefault="00740F87">
    <w:pPr>
      <w:pStyle w:val="Pieddepage"/>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D452" w14:textId="092E18A6" w:rsidR="00740F87" w:rsidRDefault="00740F87">
    <w:pPr>
      <w:pStyle w:val="Pieddepage"/>
      <w:framePr w:wrap="around" w:vAnchor="text" w:hAnchor="margin" w:xAlign="center" w:y="1"/>
      <w:rPr>
        <w:rStyle w:val="Numrodepage"/>
        <w:szCs w:val="24"/>
      </w:rPr>
    </w:pPr>
    <w:r>
      <w:rPr>
        <w:rStyle w:val="Numrodepage"/>
        <w:szCs w:val="24"/>
      </w:rPr>
      <w:fldChar w:fldCharType="begin"/>
    </w:r>
    <w:r>
      <w:rPr>
        <w:rStyle w:val="Numrodepage"/>
        <w:szCs w:val="24"/>
      </w:rPr>
      <w:instrText xml:space="preserve">PAGE  </w:instrText>
    </w:r>
    <w:r>
      <w:rPr>
        <w:rStyle w:val="Numrodepage"/>
        <w:szCs w:val="24"/>
      </w:rPr>
      <w:fldChar w:fldCharType="separate"/>
    </w:r>
    <w:r w:rsidR="002A08C8">
      <w:rPr>
        <w:rStyle w:val="Numrodepage"/>
        <w:szCs w:val="24"/>
      </w:rPr>
      <w:t>1</w:t>
    </w:r>
    <w:r>
      <w:rPr>
        <w:rStyle w:val="Numrodepage"/>
        <w:szCs w:val="24"/>
      </w:rPr>
      <w:fldChar w:fldCharType="end"/>
    </w:r>
  </w:p>
  <w:p w14:paraId="271B1EF0" w14:textId="77777777" w:rsidR="00740F87" w:rsidRDefault="00740F87">
    <w:pPr>
      <w:pStyle w:val="Pieddepage"/>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8BF7" w14:textId="77777777" w:rsidR="00740F87" w:rsidRDefault="00740F87">
    <w:pPr>
      <w:pStyle w:val="Pieddepage"/>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Numrodepage"/>
        <w:szCs w:val="24"/>
      </w:rPr>
      <w:fldChar w:fldCharType="begin"/>
    </w:r>
    <w:r>
      <w:rPr>
        <w:rStyle w:val="Numrodepage"/>
        <w:szCs w:val="24"/>
      </w:rPr>
      <w:instrText xml:space="preserve">PAGE  </w:instrText>
    </w:r>
    <w:r>
      <w:rPr>
        <w:rStyle w:val="Numrodepage"/>
        <w:szCs w:val="24"/>
      </w:rPr>
      <w:fldChar w:fldCharType="separate"/>
    </w:r>
    <w:r>
      <w:rPr>
        <w:rStyle w:val="Numrodepage"/>
        <w:szCs w:val="24"/>
      </w:rPr>
      <w:t>36</w:t>
    </w:r>
    <w:r>
      <w:rPr>
        <w:rStyle w:val="Numrodepage"/>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C43F" w14:textId="77777777" w:rsidR="00904EAD" w:rsidRDefault="00904EAD">
      <w:pPr>
        <w:rPr>
          <w:szCs w:val="24"/>
        </w:rPr>
      </w:pPr>
      <w:r>
        <w:rPr>
          <w:szCs w:val="24"/>
        </w:rPr>
        <w:separator/>
      </w:r>
    </w:p>
  </w:footnote>
  <w:footnote w:type="continuationSeparator" w:id="0">
    <w:p w14:paraId="12601F44" w14:textId="77777777" w:rsidR="00904EAD" w:rsidRDefault="00904EAD">
      <w:pPr>
        <w:rPr>
          <w:szCs w:val="24"/>
        </w:rPr>
      </w:pPr>
      <w:r>
        <w:rPr>
          <w:szCs w:val="24"/>
        </w:rPr>
        <w:continuationSeparator/>
      </w:r>
    </w:p>
  </w:footnote>
  <w:footnote w:type="continuationNotice" w:id="1">
    <w:p w14:paraId="5EAEB4D6" w14:textId="77777777" w:rsidR="00904EAD" w:rsidRDefault="00904E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321940"/>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E4F12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06EC5B0"/>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E8F80C40"/>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10BD8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22B1A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761F5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D6B37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D9E798E"/>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7E02A0"/>
    <w:multiLevelType w:val="hybridMultilevel"/>
    <w:tmpl w:val="DEF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4D2B77"/>
    <w:multiLevelType w:val="hybridMultilevel"/>
    <w:tmpl w:val="6A1C3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A716D5"/>
    <w:multiLevelType w:val="hybridMultilevel"/>
    <w:tmpl w:val="2750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E90F1E6"/>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116D6B"/>
    <w:multiLevelType w:val="hybridMultilevel"/>
    <w:tmpl w:val="E9A27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295BCD"/>
    <w:multiLevelType w:val="hybridMultilevel"/>
    <w:tmpl w:val="47DC2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B47D96"/>
    <w:multiLevelType w:val="hybridMultilevel"/>
    <w:tmpl w:val="7E4821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6C09A9"/>
    <w:multiLevelType w:val="hybridMultilevel"/>
    <w:tmpl w:val="A24CE834"/>
    <w:lvl w:ilvl="0" w:tplc="1C38FAD6">
      <w:start w:val="2"/>
      <w:numFmt w:val="upperLetter"/>
      <w:lvlText w:val="%1."/>
      <w:lvlJc w:val="left"/>
      <w:pPr>
        <w:tabs>
          <w:tab w:val="num" w:pos="1548"/>
        </w:tabs>
        <w:ind w:left="1548" w:hanging="555"/>
      </w:pPr>
      <w:rPr>
        <w:rFonts w:hint="default"/>
      </w:rPr>
    </w:lvl>
    <w:lvl w:ilvl="1" w:tplc="08090019" w:tentative="1">
      <w:start w:val="1"/>
      <w:numFmt w:val="lowerLetter"/>
      <w:lvlText w:val="%2."/>
      <w:lvlJc w:val="left"/>
      <w:pPr>
        <w:tabs>
          <w:tab w:val="num" w:pos="2073"/>
        </w:tabs>
        <w:ind w:left="2073" w:hanging="360"/>
      </w:pPr>
    </w:lvl>
    <w:lvl w:ilvl="2" w:tplc="0809001B" w:tentative="1">
      <w:start w:val="1"/>
      <w:numFmt w:val="lowerRoman"/>
      <w:lvlText w:val="%3."/>
      <w:lvlJc w:val="right"/>
      <w:pPr>
        <w:tabs>
          <w:tab w:val="num" w:pos="2793"/>
        </w:tabs>
        <w:ind w:left="2793" w:hanging="180"/>
      </w:pPr>
    </w:lvl>
    <w:lvl w:ilvl="3" w:tplc="0809000F" w:tentative="1">
      <w:start w:val="1"/>
      <w:numFmt w:val="decimal"/>
      <w:lvlText w:val="%4."/>
      <w:lvlJc w:val="left"/>
      <w:pPr>
        <w:tabs>
          <w:tab w:val="num" w:pos="3513"/>
        </w:tabs>
        <w:ind w:left="3513" w:hanging="360"/>
      </w:pPr>
    </w:lvl>
    <w:lvl w:ilvl="4" w:tplc="08090019" w:tentative="1">
      <w:start w:val="1"/>
      <w:numFmt w:val="lowerLetter"/>
      <w:lvlText w:val="%5."/>
      <w:lvlJc w:val="left"/>
      <w:pPr>
        <w:tabs>
          <w:tab w:val="num" w:pos="4233"/>
        </w:tabs>
        <w:ind w:left="4233" w:hanging="360"/>
      </w:pPr>
    </w:lvl>
    <w:lvl w:ilvl="5" w:tplc="0809001B" w:tentative="1">
      <w:start w:val="1"/>
      <w:numFmt w:val="lowerRoman"/>
      <w:lvlText w:val="%6."/>
      <w:lvlJc w:val="right"/>
      <w:pPr>
        <w:tabs>
          <w:tab w:val="num" w:pos="4953"/>
        </w:tabs>
        <w:ind w:left="4953" w:hanging="180"/>
      </w:pPr>
    </w:lvl>
    <w:lvl w:ilvl="6" w:tplc="0809000F" w:tentative="1">
      <w:start w:val="1"/>
      <w:numFmt w:val="decimal"/>
      <w:lvlText w:val="%7."/>
      <w:lvlJc w:val="left"/>
      <w:pPr>
        <w:tabs>
          <w:tab w:val="num" w:pos="5673"/>
        </w:tabs>
        <w:ind w:left="5673" w:hanging="360"/>
      </w:pPr>
    </w:lvl>
    <w:lvl w:ilvl="7" w:tplc="08090019" w:tentative="1">
      <w:start w:val="1"/>
      <w:numFmt w:val="lowerLetter"/>
      <w:lvlText w:val="%8."/>
      <w:lvlJc w:val="left"/>
      <w:pPr>
        <w:tabs>
          <w:tab w:val="num" w:pos="6393"/>
        </w:tabs>
        <w:ind w:left="6393" w:hanging="360"/>
      </w:pPr>
    </w:lvl>
    <w:lvl w:ilvl="8" w:tplc="0809001B" w:tentative="1">
      <w:start w:val="1"/>
      <w:numFmt w:val="lowerRoman"/>
      <w:lvlText w:val="%9."/>
      <w:lvlJc w:val="right"/>
      <w:pPr>
        <w:tabs>
          <w:tab w:val="num" w:pos="7113"/>
        </w:tabs>
        <w:ind w:left="7113" w:hanging="180"/>
      </w:pPr>
    </w:lvl>
  </w:abstractNum>
  <w:abstractNum w:abstractNumId="19"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E541609"/>
    <w:multiLevelType w:val="hybridMultilevel"/>
    <w:tmpl w:val="36CE098C"/>
    <w:lvl w:ilvl="0" w:tplc="B008A95C">
      <w:start w:val="1"/>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4C18B6"/>
    <w:multiLevelType w:val="hybridMultilevel"/>
    <w:tmpl w:val="5E42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30" w15:restartNumberingAfterBreak="0">
    <w:nsid w:val="49632697"/>
    <w:multiLevelType w:val="hybridMultilevel"/>
    <w:tmpl w:val="65BA2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D47493"/>
    <w:multiLevelType w:val="hybridMultilevel"/>
    <w:tmpl w:val="B7220D06"/>
    <w:lvl w:ilvl="0" w:tplc="0CAA1DC6">
      <w:start w:val="1"/>
      <w:numFmt w:val="bullet"/>
      <w:lvlText w:val=""/>
      <w:lvlJc w:val="left"/>
      <w:pPr>
        <w:tabs>
          <w:tab w:val="num" w:pos="360"/>
        </w:tabs>
        <w:ind w:left="36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cs="Times New Roman" w:hint="default"/>
      </w:rPr>
    </w:lvl>
    <w:lvl w:ilvl="1" w:tplc="F2CABB1E">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4F715BA"/>
    <w:multiLevelType w:val="hybridMultilevel"/>
    <w:tmpl w:val="08367336"/>
    <w:lvl w:ilvl="0" w:tplc="5E24E328">
      <w:start w:val="3"/>
      <w:numFmt w:val="upperLetter"/>
      <w:lvlText w:val="%1."/>
      <w:lvlJc w:val="left"/>
      <w:pPr>
        <w:tabs>
          <w:tab w:val="num" w:pos="1695"/>
        </w:tabs>
        <w:ind w:left="1695" w:hanging="61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6534DB4"/>
    <w:multiLevelType w:val="hybridMultilevel"/>
    <w:tmpl w:val="7896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B8767F8"/>
    <w:multiLevelType w:val="hybridMultilevel"/>
    <w:tmpl w:val="BD448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0057DF"/>
    <w:multiLevelType w:val="hybridMultilevel"/>
    <w:tmpl w:val="A7B41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F9337D0"/>
    <w:multiLevelType w:val="hybridMultilevel"/>
    <w:tmpl w:val="D562C498"/>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69706095">
    <w:abstractNumId w:val="10"/>
    <w:lvlOverride w:ilvl="0">
      <w:lvl w:ilvl="0">
        <w:start w:val="1"/>
        <w:numFmt w:val="bullet"/>
        <w:lvlText w:val="-"/>
        <w:lvlJc w:val="left"/>
        <w:pPr>
          <w:ind w:left="360" w:hanging="360"/>
        </w:pPr>
      </w:lvl>
    </w:lvlOverride>
  </w:num>
  <w:num w:numId="2" w16cid:durableId="83695841">
    <w:abstractNumId w:val="38"/>
  </w:num>
  <w:num w:numId="3" w16cid:durableId="1563444389">
    <w:abstractNumId w:val="39"/>
  </w:num>
  <w:num w:numId="4" w16cid:durableId="1125732469">
    <w:abstractNumId w:val="25"/>
  </w:num>
  <w:num w:numId="5" w16cid:durableId="371000009">
    <w:abstractNumId w:val="35"/>
  </w:num>
  <w:num w:numId="6" w16cid:durableId="941840783">
    <w:abstractNumId w:val="23"/>
  </w:num>
  <w:num w:numId="7" w16cid:durableId="1483083418">
    <w:abstractNumId w:val="22"/>
  </w:num>
  <w:num w:numId="8" w16cid:durableId="641420339">
    <w:abstractNumId w:val="21"/>
  </w:num>
  <w:num w:numId="9" w16cid:durableId="1168447126">
    <w:abstractNumId w:val="14"/>
  </w:num>
  <w:num w:numId="10" w16cid:durableId="1701935865">
    <w:abstractNumId w:val="28"/>
  </w:num>
  <w:num w:numId="11" w16cid:durableId="886725076">
    <w:abstractNumId w:val="33"/>
  </w:num>
  <w:num w:numId="12" w16cid:durableId="101270340">
    <w:abstractNumId w:val="19"/>
  </w:num>
  <w:num w:numId="13" w16cid:durableId="1682929015">
    <w:abstractNumId w:val="44"/>
  </w:num>
  <w:num w:numId="14" w16cid:durableId="875048890">
    <w:abstractNumId w:val="26"/>
  </w:num>
  <w:num w:numId="15" w16cid:durableId="1980256828">
    <w:abstractNumId w:val="31"/>
  </w:num>
  <w:num w:numId="16" w16cid:durableId="1634435014">
    <w:abstractNumId w:val="20"/>
  </w:num>
  <w:num w:numId="17" w16cid:durableId="1971209692">
    <w:abstractNumId w:val="32"/>
  </w:num>
  <w:num w:numId="18" w16cid:durableId="1204247023">
    <w:abstractNumId w:val="34"/>
  </w:num>
  <w:num w:numId="19" w16cid:durableId="376659621">
    <w:abstractNumId w:val="10"/>
    <w:lvlOverride w:ilvl="0">
      <w:lvl w:ilvl="0">
        <w:start w:val="1"/>
        <w:numFmt w:val="bullet"/>
        <w:lvlText w:val=""/>
        <w:lvlJc w:val="left"/>
        <w:pPr>
          <w:ind w:left="360" w:hanging="360"/>
        </w:pPr>
        <w:rPr>
          <w:rFonts w:ascii="Symbol" w:hAnsi="Symbol" w:hint="default"/>
        </w:rPr>
      </w:lvl>
    </w:lvlOverride>
  </w:num>
  <w:num w:numId="20" w16cid:durableId="4481512">
    <w:abstractNumId w:val="10"/>
    <w:lvlOverride w:ilvl="0">
      <w:lvl w:ilvl="0">
        <w:start w:val="1"/>
        <w:numFmt w:val="bullet"/>
        <w:lvlText w:val="-"/>
        <w:lvlJc w:val="left"/>
        <w:pPr>
          <w:ind w:left="360" w:hanging="360"/>
        </w:pPr>
      </w:lvl>
    </w:lvlOverride>
  </w:num>
  <w:num w:numId="21" w16cid:durableId="551502725">
    <w:abstractNumId w:val="11"/>
  </w:num>
  <w:num w:numId="22" w16cid:durableId="1423144955">
    <w:abstractNumId w:val="36"/>
  </w:num>
  <w:num w:numId="23" w16cid:durableId="882180748">
    <w:abstractNumId w:val="17"/>
  </w:num>
  <w:num w:numId="24" w16cid:durableId="573323755">
    <w:abstractNumId w:val="41"/>
  </w:num>
  <w:num w:numId="25" w16cid:durableId="198857936">
    <w:abstractNumId w:val="18"/>
  </w:num>
  <w:num w:numId="26" w16cid:durableId="272636469">
    <w:abstractNumId w:val="43"/>
  </w:num>
  <w:num w:numId="27" w16cid:durableId="176388983">
    <w:abstractNumId w:val="16"/>
  </w:num>
  <w:num w:numId="28" w16cid:durableId="1446467205">
    <w:abstractNumId w:val="43"/>
  </w:num>
  <w:num w:numId="29" w16cid:durableId="1433435345">
    <w:abstractNumId w:val="29"/>
  </w:num>
  <w:num w:numId="30" w16cid:durableId="462045784">
    <w:abstractNumId w:val="30"/>
  </w:num>
  <w:num w:numId="31" w16cid:durableId="1872960163">
    <w:abstractNumId w:val="15"/>
  </w:num>
  <w:num w:numId="32" w16cid:durableId="574052779">
    <w:abstractNumId w:val="40"/>
  </w:num>
  <w:num w:numId="33" w16cid:durableId="1545363786">
    <w:abstractNumId w:val="9"/>
  </w:num>
  <w:num w:numId="34" w16cid:durableId="811410840">
    <w:abstractNumId w:val="7"/>
  </w:num>
  <w:num w:numId="35" w16cid:durableId="1424565776">
    <w:abstractNumId w:val="6"/>
  </w:num>
  <w:num w:numId="36" w16cid:durableId="1591044840">
    <w:abstractNumId w:val="5"/>
  </w:num>
  <w:num w:numId="37" w16cid:durableId="835539204">
    <w:abstractNumId w:val="4"/>
  </w:num>
  <w:num w:numId="38" w16cid:durableId="1117214710">
    <w:abstractNumId w:val="8"/>
  </w:num>
  <w:num w:numId="39" w16cid:durableId="1615862202">
    <w:abstractNumId w:val="3"/>
  </w:num>
  <w:num w:numId="40" w16cid:durableId="63769023">
    <w:abstractNumId w:val="2"/>
  </w:num>
  <w:num w:numId="41" w16cid:durableId="917635584">
    <w:abstractNumId w:val="1"/>
  </w:num>
  <w:num w:numId="42" w16cid:durableId="469901945">
    <w:abstractNumId w:val="0"/>
  </w:num>
  <w:num w:numId="43" w16cid:durableId="444622530">
    <w:abstractNumId w:val="13"/>
  </w:num>
  <w:num w:numId="44" w16cid:durableId="489178308">
    <w:abstractNumId w:val="37"/>
  </w:num>
  <w:num w:numId="45" w16cid:durableId="998849696">
    <w:abstractNumId w:val="12"/>
  </w:num>
  <w:num w:numId="46" w16cid:durableId="1970159020">
    <w:abstractNumId w:val="24"/>
  </w:num>
  <w:num w:numId="47" w16cid:durableId="891960690">
    <w:abstractNumId w:val="42"/>
  </w:num>
  <w:num w:numId="48" w16cid:durableId="1189684771">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fr-BE" w:vendorID="64" w:dllVersion="6" w:nlCheck="1" w:checkStyle="0"/>
  <w:activeWritingStyle w:appName="MSWord" w:lang="es-ES_tradnl" w:vendorID="64" w:dllVersion="6" w:nlCheck="1" w:checkStyle="0"/>
  <w:activeWritingStyle w:appName="MSWord" w:lang="it-IT"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de-DE" w:vendorID="64" w:dllVersion="0" w:nlCheck="1" w:checkStyle="0"/>
  <w:activeWritingStyle w:appName="MSWord" w:lang="fr-BE" w:vendorID="64" w:dllVersion="0" w:nlCheck="1" w:checkStyle="0"/>
  <w:activeWritingStyle w:appName="MSWord" w:lang="es-ES_tradnl" w:vendorID="64" w:dllVersion="0" w:nlCheck="1" w:checkStyle="0"/>
  <w:activeWritingStyle w:appName="MSWord" w:lang="de-CH" w:vendorID="64" w:dllVersion="0" w:nlCheck="1" w:checkStyle="0"/>
  <w:activeWritingStyle w:appName="MSWord" w:lang="nl-NL"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E2858"/>
    <w:rsid w:val="0001123B"/>
    <w:rsid w:val="0001393C"/>
    <w:rsid w:val="00015E2D"/>
    <w:rsid w:val="00022398"/>
    <w:rsid w:val="00022B8D"/>
    <w:rsid w:val="00022C2C"/>
    <w:rsid w:val="00024E0B"/>
    <w:rsid w:val="00033F3A"/>
    <w:rsid w:val="00040771"/>
    <w:rsid w:val="00047314"/>
    <w:rsid w:val="00053AC5"/>
    <w:rsid w:val="00056CDF"/>
    <w:rsid w:val="00065CE6"/>
    <w:rsid w:val="0006797D"/>
    <w:rsid w:val="00085AE9"/>
    <w:rsid w:val="0009610D"/>
    <w:rsid w:val="0009766F"/>
    <w:rsid w:val="000A0C92"/>
    <w:rsid w:val="000B7B28"/>
    <w:rsid w:val="000C07E3"/>
    <w:rsid w:val="000C317B"/>
    <w:rsid w:val="000D4E3E"/>
    <w:rsid w:val="000D6B96"/>
    <w:rsid w:val="000D7AEA"/>
    <w:rsid w:val="00100B94"/>
    <w:rsid w:val="001010A8"/>
    <w:rsid w:val="00105670"/>
    <w:rsid w:val="0011352C"/>
    <w:rsid w:val="00115132"/>
    <w:rsid w:val="00115641"/>
    <w:rsid w:val="00124613"/>
    <w:rsid w:val="00131C6B"/>
    <w:rsid w:val="001426C3"/>
    <w:rsid w:val="00145BFF"/>
    <w:rsid w:val="001523D1"/>
    <w:rsid w:val="00152C9D"/>
    <w:rsid w:val="00164612"/>
    <w:rsid w:val="00164C83"/>
    <w:rsid w:val="00174A3F"/>
    <w:rsid w:val="001805F3"/>
    <w:rsid w:val="00184432"/>
    <w:rsid w:val="001848F5"/>
    <w:rsid w:val="00195144"/>
    <w:rsid w:val="0019671F"/>
    <w:rsid w:val="00197222"/>
    <w:rsid w:val="001A3398"/>
    <w:rsid w:val="001A52D3"/>
    <w:rsid w:val="001B2EE1"/>
    <w:rsid w:val="001B5CA3"/>
    <w:rsid w:val="001C26EF"/>
    <w:rsid w:val="001D4026"/>
    <w:rsid w:val="001E49F3"/>
    <w:rsid w:val="001E788B"/>
    <w:rsid w:val="001E7F88"/>
    <w:rsid w:val="001F0BD2"/>
    <w:rsid w:val="00202A20"/>
    <w:rsid w:val="0020687B"/>
    <w:rsid w:val="0020753A"/>
    <w:rsid w:val="00216F2D"/>
    <w:rsid w:val="00217F1F"/>
    <w:rsid w:val="002206B5"/>
    <w:rsid w:val="002474BA"/>
    <w:rsid w:val="00247FD9"/>
    <w:rsid w:val="00256A9E"/>
    <w:rsid w:val="00262E49"/>
    <w:rsid w:val="00263654"/>
    <w:rsid w:val="0026370C"/>
    <w:rsid w:val="00273CD7"/>
    <w:rsid w:val="00277DE8"/>
    <w:rsid w:val="00297D8C"/>
    <w:rsid w:val="002A08C8"/>
    <w:rsid w:val="002A4BFB"/>
    <w:rsid w:val="002C00CC"/>
    <w:rsid w:val="002D6602"/>
    <w:rsid w:val="002D7155"/>
    <w:rsid w:val="002E0844"/>
    <w:rsid w:val="002E0C84"/>
    <w:rsid w:val="002E3731"/>
    <w:rsid w:val="002E3749"/>
    <w:rsid w:val="002E37AB"/>
    <w:rsid w:val="002F1D84"/>
    <w:rsid w:val="00302E7E"/>
    <w:rsid w:val="003050E9"/>
    <w:rsid w:val="00326B5E"/>
    <w:rsid w:val="00340835"/>
    <w:rsid w:val="00341870"/>
    <w:rsid w:val="0034455A"/>
    <w:rsid w:val="00366BA8"/>
    <w:rsid w:val="00374237"/>
    <w:rsid w:val="003819D1"/>
    <w:rsid w:val="0038229F"/>
    <w:rsid w:val="003A072B"/>
    <w:rsid w:val="003C6089"/>
    <w:rsid w:val="003D0E60"/>
    <w:rsid w:val="003D1A6A"/>
    <w:rsid w:val="003D1B8C"/>
    <w:rsid w:val="003E2858"/>
    <w:rsid w:val="003E3F32"/>
    <w:rsid w:val="004078BE"/>
    <w:rsid w:val="00410090"/>
    <w:rsid w:val="004115DA"/>
    <w:rsid w:val="004121A4"/>
    <w:rsid w:val="0041555E"/>
    <w:rsid w:val="004202D3"/>
    <w:rsid w:val="00432BEE"/>
    <w:rsid w:val="0044371D"/>
    <w:rsid w:val="00452DA4"/>
    <w:rsid w:val="004543C4"/>
    <w:rsid w:val="00464C4D"/>
    <w:rsid w:val="00465D82"/>
    <w:rsid w:val="00480334"/>
    <w:rsid w:val="004A2CB6"/>
    <w:rsid w:val="004A397E"/>
    <w:rsid w:val="004A69F4"/>
    <w:rsid w:val="004B1D3A"/>
    <w:rsid w:val="004C5178"/>
    <w:rsid w:val="004C5BAA"/>
    <w:rsid w:val="004D7761"/>
    <w:rsid w:val="004F203E"/>
    <w:rsid w:val="004F23AB"/>
    <w:rsid w:val="004F6878"/>
    <w:rsid w:val="00512C1E"/>
    <w:rsid w:val="00530D0C"/>
    <w:rsid w:val="00540002"/>
    <w:rsid w:val="00543FDC"/>
    <w:rsid w:val="005536FA"/>
    <w:rsid w:val="0055789C"/>
    <w:rsid w:val="00571FD3"/>
    <w:rsid w:val="005954F5"/>
    <w:rsid w:val="0059780C"/>
    <w:rsid w:val="005A005E"/>
    <w:rsid w:val="005B24C8"/>
    <w:rsid w:val="005B5C87"/>
    <w:rsid w:val="005C23C0"/>
    <w:rsid w:val="005C3BA3"/>
    <w:rsid w:val="005D2B45"/>
    <w:rsid w:val="005E4BE3"/>
    <w:rsid w:val="005E729A"/>
    <w:rsid w:val="005F30ED"/>
    <w:rsid w:val="006003A1"/>
    <w:rsid w:val="0060571D"/>
    <w:rsid w:val="00610F32"/>
    <w:rsid w:val="00632BC1"/>
    <w:rsid w:val="00641450"/>
    <w:rsid w:val="0064552D"/>
    <w:rsid w:val="00652133"/>
    <w:rsid w:val="006609F8"/>
    <w:rsid w:val="00665EBA"/>
    <w:rsid w:val="00670CA3"/>
    <w:rsid w:val="006774AB"/>
    <w:rsid w:val="006778D0"/>
    <w:rsid w:val="006872CA"/>
    <w:rsid w:val="0069513B"/>
    <w:rsid w:val="00695CDD"/>
    <w:rsid w:val="006A2949"/>
    <w:rsid w:val="006A68D9"/>
    <w:rsid w:val="006B4065"/>
    <w:rsid w:val="006B6519"/>
    <w:rsid w:val="006B76CD"/>
    <w:rsid w:val="006C73DE"/>
    <w:rsid w:val="006D3E47"/>
    <w:rsid w:val="006D77F0"/>
    <w:rsid w:val="006E1134"/>
    <w:rsid w:val="006F785A"/>
    <w:rsid w:val="00704374"/>
    <w:rsid w:val="00704BD0"/>
    <w:rsid w:val="00710627"/>
    <w:rsid w:val="007143EC"/>
    <w:rsid w:val="007146D5"/>
    <w:rsid w:val="00723780"/>
    <w:rsid w:val="0072643E"/>
    <w:rsid w:val="00731191"/>
    <w:rsid w:val="00731AC2"/>
    <w:rsid w:val="0073346E"/>
    <w:rsid w:val="00736673"/>
    <w:rsid w:val="00740F87"/>
    <w:rsid w:val="00764B26"/>
    <w:rsid w:val="00770B51"/>
    <w:rsid w:val="007833F7"/>
    <w:rsid w:val="00783A58"/>
    <w:rsid w:val="00786B2E"/>
    <w:rsid w:val="00787245"/>
    <w:rsid w:val="0079649E"/>
    <w:rsid w:val="007A4D6B"/>
    <w:rsid w:val="007B08B2"/>
    <w:rsid w:val="007B21EA"/>
    <w:rsid w:val="007C40B9"/>
    <w:rsid w:val="007C6D59"/>
    <w:rsid w:val="007D717D"/>
    <w:rsid w:val="007E4D77"/>
    <w:rsid w:val="007E7B25"/>
    <w:rsid w:val="007E7DB6"/>
    <w:rsid w:val="007F1095"/>
    <w:rsid w:val="007F2900"/>
    <w:rsid w:val="007F51B2"/>
    <w:rsid w:val="007F601B"/>
    <w:rsid w:val="007F67DE"/>
    <w:rsid w:val="008045DE"/>
    <w:rsid w:val="0081520D"/>
    <w:rsid w:val="0084063A"/>
    <w:rsid w:val="00841433"/>
    <w:rsid w:val="008463BF"/>
    <w:rsid w:val="00847A4D"/>
    <w:rsid w:val="008505BB"/>
    <w:rsid w:val="00853C0D"/>
    <w:rsid w:val="0086071D"/>
    <w:rsid w:val="008753C3"/>
    <w:rsid w:val="00881252"/>
    <w:rsid w:val="0089642E"/>
    <w:rsid w:val="008A00D3"/>
    <w:rsid w:val="008A101D"/>
    <w:rsid w:val="008A33DA"/>
    <w:rsid w:val="008A4169"/>
    <w:rsid w:val="008D0CDD"/>
    <w:rsid w:val="008D2F24"/>
    <w:rsid w:val="008E3263"/>
    <w:rsid w:val="00904EAD"/>
    <w:rsid w:val="00910B76"/>
    <w:rsid w:val="00912790"/>
    <w:rsid w:val="00913BF4"/>
    <w:rsid w:val="00922C10"/>
    <w:rsid w:val="00930AA1"/>
    <w:rsid w:val="00931D8E"/>
    <w:rsid w:val="00932E45"/>
    <w:rsid w:val="0097262E"/>
    <w:rsid w:val="00980D8B"/>
    <w:rsid w:val="00991FBA"/>
    <w:rsid w:val="00994260"/>
    <w:rsid w:val="00994723"/>
    <w:rsid w:val="009A0B80"/>
    <w:rsid w:val="009A28A9"/>
    <w:rsid w:val="009A7131"/>
    <w:rsid w:val="009B18C1"/>
    <w:rsid w:val="009B5E00"/>
    <w:rsid w:val="009C168E"/>
    <w:rsid w:val="009C607A"/>
    <w:rsid w:val="009D19E9"/>
    <w:rsid w:val="009D6D7F"/>
    <w:rsid w:val="009F1A35"/>
    <w:rsid w:val="00A00194"/>
    <w:rsid w:val="00A13363"/>
    <w:rsid w:val="00A17D04"/>
    <w:rsid w:val="00A2155C"/>
    <w:rsid w:val="00A2630B"/>
    <w:rsid w:val="00A35D00"/>
    <w:rsid w:val="00A41FBA"/>
    <w:rsid w:val="00A45E44"/>
    <w:rsid w:val="00A60B72"/>
    <w:rsid w:val="00A64191"/>
    <w:rsid w:val="00A6423E"/>
    <w:rsid w:val="00A70E31"/>
    <w:rsid w:val="00A7269B"/>
    <w:rsid w:val="00A77A53"/>
    <w:rsid w:val="00AB674F"/>
    <w:rsid w:val="00AC0779"/>
    <w:rsid w:val="00AC3DF7"/>
    <w:rsid w:val="00AD19F6"/>
    <w:rsid w:val="00AD7E27"/>
    <w:rsid w:val="00AE5979"/>
    <w:rsid w:val="00AF1DFF"/>
    <w:rsid w:val="00B011E6"/>
    <w:rsid w:val="00B020EB"/>
    <w:rsid w:val="00B04B35"/>
    <w:rsid w:val="00B100E0"/>
    <w:rsid w:val="00B162BB"/>
    <w:rsid w:val="00B16BFE"/>
    <w:rsid w:val="00B2039D"/>
    <w:rsid w:val="00B2573E"/>
    <w:rsid w:val="00B34E73"/>
    <w:rsid w:val="00B35F47"/>
    <w:rsid w:val="00B54DA9"/>
    <w:rsid w:val="00B55FFC"/>
    <w:rsid w:val="00B656A6"/>
    <w:rsid w:val="00B6645D"/>
    <w:rsid w:val="00B727F5"/>
    <w:rsid w:val="00B81488"/>
    <w:rsid w:val="00B830EA"/>
    <w:rsid w:val="00B852FC"/>
    <w:rsid w:val="00B85344"/>
    <w:rsid w:val="00B95342"/>
    <w:rsid w:val="00BA4CE5"/>
    <w:rsid w:val="00BB6546"/>
    <w:rsid w:val="00BD686B"/>
    <w:rsid w:val="00BE6B84"/>
    <w:rsid w:val="00BF586F"/>
    <w:rsid w:val="00C1141D"/>
    <w:rsid w:val="00C13702"/>
    <w:rsid w:val="00C140AC"/>
    <w:rsid w:val="00C1420C"/>
    <w:rsid w:val="00C14FF0"/>
    <w:rsid w:val="00C209CE"/>
    <w:rsid w:val="00C26863"/>
    <w:rsid w:val="00C27E1B"/>
    <w:rsid w:val="00C33FB2"/>
    <w:rsid w:val="00C348CC"/>
    <w:rsid w:val="00C42799"/>
    <w:rsid w:val="00C43ED4"/>
    <w:rsid w:val="00C44A51"/>
    <w:rsid w:val="00C50704"/>
    <w:rsid w:val="00C75115"/>
    <w:rsid w:val="00C76CCD"/>
    <w:rsid w:val="00C822E8"/>
    <w:rsid w:val="00C9285E"/>
    <w:rsid w:val="00CB24BE"/>
    <w:rsid w:val="00CB5BA0"/>
    <w:rsid w:val="00CC4186"/>
    <w:rsid w:val="00CC42D3"/>
    <w:rsid w:val="00CC6856"/>
    <w:rsid w:val="00CF2068"/>
    <w:rsid w:val="00D06416"/>
    <w:rsid w:val="00D11461"/>
    <w:rsid w:val="00D227C3"/>
    <w:rsid w:val="00D30BE8"/>
    <w:rsid w:val="00D37DFD"/>
    <w:rsid w:val="00D51993"/>
    <w:rsid w:val="00D556F2"/>
    <w:rsid w:val="00D56050"/>
    <w:rsid w:val="00D6174E"/>
    <w:rsid w:val="00D64891"/>
    <w:rsid w:val="00D7314E"/>
    <w:rsid w:val="00D777AB"/>
    <w:rsid w:val="00D96D6B"/>
    <w:rsid w:val="00DA3759"/>
    <w:rsid w:val="00DB054E"/>
    <w:rsid w:val="00DB32A1"/>
    <w:rsid w:val="00DF621A"/>
    <w:rsid w:val="00E026D9"/>
    <w:rsid w:val="00E04645"/>
    <w:rsid w:val="00E20592"/>
    <w:rsid w:val="00E31892"/>
    <w:rsid w:val="00E35584"/>
    <w:rsid w:val="00E461B8"/>
    <w:rsid w:val="00E52A62"/>
    <w:rsid w:val="00E544A7"/>
    <w:rsid w:val="00E6039B"/>
    <w:rsid w:val="00E62699"/>
    <w:rsid w:val="00E6533D"/>
    <w:rsid w:val="00E6599B"/>
    <w:rsid w:val="00E74D2C"/>
    <w:rsid w:val="00E7522B"/>
    <w:rsid w:val="00E927A8"/>
    <w:rsid w:val="00E9696F"/>
    <w:rsid w:val="00EA71C8"/>
    <w:rsid w:val="00EB1DE9"/>
    <w:rsid w:val="00EB2F65"/>
    <w:rsid w:val="00EB3872"/>
    <w:rsid w:val="00EB6AC5"/>
    <w:rsid w:val="00EC49A9"/>
    <w:rsid w:val="00ED0F38"/>
    <w:rsid w:val="00ED18B1"/>
    <w:rsid w:val="00ED417D"/>
    <w:rsid w:val="00EE2002"/>
    <w:rsid w:val="00EF018C"/>
    <w:rsid w:val="00EF049A"/>
    <w:rsid w:val="00EF333D"/>
    <w:rsid w:val="00EF47BE"/>
    <w:rsid w:val="00EF5E67"/>
    <w:rsid w:val="00F03388"/>
    <w:rsid w:val="00F05682"/>
    <w:rsid w:val="00F12B82"/>
    <w:rsid w:val="00F167E8"/>
    <w:rsid w:val="00F253CD"/>
    <w:rsid w:val="00F3007E"/>
    <w:rsid w:val="00F34915"/>
    <w:rsid w:val="00F34AAA"/>
    <w:rsid w:val="00F4330E"/>
    <w:rsid w:val="00F451D0"/>
    <w:rsid w:val="00F476FD"/>
    <w:rsid w:val="00F7454F"/>
    <w:rsid w:val="00F75CEB"/>
    <w:rsid w:val="00F90981"/>
    <w:rsid w:val="00F93915"/>
    <w:rsid w:val="00F96759"/>
    <w:rsid w:val="00FA4E6B"/>
    <w:rsid w:val="00FA563A"/>
    <w:rsid w:val="00FB6CF0"/>
    <w:rsid w:val="00FC027B"/>
    <w:rsid w:val="00FC7143"/>
    <w:rsid w:val="00FC7A6A"/>
    <w:rsid w:val="00FD0D74"/>
    <w:rsid w:val="00FD7C3B"/>
    <w:rsid w:val="00FE13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6CAC189"/>
  <w15:chartTrackingRefBased/>
  <w15:docId w15:val="{6424B050-14A3-4F5A-A081-4317E348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252"/>
    <w:rPr>
      <w:sz w:val="22"/>
      <w:lang w:eastAsia="ja-JP"/>
    </w:rPr>
  </w:style>
  <w:style w:type="paragraph" w:styleId="Titre1">
    <w:name w:val="heading 1"/>
    <w:basedOn w:val="Normal"/>
    <w:next w:val="Normal"/>
    <w:qFormat/>
    <w:rsid w:val="007F1095"/>
    <w:pPr>
      <w:ind w:left="567" w:hanging="567"/>
      <w:outlineLvl w:val="0"/>
    </w:pPr>
    <w:rPr>
      <w:b/>
      <w:caps/>
    </w:rPr>
  </w:style>
  <w:style w:type="paragraph" w:styleId="Titre2">
    <w:name w:val="heading 2"/>
    <w:basedOn w:val="Titre1"/>
    <w:next w:val="Normal"/>
    <w:qFormat/>
    <w:rsid w:val="007F1095"/>
    <w:pPr>
      <w:outlineLvl w:val="1"/>
    </w:pPr>
    <w:rPr>
      <w:caps w:val="0"/>
    </w:rPr>
  </w:style>
  <w:style w:type="paragraph" w:styleId="Titre3">
    <w:name w:val="heading 3"/>
    <w:basedOn w:val="Normal"/>
    <w:next w:val="Normal"/>
    <w:qFormat/>
    <w:rsid w:val="007F1095"/>
    <w:pPr>
      <w:keepNext/>
      <w:spacing w:before="240" w:after="60"/>
      <w:outlineLvl w:val="2"/>
    </w:pPr>
    <w:rPr>
      <w:rFonts w:ascii="Arial" w:hAnsi="Arial" w:cs="Arial"/>
      <w:b/>
      <w:bCs/>
      <w:sz w:val="26"/>
      <w:szCs w:val="26"/>
    </w:rPr>
  </w:style>
  <w:style w:type="paragraph" w:styleId="Titre4">
    <w:name w:val="heading 4"/>
    <w:basedOn w:val="Normal"/>
    <w:next w:val="Normal"/>
    <w:qFormat/>
    <w:pPr>
      <w:keepNext/>
      <w:jc w:val="both"/>
      <w:outlineLvl w:val="3"/>
    </w:pPr>
    <w:rPr>
      <w:b/>
      <w:noProof/>
    </w:rPr>
  </w:style>
  <w:style w:type="paragraph" w:styleId="Titre5">
    <w:name w:val="heading 5"/>
    <w:basedOn w:val="Normal"/>
    <w:next w:val="Normal"/>
    <w:qFormat/>
    <w:pPr>
      <w:keepNext/>
      <w:jc w:val="both"/>
      <w:outlineLvl w:val="4"/>
    </w:pPr>
    <w:rPr>
      <w:noProof/>
    </w:rPr>
  </w:style>
  <w:style w:type="paragraph" w:styleId="Titre6">
    <w:name w:val="heading 6"/>
    <w:basedOn w:val="Normal"/>
    <w:next w:val="Normal"/>
    <w:qFormat/>
    <w:pPr>
      <w:keepNext/>
      <w:tabs>
        <w:tab w:val="left" w:pos="-720"/>
        <w:tab w:val="left" w:pos="4536"/>
      </w:tabs>
      <w:suppressAutoHyphens/>
      <w:outlineLvl w:val="5"/>
    </w:pPr>
    <w:rPr>
      <w:i/>
    </w:rPr>
  </w:style>
  <w:style w:type="paragraph" w:styleId="Titre7">
    <w:name w:val="heading 7"/>
    <w:basedOn w:val="Normal"/>
    <w:next w:val="Normal"/>
    <w:qFormat/>
    <w:pPr>
      <w:keepNext/>
      <w:tabs>
        <w:tab w:val="left" w:pos="-720"/>
        <w:tab w:val="left" w:pos="4536"/>
      </w:tabs>
      <w:suppressAutoHyphens/>
      <w:jc w:val="both"/>
      <w:outlineLvl w:val="6"/>
    </w:pPr>
    <w:rPr>
      <w:i/>
    </w:rPr>
  </w:style>
  <w:style w:type="paragraph" w:styleId="Titre8">
    <w:name w:val="heading 8"/>
    <w:basedOn w:val="Normal"/>
    <w:next w:val="Normal"/>
    <w:qFormat/>
    <w:pPr>
      <w:keepNext/>
      <w:ind w:left="567" w:hanging="567"/>
      <w:jc w:val="both"/>
      <w:outlineLvl w:val="7"/>
    </w:pPr>
    <w:rPr>
      <w:b/>
      <w:i/>
    </w:rPr>
  </w:style>
  <w:style w:type="paragraph" w:styleId="Titre9">
    <w:name w:val="heading 9"/>
    <w:basedOn w:val="Normal"/>
    <w:next w:val="Normal"/>
    <w:qFormat/>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7F1095"/>
    <w:pPr>
      <w:tabs>
        <w:tab w:val="center" w:pos="4536"/>
        <w:tab w:val="right" w:pos="9072"/>
      </w:tabs>
    </w:pPr>
  </w:style>
  <w:style w:type="paragraph" w:styleId="Pieddepage">
    <w:name w:val="footer"/>
    <w:basedOn w:val="Normal"/>
    <w:rsid w:val="007F1095"/>
    <w:rPr>
      <w:rFonts w:ascii="Arial" w:hAnsi="Arial"/>
      <w:sz w:val="16"/>
    </w:rPr>
  </w:style>
  <w:style w:type="character" w:styleId="Numrodepage">
    <w:name w:val="page number"/>
    <w:rsid w:val="007F1095"/>
    <w:rPr>
      <w:rFonts w:ascii="Arial" w:hAnsi="Arial"/>
      <w:noProof/>
      <w:sz w:val="16"/>
    </w:rPr>
  </w:style>
  <w:style w:type="paragraph" w:styleId="Retraitcorpsdetexte">
    <w:name w:val="Body Text Indent"/>
    <w:basedOn w:val="Normal"/>
    <w:pPr>
      <w:autoSpaceDE w:val="0"/>
      <w:autoSpaceDN w:val="0"/>
      <w:adjustRightInd w:val="0"/>
      <w:ind w:left="720"/>
      <w:jc w:val="both"/>
    </w:pPr>
    <w:rPr>
      <w:szCs w:val="22"/>
    </w:rPr>
  </w:style>
  <w:style w:type="paragraph" w:styleId="Corpsdetexte3">
    <w:name w:val="Body Text 3"/>
    <w:basedOn w:val="Normal"/>
    <w:pPr>
      <w:autoSpaceDE w:val="0"/>
      <w:autoSpaceDN w:val="0"/>
      <w:adjustRightInd w:val="0"/>
      <w:jc w:val="both"/>
    </w:pPr>
    <w:rPr>
      <w:color w:val="0000FF"/>
      <w:szCs w:val="22"/>
    </w:rPr>
  </w:style>
  <w:style w:type="paragraph" w:styleId="Retraitcorpsdetexte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rPr>
      <w:i/>
      <w:color w:val="008000"/>
    </w:rPr>
  </w:style>
  <w:style w:type="paragraph" w:styleId="Corpsdetex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Pr>
      <w:rFonts w:cs="Times New Roman"/>
      <w:sz w:val="16"/>
      <w:szCs w:val="16"/>
    </w:rPr>
  </w:style>
  <w:style w:type="paragraph" w:styleId="Commentaire">
    <w:name w:val="annotation text"/>
    <w:basedOn w:val="Normal"/>
    <w:semiHidden/>
    <w:rPr>
      <w:sz w:val="20"/>
    </w:rPr>
  </w:style>
  <w:style w:type="paragraph" w:customStyle="1" w:styleId="EMEAEnBodyText">
    <w:name w:val="EMEA En Body Text"/>
    <w:basedOn w:val="Normal"/>
    <w:pPr>
      <w:spacing w:before="120" w:after="120"/>
      <w:jc w:val="both"/>
    </w:pPr>
  </w:style>
  <w:style w:type="paragraph" w:styleId="Explorateurdedocuments">
    <w:name w:val="Document Map"/>
    <w:basedOn w:val="Normal"/>
    <w:semiHidden/>
    <w:pPr>
      <w:shd w:val="clear" w:color="auto" w:fill="000080"/>
    </w:pPr>
  </w:style>
  <w:style w:type="character" w:styleId="Lienhypertexte">
    <w:name w:val="Hyperlink"/>
    <w:rPr>
      <w:rFonts w:cs="Times New Roman"/>
      <w:color w:val="0000FF"/>
      <w:u w:val="single"/>
    </w:rPr>
  </w:style>
  <w:style w:type="paragraph" w:customStyle="1" w:styleId="AHeader1">
    <w:name w:val="AHeader 1"/>
    <w:basedOn w:val="Normal"/>
    <w:pPr>
      <w:numPr>
        <w:numId w:val="8"/>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pPr>
      <w:tabs>
        <w:tab w:val="left" w:pos="1134"/>
      </w:tabs>
      <w:autoSpaceDE w:val="0"/>
      <w:autoSpaceDN w:val="0"/>
      <w:adjustRightInd w:val="0"/>
      <w:ind w:left="633"/>
      <w:jc w:val="both"/>
    </w:pPr>
    <w:rPr>
      <w:szCs w:val="21"/>
    </w:rPr>
  </w:style>
  <w:style w:type="character" w:styleId="Lienhypertextesuivivisit">
    <w:name w:val="FollowedHyperlink"/>
    <w:rPr>
      <w:rFonts w:cs="Times New Roman"/>
      <w:color w:val="800080"/>
      <w:u w:val="single"/>
    </w:rPr>
  </w:style>
  <w:style w:type="paragraph" w:styleId="NormalWeb">
    <w:name w:val="Normal (Web)"/>
    <w:basedOn w:val="Normal"/>
    <w:pPr>
      <w:spacing w:before="100" w:beforeAutospacing="1" w:after="100" w:afterAutospacing="1"/>
    </w:pPr>
    <w:rPr>
      <w:sz w:val="24"/>
      <w:szCs w:val="24"/>
    </w:rPr>
  </w:style>
  <w:style w:type="paragraph" w:styleId="Textedebulles">
    <w:name w:val="Balloon Text"/>
    <w:basedOn w:val="Normal"/>
    <w:semiHidden/>
    <w:rPr>
      <w:sz w:val="16"/>
      <w:szCs w:val="16"/>
    </w:rPr>
  </w:style>
  <w:style w:type="character" w:styleId="lev">
    <w:name w:val="Strong"/>
    <w:qFormat/>
    <w:rPr>
      <w:rFonts w:cs="Times New Roman"/>
      <w:b/>
      <w:bCs/>
    </w:rPr>
  </w:style>
  <w:style w:type="paragraph" w:styleId="Objetducommentaire">
    <w:name w:val="annotation subject"/>
    <w:basedOn w:val="Commentaire"/>
    <w:next w:val="Commentaire"/>
    <w:semiHidden/>
    <w:rPr>
      <w:b/>
      <w:bCs/>
    </w:rPr>
  </w:style>
  <w:style w:type="paragraph" w:customStyle="1" w:styleId="c-bodytext">
    <w:name w:val="c-bodytext"/>
    <w:basedOn w:val="Normal"/>
    <w:pPr>
      <w:spacing w:before="100" w:beforeAutospacing="1" w:after="100" w:afterAutospacing="1"/>
    </w:pPr>
    <w:rPr>
      <w:sz w:val="24"/>
      <w:szCs w:val="24"/>
    </w:rPr>
  </w:style>
  <w:style w:type="table" w:styleId="Tableauclassique4">
    <w:name w:val="Table Classic 4"/>
    <w:basedOn w:val="TableauNormal"/>
    <w:rPr>
      <w:snapToGrid w:val="0"/>
    </w:rPr>
    <w:tblPr>
      <w:tblBorders>
        <w:top w:val="single" w:sz="12" w:space="0" w:color="000000"/>
        <w:left w:val="single" w:sz="6" w:space="0" w:color="000000"/>
        <w:bottom w:val="single" w:sz="12" w:space="0" w:color="000000"/>
        <w:right w:val="single" w:sz="6" w:space="0" w:color="000000"/>
      </w:tblBorders>
    </w:tblPr>
  </w:style>
  <w:style w:type="table" w:styleId="Grilledutableau">
    <w:name w:val="Table Grid"/>
    <w:basedOn w:val="TableauNormal"/>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semiHidden/>
    <w:locked/>
    <w:rPr>
      <w:rFonts w:cs="Times New Roman"/>
      <w:lang w:val="en-GB" w:bidi="ar-SA"/>
    </w:rPr>
  </w:style>
  <w:style w:type="paragraph" w:customStyle="1" w:styleId="Default">
    <w:name w:val="Default"/>
    <w:pPr>
      <w:autoSpaceDE w:val="0"/>
      <w:autoSpaceDN w:val="0"/>
      <w:adjustRightInd w:val="0"/>
    </w:pPr>
    <w:rPr>
      <w:rFonts w:ascii="Arial" w:hAnsi="Arial" w:cs="Arial"/>
      <w:snapToGrid w:val="0"/>
      <w:color w:val="000000"/>
      <w:sz w:val="24"/>
      <w:szCs w:val="24"/>
    </w:r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ableHeadings">
    <w:name w:val="Table Headings"/>
    <w:link w:val="TableHeadingsChar"/>
    <w:pPr>
      <w:spacing w:before="20" w:after="20" w:line="220" w:lineRule="exact"/>
      <w:jc w:val="center"/>
    </w:pPr>
    <w:rPr>
      <w:rFonts w:ascii="Arial" w:hAnsi="Arial"/>
      <w:b/>
      <w:sz w:val="18"/>
    </w:rPr>
  </w:style>
  <w:style w:type="character" w:customStyle="1" w:styleId="TableHeadingsChar">
    <w:name w:val="Table Headings Char"/>
    <w:link w:val="TableHeadings"/>
    <w:locked/>
    <w:rPr>
      <w:rFonts w:ascii="Arial" w:hAnsi="Arial"/>
      <w:b/>
      <w:sz w:val="18"/>
      <w:lang w:val="en-US" w:eastAsia="en-US" w:bidi="ar-SA"/>
    </w:rPr>
  </w:style>
  <w:style w:type="paragraph" w:customStyle="1" w:styleId="TableHeadings-Left">
    <w:name w:val="Table Headings - Left"/>
    <w:basedOn w:val="Normal"/>
    <w:link w:val="TableHeadings-LeftChar"/>
    <w:pPr>
      <w:spacing w:before="20" w:after="20" w:line="220" w:lineRule="exact"/>
      <w:ind w:left="72"/>
    </w:pPr>
    <w:rPr>
      <w:rFonts w:ascii="Arial Bold" w:hAnsi="Arial Bold"/>
      <w:b/>
      <w:bCs/>
      <w:sz w:val="18"/>
      <w:lang w:val="x-none" w:eastAsia="x-none"/>
    </w:rPr>
  </w:style>
  <w:style w:type="character" w:customStyle="1" w:styleId="TableHeadings-LeftChar">
    <w:name w:val="Table Headings - Left Char"/>
    <w:link w:val="TableHeadings-Left"/>
    <w:rPr>
      <w:rFonts w:ascii="Arial Bold" w:hAnsi="Arial Bold" w:cs="Arial"/>
      <w:b/>
      <w:bCs/>
      <w:sz w:val="18"/>
    </w:rPr>
  </w:style>
  <w:style w:type="paragraph" w:customStyle="1" w:styleId="TableText-CenterAligned">
    <w:name w:val="Table Text - Center Aligned"/>
    <w:link w:val="TableText-CenterAlignedChar"/>
    <w:pPr>
      <w:spacing w:before="20" w:after="20" w:line="220" w:lineRule="exact"/>
      <w:jc w:val="center"/>
    </w:pPr>
    <w:rPr>
      <w:bCs/>
      <w:lang w:val="en-GB"/>
    </w:rPr>
  </w:style>
  <w:style w:type="character" w:customStyle="1" w:styleId="TableText-CenterAlignedChar">
    <w:name w:val="Table Text - Center Aligned Char"/>
    <w:link w:val="TableText-CenterAligned"/>
    <w:rPr>
      <w:bCs/>
      <w:lang w:val="en-GB" w:eastAsia="en-US" w:bidi="ar-SA"/>
    </w:rPr>
  </w:style>
  <w:style w:type="paragraph" w:customStyle="1" w:styleId="TableTextLeft-Indented">
    <w:name w:val="Table Text: Left-Indented"/>
    <w:link w:val="TableTextLeft-IndentedChar"/>
    <w:pPr>
      <w:spacing w:before="20" w:after="20" w:line="220" w:lineRule="exact"/>
      <w:ind w:left="216"/>
    </w:pPr>
  </w:style>
  <w:style w:type="character" w:customStyle="1" w:styleId="TableTextLeft-IndentedChar">
    <w:name w:val="Table Text: Left-Indented Char"/>
    <w:link w:val="TableTextLeft-Indented"/>
    <w:rPr>
      <w:lang w:val="en-US" w:eastAsia="en-US" w:bidi="ar-SA"/>
    </w:rPr>
  </w:style>
  <w:style w:type="paragraph" w:customStyle="1" w:styleId="Listparagraf">
    <w:name w:val="Listă paragraf"/>
    <w:basedOn w:val="Normal"/>
    <w:qFormat/>
    <w:pPr>
      <w:spacing w:after="200" w:line="276" w:lineRule="auto"/>
      <w:ind w:left="720"/>
    </w:pPr>
    <w:rPr>
      <w:rFonts w:ascii="Calibri" w:hAnsi="Calibri" w:cs="Calibri"/>
      <w:szCs w:val="22"/>
    </w:rPr>
  </w:style>
  <w:style w:type="paragraph" w:styleId="Rvision">
    <w:name w:val="Revision"/>
    <w:hidden/>
    <w:uiPriority w:val="99"/>
    <w:semiHidden/>
    <w:rPr>
      <w:snapToGrid w:val="0"/>
      <w:sz w:val="22"/>
      <w:lang w:val="en-GB"/>
    </w:rPr>
  </w:style>
  <w:style w:type="paragraph" w:customStyle="1" w:styleId="Listenabsatz">
    <w:name w:val="Listenabsatz"/>
    <w:basedOn w:val="Normal"/>
    <w:qFormat/>
    <w:pPr>
      <w:spacing w:after="200" w:line="276" w:lineRule="auto"/>
      <w:ind w:left="720"/>
    </w:pPr>
    <w:rPr>
      <w:rFonts w:ascii="Calibri" w:hAnsi="Calibri" w:cs="Calibri"/>
      <w:szCs w:val="22"/>
    </w:rPr>
  </w:style>
  <w:style w:type="paragraph" w:customStyle="1" w:styleId="NormalAgency">
    <w:name w:val="Normal (Agency)"/>
    <w:link w:val="NormalAgencyChar"/>
    <w:rPr>
      <w:rFonts w:ascii="Verdana" w:eastAsia="Verdana" w:hAnsi="Verdana"/>
      <w:sz w:val="18"/>
      <w:szCs w:val="18"/>
      <w:lang w:val="de-CH" w:eastAsia="de-CH"/>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sz w:val="18"/>
      <w:szCs w:val="18"/>
      <w:lang w:bidi="ar-SA"/>
    </w:rPr>
  </w:style>
  <w:style w:type="paragraph" w:customStyle="1" w:styleId="BodytextAgency">
    <w:name w:val="Body text (Agency)"/>
    <w:basedOn w:val="Normal"/>
    <w:pPr>
      <w:spacing w:after="140" w:line="280" w:lineRule="atLeast"/>
    </w:pPr>
    <w:rPr>
      <w:sz w:val="18"/>
      <w:szCs w:val="18"/>
      <w:lang w:val="fr-LU" w:eastAsia="fr-LU"/>
    </w:rPr>
  </w:style>
  <w:style w:type="character" w:styleId="Accentuation">
    <w:name w:val="Emphasis"/>
    <w:qFormat/>
    <w:rPr>
      <w:i/>
      <w:iCs/>
    </w:rPr>
  </w:style>
  <w:style w:type="paragraph" w:customStyle="1" w:styleId="Annex">
    <w:name w:val="Annex"/>
    <w:basedOn w:val="Normal"/>
    <w:next w:val="Normal"/>
    <w:rsid w:val="007F1095"/>
    <w:pPr>
      <w:jc w:val="center"/>
    </w:pPr>
    <w:rPr>
      <w:b/>
    </w:rPr>
  </w:style>
  <w:style w:type="paragraph" w:customStyle="1" w:styleId="AnnexHeading">
    <w:name w:val="Annex Heading"/>
    <w:basedOn w:val="Normal"/>
    <w:next w:val="Normal"/>
    <w:rsid w:val="007F1095"/>
    <w:pPr>
      <w:ind w:left="567" w:hanging="567"/>
    </w:pPr>
    <w:rPr>
      <w:b/>
    </w:rPr>
  </w:style>
  <w:style w:type="paragraph" w:styleId="Normalcentr">
    <w:name w:val="Block Text"/>
    <w:basedOn w:val="Normal"/>
    <w:pPr>
      <w:spacing w:after="120"/>
      <w:ind w:left="1440" w:right="1440"/>
    </w:pPr>
  </w:style>
  <w:style w:type="paragraph" w:styleId="Retrait1religne">
    <w:name w:val="Body Text First Indent"/>
    <w:basedOn w:val="Corpsdetexte"/>
    <w:link w:val="Retrait1religneCar"/>
    <w:pPr>
      <w:tabs>
        <w:tab w:val="left" w:pos="567"/>
      </w:tabs>
      <w:spacing w:after="120" w:line="260" w:lineRule="exact"/>
      <w:ind w:firstLine="210"/>
    </w:pPr>
    <w:rPr>
      <w:i w:val="0"/>
      <w:color w:val="auto"/>
    </w:rPr>
  </w:style>
  <w:style w:type="paragraph" w:styleId="Retraitcorpset1relig">
    <w:name w:val="Body Text First Indent 2"/>
    <w:basedOn w:val="Retraitcorpsdetexte"/>
    <w:pPr>
      <w:tabs>
        <w:tab w:val="left" w:pos="567"/>
      </w:tabs>
      <w:autoSpaceDE/>
      <w:autoSpaceDN/>
      <w:adjustRightInd/>
      <w:spacing w:after="120" w:line="260" w:lineRule="exact"/>
      <w:ind w:left="360" w:firstLine="210"/>
      <w:jc w:val="left"/>
    </w:pPr>
    <w:rPr>
      <w:szCs w:val="20"/>
    </w:rPr>
  </w:style>
  <w:style w:type="paragraph" w:styleId="Lgende">
    <w:name w:val="caption"/>
    <w:basedOn w:val="Normal"/>
    <w:next w:val="Normal"/>
    <w:qFormat/>
    <w:rPr>
      <w:b/>
      <w:bCs/>
      <w:sz w:val="20"/>
    </w:rPr>
  </w:style>
  <w:style w:type="paragraph" w:styleId="Formuledepolitesse">
    <w:name w:val="Closing"/>
    <w:basedOn w:val="Normal"/>
    <w:pPr>
      <w:ind w:left="4320"/>
    </w:pPr>
  </w:style>
  <w:style w:type="paragraph" w:styleId="Date">
    <w:name w:val="Date"/>
    <w:basedOn w:val="Normal"/>
    <w:next w:val="Normal"/>
  </w:style>
  <w:style w:type="paragraph" w:styleId="Signaturelectronique">
    <w:name w:val="E-mail Signature"/>
    <w:basedOn w:val="Normal"/>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rPr>
      <w:rFonts w:ascii="Arial" w:hAnsi="Arial" w:cs="Arial"/>
      <w:sz w:val="20"/>
    </w:rPr>
  </w:style>
  <w:style w:type="paragraph" w:styleId="Notedebasdepage">
    <w:name w:val="footnote text"/>
    <w:basedOn w:val="Normal"/>
    <w:semiHidden/>
    <w:rPr>
      <w:sz w:val="20"/>
    </w:rPr>
  </w:style>
  <w:style w:type="paragraph" w:styleId="AdresseHTML">
    <w:name w:val="HTML Address"/>
    <w:basedOn w:val="Normal"/>
    <w:rPr>
      <w:i/>
      <w:iCs/>
    </w:rPr>
  </w:style>
  <w:style w:type="paragraph" w:styleId="PrformatHTML">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360" w:hanging="360"/>
    </w:pPr>
  </w:style>
  <w:style w:type="paragraph" w:styleId="Liste2">
    <w:name w:val="List 2"/>
    <w:basedOn w:val="Normal"/>
    <w:pPr>
      <w:ind w:left="720" w:hanging="360"/>
    </w:pPr>
  </w:style>
  <w:style w:type="paragraph" w:styleId="Liste3">
    <w:name w:val="List 3"/>
    <w:basedOn w:val="Normal"/>
    <w:pPr>
      <w:ind w:left="1080" w:hanging="360"/>
    </w:pPr>
  </w:style>
  <w:style w:type="paragraph" w:styleId="Liste4">
    <w:name w:val="List 4"/>
    <w:basedOn w:val="Normal"/>
    <w:pPr>
      <w:ind w:left="1440" w:hanging="360"/>
    </w:pPr>
  </w:style>
  <w:style w:type="paragraph" w:styleId="Liste5">
    <w:name w:val="List 5"/>
    <w:basedOn w:val="Normal"/>
    <w:pPr>
      <w:ind w:left="1800" w:hanging="360"/>
    </w:pPr>
  </w:style>
  <w:style w:type="paragraph" w:styleId="Listepuces">
    <w:name w:val="List Bullet"/>
    <w:basedOn w:val="Normal"/>
    <w:pPr>
      <w:numPr>
        <w:numId w:val="33"/>
      </w:numPr>
    </w:pPr>
  </w:style>
  <w:style w:type="paragraph" w:styleId="Listepuces2">
    <w:name w:val="List Bullet 2"/>
    <w:basedOn w:val="Normal"/>
    <w:pPr>
      <w:numPr>
        <w:numId w:val="34"/>
      </w:numPr>
    </w:pPr>
  </w:style>
  <w:style w:type="paragraph" w:styleId="Listepuces3">
    <w:name w:val="List Bullet 3"/>
    <w:basedOn w:val="Normal"/>
    <w:pPr>
      <w:numPr>
        <w:numId w:val="35"/>
      </w:numPr>
    </w:pPr>
  </w:style>
  <w:style w:type="paragraph" w:styleId="Listepuces4">
    <w:name w:val="List Bullet 4"/>
    <w:basedOn w:val="Normal"/>
    <w:pPr>
      <w:numPr>
        <w:numId w:val="36"/>
      </w:numPr>
    </w:pPr>
  </w:style>
  <w:style w:type="paragraph" w:styleId="Listepuces5">
    <w:name w:val="List Bullet 5"/>
    <w:basedOn w:val="Normal"/>
    <w:pPr>
      <w:numPr>
        <w:numId w:val="37"/>
      </w:numPr>
    </w:pPr>
  </w:style>
  <w:style w:type="paragraph" w:styleId="Listecontinue">
    <w:name w:val="List Continue"/>
    <w:basedOn w:val="Normal"/>
    <w:pPr>
      <w:spacing w:after="120"/>
      <w:ind w:left="360"/>
    </w:pPr>
  </w:style>
  <w:style w:type="paragraph" w:styleId="Listecontinue2">
    <w:name w:val="List Continue 2"/>
    <w:basedOn w:val="Normal"/>
    <w:pPr>
      <w:spacing w:after="120"/>
      <w:ind w:left="720"/>
    </w:pPr>
  </w:style>
  <w:style w:type="paragraph" w:styleId="Listecontinue3">
    <w:name w:val="List Continue 3"/>
    <w:basedOn w:val="Normal"/>
    <w:pPr>
      <w:spacing w:after="120"/>
      <w:ind w:left="1080"/>
    </w:pPr>
  </w:style>
  <w:style w:type="paragraph" w:styleId="Listecontinue4">
    <w:name w:val="List Continue 4"/>
    <w:basedOn w:val="Normal"/>
    <w:pPr>
      <w:spacing w:after="120"/>
      <w:ind w:left="1440"/>
    </w:pPr>
  </w:style>
  <w:style w:type="paragraph" w:styleId="Listecontinue5">
    <w:name w:val="List Continue 5"/>
    <w:basedOn w:val="Normal"/>
    <w:pPr>
      <w:spacing w:after="120"/>
      <w:ind w:left="1800"/>
    </w:pPr>
  </w:style>
  <w:style w:type="paragraph" w:styleId="Listenumros">
    <w:name w:val="List Number"/>
    <w:basedOn w:val="Normal"/>
    <w:pPr>
      <w:numPr>
        <w:numId w:val="38"/>
      </w:numPr>
    </w:pPr>
  </w:style>
  <w:style w:type="paragraph" w:styleId="Listenumros2">
    <w:name w:val="List Number 2"/>
    <w:basedOn w:val="Normal"/>
    <w:pPr>
      <w:numPr>
        <w:numId w:val="39"/>
      </w:numPr>
    </w:pPr>
  </w:style>
  <w:style w:type="paragraph" w:styleId="Listenumros3">
    <w:name w:val="List Number 3"/>
    <w:basedOn w:val="Normal"/>
    <w:pPr>
      <w:numPr>
        <w:numId w:val="40"/>
      </w:numPr>
    </w:pPr>
  </w:style>
  <w:style w:type="paragraph" w:styleId="Listenumros4">
    <w:name w:val="List Number 4"/>
    <w:basedOn w:val="Normal"/>
    <w:pPr>
      <w:tabs>
        <w:tab w:val="num" w:pos="1209"/>
      </w:tabs>
      <w:ind w:left="1209" w:hanging="360"/>
    </w:pPr>
  </w:style>
  <w:style w:type="paragraph" w:styleId="Listenumros5">
    <w:name w:val="List Number 5"/>
    <w:basedOn w:val="Normal"/>
    <w:pPr>
      <w:numPr>
        <w:numId w:val="42"/>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320"/>
    </w:pPr>
  </w:style>
  <w:style w:type="paragraph" w:styleId="Sous-titre">
    <w:name w:val="Subtitle"/>
    <w:basedOn w:val="Normal"/>
    <w:qFormat/>
    <w:pPr>
      <w:spacing w:after="60"/>
      <w:jc w:val="center"/>
      <w:outlineLvl w:val="1"/>
    </w:pPr>
    <w:rPr>
      <w:rFonts w:ascii="Arial" w:hAnsi="Arial" w:cs="Arial"/>
      <w:sz w:val="24"/>
      <w:szCs w:val="24"/>
    </w:rPr>
  </w:style>
  <w:style w:type="paragraph" w:styleId="Tabledesrfrencesjuridiques">
    <w:name w:val="table of authorities"/>
    <w:basedOn w:val="Normal"/>
    <w:next w:val="Normal"/>
    <w:semiHidden/>
    <w:pPr>
      <w:ind w:left="220" w:hanging="220"/>
    </w:pPr>
  </w:style>
  <w:style w:type="paragraph" w:styleId="Tabledesillustrations">
    <w:name w:val="table of figures"/>
    <w:basedOn w:val="Normal"/>
    <w:next w:val="Normal"/>
    <w:semiHidden/>
  </w:style>
  <w:style w:type="paragraph" w:styleId="Titre">
    <w:name w:val="Title"/>
    <w:basedOn w:val="Normal"/>
    <w:qFormat/>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pPr>
      <w:spacing w:before="120"/>
    </w:pPr>
    <w:rPr>
      <w:rFonts w:ascii="Arial" w:hAnsi="Arial" w:cs="Arial"/>
      <w:b/>
      <w:bCs/>
      <w:sz w:val="24"/>
      <w:szCs w:val="24"/>
    </w:rPr>
  </w:style>
  <w:style w:type="paragraph" w:styleId="TM1">
    <w:name w:val="toc 1"/>
    <w:basedOn w:val="Normal"/>
    <w:next w:val="Normal"/>
    <w:autoRedefine/>
    <w:semiHidden/>
  </w:style>
  <w:style w:type="paragraph" w:styleId="TM2">
    <w:name w:val="toc 2"/>
    <w:basedOn w:val="Normal"/>
    <w:next w:val="Normal"/>
    <w:autoRedefine/>
    <w:semiHidden/>
    <w:pPr>
      <w:ind w:left="220"/>
    </w:pPr>
  </w:style>
  <w:style w:type="paragraph" w:styleId="TM3">
    <w:name w:val="toc 3"/>
    <w:basedOn w:val="Normal"/>
    <w:next w:val="Normal"/>
    <w:autoRedefine/>
    <w:semiHidden/>
    <w:pPr>
      <w:ind w:left="440"/>
    </w:pPr>
  </w:style>
  <w:style w:type="paragraph" w:styleId="TM4">
    <w:name w:val="toc 4"/>
    <w:basedOn w:val="Normal"/>
    <w:next w:val="Normal"/>
    <w:autoRedefine/>
    <w:semiHidden/>
    <w:pPr>
      <w:ind w:left="660"/>
    </w:pPr>
  </w:style>
  <w:style w:type="paragraph" w:styleId="TM5">
    <w:name w:val="toc 5"/>
    <w:basedOn w:val="Normal"/>
    <w:next w:val="Normal"/>
    <w:autoRedefine/>
    <w:semiHidden/>
    <w:pPr>
      <w:ind w:left="880"/>
    </w:pPr>
  </w:style>
  <w:style w:type="paragraph" w:styleId="TM6">
    <w:name w:val="toc 6"/>
    <w:basedOn w:val="Normal"/>
    <w:next w:val="Normal"/>
    <w:autoRedefine/>
    <w:semiHidden/>
    <w:pPr>
      <w:ind w:left="1100"/>
    </w:pPr>
  </w:style>
  <w:style w:type="paragraph" w:styleId="TM7">
    <w:name w:val="toc 7"/>
    <w:basedOn w:val="Normal"/>
    <w:next w:val="Normal"/>
    <w:autoRedefine/>
    <w:semiHidden/>
    <w:pPr>
      <w:ind w:left="1320"/>
    </w:pPr>
  </w:style>
  <w:style w:type="paragraph" w:styleId="TM8">
    <w:name w:val="toc 8"/>
    <w:basedOn w:val="Normal"/>
    <w:next w:val="Normal"/>
    <w:autoRedefine/>
    <w:semiHidden/>
    <w:pPr>
      <w:ind w:left="1540"/>
    </w:pPr>
  </w:style>
  <w:style w:type="paragraph" w:styleId="TM9">
    <w:name w:val="toc 9"/>
    <w:basedOn w:val="Normal"/>
    <w:next w:val="Normal"/>
    <w:autoRedefine/>
    <w:semiHidden/>
    <w:pPr>
      <w:ind w:left="1760"/>
    </w:pPr>
  </w:style>
  <w:style w:type="paragraph" w:customStyle="1" w:styleId="No-numheading3Agency">
    <w:name w:val="No-num heading 3 (Agency)"/>
    <w:basedOn w:val="Normal"/>
    <w:next w:val="BodytextAgency"/>
    <w:pPr>
      <w:keepNext/>
      <w:spacing w:before="280" w:after="220"/>
      <w:outlineLvl w:val="2"/>
    </w:pPr>
    <w:rPr>
      <w:rFonts w:ascii="Verdana" w:hAnsi="Verdana" w:cs="Verdana"/>
      <w:b/>
      <w:bCs/>
      <w:kern w:val="32"/>
      <w:szCs w:val="22"/>
      <w:lang w:eastAsia="cs-CZ"/>
    </w:rPr>
  </w:style>
  <w:style w:type="paragraph" w:styleId="Bibliographie">
    <w:name w:val="Bibliography"/>
    <w:basedOn w:val="Normal"/>
    <w:next w:val="Normal"/>
    <w:uiPriority w:val="37"/>
    <w:semiHidden/>
    <w:unhideWhenUsed/>
    <w:rsid w:val="00AB674F"/>
  </w:style>
  <w:style w:type="paragraph" w:styleId="Citationintense">
    <w:name w:val="Intense Quote"/>
    <w:basedOn w:val="Normal"/>
    <w:next w:val="Normal"/>
    <w:link w:val="CitationintenseCar"/>
    <w:uiPriority w:val="30"/>
    <w:qFormat/>
    <w:rsid w:val="00AB674F"/>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AB674F"/>
    <w:rPr>
      <w:b/>
      <w:bCs/>
      <w:i/>
      <w:iCs/>
      <w:snapToGrid w:val="0"/>
      <w:color w:val="4F81BD"/>
      <w:sz w:val="22"/>
      <w:lang w:val="en-GB"/>
    </w:rPr>
  </w:style>
  <w:style w:type="paragraph" w:styleId="Paragraphedeliste">
    <w:name w:val="List Paragraph"/>
    <w:basedOn w:val="Normal"/>
    <w:uiPriority w:val="34"/>
    <w:qFormat/>
    <w:rsid w:val="00AB674F"/>
    <w:pPr>
      <w:ind w:left="720"/>
    </w:pPr>
  </w:style>
  <w:style w:type="paragraph" w:styleId="Sansinterligne">
    <w:name w:val="No Spacing"/>
    <w:uiPriority w:val="1"/>
    <w:qFormat/>
    <w:rsid w:val="00AB674F"/>
    <w:pPr>
      <w:tabs>
        <w:tab w:val="left" w:pos="567"/>
      </w:tabs>
    </w:pPr>
    <w:rPr>
      <w:snapToGrid w:val="0"/>
      <w:sz w:val="22"/>
      <w:lang w:val="en-GB"/>
    </w:rPr>
  </w:style>
  <w:style w:type="paragraph" w:styleId="Citation">
    <w:name w:val="Quote"/>
    <w:basedOn w:val="Normal"/>
    <w:next w:val="Normal"/>
    <w:link w:val="CitationCar"/>
    <w:uiPriority w:val="29"/>
    <w:qFormat/>
    <w:rsid w:val="00AB674F"/>
    <w:rPr>
      <w:i/>
      <w:iCs/>
      <w:color w:val="000000"/>
    </w:rPr>
  </w:style>
  <w:style w:type="character" w:customStyle="1" w:styleId="CitationCar">
    <w:name w:val="Citation Car"/>
    <w:link w:val="Citation"/>
    <w:uiPriority w:val="29"/>
    <w:rsid w:val="00AB674F"/>
    <w:rPr>
      <w:i/>
      <w:iCs/>
      <w:snapToGrid w:val="0"/>
      <w:color w:val="000000"/>
      <w:sz w:val="22"/>
      <w:lang w:val="en-GB"/>
    </w:rPr>
  </w:style>
  <w:style w:type="paragraph" w:styleId="En-ttedetabledesmatires">
    <w:name w:val="TOC Heading"/>
    <w:basedOn w:val="Titre1"/>
    <w:next w:val="Normal"/>
    <w:uiPriority w:val="39"/>
    <w:semiHidden/>
    <w:unhideWhenUsed/>
    <w:qFormat/>
    <w:rsid w:val="00AB674F"/>
    <w:pPr>
      <w:keepNext/>
      <w:spacing w:after="60"/>
      <w:ind w:left="0" w:firstLine="0"/>
      <w:outlineLvl w:val="9"/>
    </w:pPr>
    <w:rPr>
      <w:rFonts w:ascii="Cambria" w:hAnsi="Cambria"/>
      <w:bCs/>
      <w:caps w:val="0"/>
      <w:kern w:val="32"/>
      <w:sz w:val="32"/>
      <w:szCs w:val="32"/>
      <w:lang w:val="en-GB"/>
    </w:rPr>
  </w:style>
  <w:style w:type="character" w:customStyle="1" w:styleId="jlqj4b">
    <w:name w:val="jlqj4b"/>
    <w:rsid w:val="009D6D7F"/>
  </w:style>
  <w:style w:type="character" w:customStyle="1" w:styleId="Retrait1religneCar">
    <w:name w:val="Retrait 1re ligne Car"/>
    <w:link w:val="Retrait1religne"/>
    <w:rsid w:val="009D6D7F"/>
    <w:rPr>
      <w:snapToGrid w:val="0"/>
      <w:sz w:val="22"/>
      <w:lang w:val="en-GB"/>
    </w:rPr>
  </w:style>
  <w:style w:type="paragraph" w:customStyle="1" w:styleId="Description">
    <w:name w:val="Description"/>
    <w:basedOn w:val="Normal"/>
    <w:next w:val="Normal"/>
    <w:rsid w:val="007F1095"/>
  </w:style>
  <w:style w:type="paragraph" w:customStyle="1" w:styleId="HangingIndent">
    <w:name w:val="Hanging Indent"/>
    <w:basedOn w:val="Normal"/>
    <w:rsid w:val="007F1095"/>
    <w:pPr>
      <w:ind w:left="567" w:hanging="567"/>
    </w:pPr>
  </w:style>
  <w:style w:type="paragraph" w:customStyle="1" w:styleId="Standard1">
    <w:name w:val="Standard1"/>
    <w:link w:val="Standard1Char"/>
    <w:qFormat/>
    <w:rsid w:val="00F34915"/>
    <w:pPr>
      <w:autoSpaceDE w:val="0"/>
      <w:autoSpaceDN w:val="0"/>
      <w:adjustRightInd w:val="0"/>
    </w:pPr>
    <w:rPr>
      <w:rFonts w:ascii="Arial" w:hAnsi="Arial"/>
      <w:sz w:val="24"/>
      <w:szCs w:val="24"/>
      <w:lang w:val="fr-FR" w:eastAsia="fr-FR"/>
    </w:rPr>
  </w:style>
  <w:style w:type="character" w:customStyle="1" w:styleId="Standard1Char">
    <w:name w:val="Standard1 Char"/>
    <w:link w:val="Standard1"/>
    <w:rsid w:val="00F34915"/>
    <w:rPr>
      <w:rFonts w:ascii="Arial" w:hAnsi="Arial"/>
      <w:sz w:val="24"/>
      <w:szCs w:val="24"/>
      <w:lang w:val="fr-FR" w:eastAsia="fr-FR"/>
    </w:rPr>
  </w:style>
  <w:style w:type="character" w:customStyle="1" w:styleId="Mentionnonrsolue1">
    <w:name w:val="Mention non résolue1"/>
    <w:basedOn w:val="Policepardfaut"/>
    <w:uiPriority w:val="99"/>
    <w:semiHidden/>
    <w:unhideWhenUsed/>
    <w:rsid w:val="00420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8354601">
      <w:bodyDiv w:val="1"/>
      <w:marLeft w:val="0"/>
      <w:marRight w:val="0"/>
      <w:marTop w:val="0"/>
      <w:marBottom w:val="0"/>
      <w:divBdr>
        <w:top w:val="none" w:sz="0" w:space="0" w:color="auto"/>
        <w:left w:val="none" w:sz="0" w:space="0" w:color="auto"/>
        <w:bottom w:val="none" w:sz="0" w:space="0" w:color="auto"/>
        <w:right w:val="none" w:sz="0" w:space="0" w:color="auto"/>
      </w:divBdr>
    </w:div>
    <w:div w:id="253053671">
      <w:bodyDiv w:val="1"/>
      <w:marLeft w:val="0"/>
      <w:marRight w:val="0"/>
      <w:marTop w:val="0"/>
      <w:marBottom w:val="0"/>
      <w:divBdr>
        <w:top w:val="none" w:sz="0" w:space="0" w:color="auto"/>
        <w:left w:val="none" w:sz="0" w:space="0" w:color="auto"/>
        <w:bottom w:val="none" w:sz="0" w:space="0" w:color="auto"/>
        <w:right w:val="none" w:sz="0" w:space="0" w:color="auto"/>
      </w:divBdr>
    </w:div>
    <w:div w:id="361056915">
      <w:bodyDiv w:val="1"/>
      <w:marLeft w:val="0"/>
      <w:marRight w:val="0"/>
      <w:marTop w:val="0"/>
      <w:marBottom w:val="0"/>
      <w:divBdr>
        <w:top w:val="none" w:sz="0" w:space="0" w:color="auto"/>
        <w:left w:val="none" w:sz="0" w:space="0" w:color="auto"/>
        <w:bottom w:val="none" w:sz="0" w:space="0" w:color="auto"/>
        <w:right w:val="none" w:sz="0" w:space="0" w:color="auto"/>
      </w:divBdr>
    </w:div>
    <w:div w:id="463040783">
      <w:bodyDiv w:val="1"/>
      <w:marLeft w:val="0"/>
      <w:marRight w:val="0"/>
      <w:marTop w:val="0"/>
      <w:marBottom w:val="0"/>
      <w:divBdr>
        <w:top w:val="none" w:sz="0" w:space="0" w:color="auto"/>
        <w:left w:val="none" w:sz="0" w:space="0" w:color="auto"/>
        <w:bottom w:val="none" w:sz="0" w:space="0" w:color="auto"/>
        <w:right w:val="none" w:sz="0" w:space="0" w:color="auto"/>
      </w:divBdr>
    </w:div>
    <w:div w:id="495925143">
      <w:bodyDiv w:val="1"/>
      <w:marLeft w:val="0"/>
      <w:marRight w:val="0"/>
      <w:marTop w:val="0"/>
      <w:marBottom w:val="0"/>
      <w:divBdr>
        <w:top w:val="none" w:sz="0" w:space="0" w:color="auto"/>
        <w:left w:val="none" w:sz="0" w:space="0" w:color="auto"/>
        <w:bottom w:val="none" w:sz="0" w:space="0" w:color="auto"/>
        <w:right w:val="none" w:sz="0" w:space="0" w:color="auto"/>
      </w:divBdr>
    </w:div>
    <w:div w:id="703553078">
      <w:bodyDiv w:val="1"/>
      <w:marLeft w:val="0"/>
      <w:marRight w:val="0"/>
      <w:marTop w:val="0"/>
      <w:marBottom w:val="0"/>
      <w:divBdr>
        <w:top w:val="none" w:sz="0" w:space="0" w:color="auto"/>
        <w:left w:val="none" w:sz="0" w:space="0" w:color="auto"/>
        <w:bottom w:val="none" w:sz="0" w:space="0" w:color="auto"/>
        <w:right w:val="none" w:sz="0" w:space="0" w:color="auto"/>
      </w:divBdr>
    </w:div>
    <w:div w:id="1226914958">
      <w:bodyDiv w:val="1"/>
      <w:marLeft w:val="0"/>
      <w:marRight w:val="0"/>
      <w:marTop w:val="0"/>
      <w:marBottom w:val="0"/>
      <w:divBdr>
        <w:top w:val="none" w:sz="0" w:space="0" w:color="auto"/>
        <w:left w:val="none" w:sz="0" w:space="0" w:color="auto"/>
        <w:bottom w:val="none" w:sz="0" w:space="0" w:color="auto"/>
        <w:right w:val="none" w:sz="0" w:space="0" w:color="auto"/>
      </w:divBdr>
    </w:div>
    <w:div w:id="1418358867">
      <w:bodyDiv w:val="1"/>
      <w:marLeft w:val="0"/>
      <w:marRight w:val="0"/>
      <w:marTop w:val="0"/>
      <w:marBottom w:val="0"/>
      <w:divBdr>
        <w:top w:val="none" w:sz="0" w:space="0" w:color="auto"/>
        <w:left w:val="none" w:sz="0" w:space="0" w:color="auto"/>
        <w:bottom w:val="none" w:sz="0" w:space="0" w:color="auto"/>
        <w:right w:val="none" w:sz="0" w:space="0" w:color="auto"/>
      </w:divBdr>
    </w:div>
    <w:div w:id="1471286391">
      <w:bodyDiv w:val="1"/>
      <w:marLeft w:val="0"/>
      <w:marRight w:val="0"/>
      <w:marTop w:val="0"/>
      <w:marBottom w:val="0"/>
      <w:divBdr>
        <w:top w:val="none" w:sz="0" w:space="0" w:color="auto"/>
        <w:left w:val="none" w:sz="0" w:space="0" w:color="auto"/>
        <w:bottom w:val="none" w:sz="0" w:space="0" w:color="auto"/>
        <w:right w:val="none" w:sz="0" w:space="0" w:color="auto"/>
      </w:divBdr>
    </w:div>
    <w:div w:id="1608004468">
      <w:bodyDiv w:val="1"/>
      <w:marLeft w:val="0"/>
      <w:marRight w:val="0"/>
      <w:marTop w:val="0"/>
      <w:marBottom w:val="0"/>
      <w:divBdr>
        <w:top w:val="none" w:sz="0" w:space="0" w:color="auto"/>
        <w:left w:val="none" w:sz="0" w:space="0" w:color="auto"/>
        <w:bottom w:val="none" w:sz="0" w:space="0" w:color="auto"/>
        <w:right w:val="none" w:sz="0" w:space="0" w:color="auto"/>
      </w:divBdr>
    </w:div>
    <w:div w:id="1660888358">
      <w:bodyDiv w:val="1"/>
      <w:marLeft w:val="0"/>
      <w:marRight w:val="0"/>
      <w:marTop w:val="0"/>
      <w:marBottom w:val="0"/>
      <w:divBdr>
        <w:top w:val="none" w:sz="0" w:space="0" w:color="auto"/>
        <w:left w:val="none" w:sz="0" w:space="0" w:color="auto"/>
        <w:bottom w:val="none" w:sz="0" w:space="0" w:color="auto"/>
        <w:right w:val="none" w:sz="0" w:space="0" w:color="auto"/>
      </w:divBdr>
    </w:div>
    <w:div w:id="1678847154">
      <w:bodyDiv w:val="1"/>
      <w:marLeft w:val="0"/>
      <w:marRight w:val="0"/>
      <w:marTop w:val="0"/>
      <w:marBottom w:val="0"/>
      <w:divBdr>
        <w:top w:val="none" w:sz="0" w:space="0" w:color="auto"/>
        <w:left w:val="none" w:sz="0" w:space="0" w:color="auto"/>
        <w:bottom w:val="none" w:sz="0" w:space="0" w:color="auto"/>
        <w:right w:val="none" w:sz="0" w:space="0" w:color="auto"/>
      </w:divBdr>
    </w:div>
    <w:div w:id="1682469589">
      <w:bodyDiv w:val="1"/>
      <w:marLeft w:val="0"/>
      <w:marRight w:val="0"/>
      <w:marTop w:val="0"/>
      <w:marBottom w:val="0"/>
      <w:divBdr>
        <w:top w:val="none" w:sz="0" w:space="0" w:color="auto"/>
        <w:left w:val="none" w:sz="0" w:space="0" w:color="auto"/>
        <w:bottom w:val="none" w:sz="0" w:space="0" w:color="auto"/>
        <w:right w:val="none" w:sz="0" w:space="0" w:color="auto"/>
      </w:divBdr>
    </w:div>
    <w:div w:id="1728718187">
      <w:bodyDiv w:val="1"/>
      <w:marLeft w:val="0"/>
      <w:marRight w:val="0"/>
      <w:marTop w:val="0"/>
      <w:marBottom w:val="0"/>
      <w:divBdr>
        <w:top w:val="none" w:sz="0" w:space="0" w:color="auto"/>
        <w:left w:val="none" w:sz="0" w:space="0" w:color="auto"/>
        <w:bottom w:val="none" w:sz="0" w:space="0" w:color="auto"/>
        <w:right w:val="none" w:sz="0" w:space="0" w:color="auto"/>
      </w:divBdr>
    </w:div>
    <w:div w:id="1762024688">
      <w:bodyDiv w:val="1"/>
      <w:marLeft w:val="0"/>
      <w:marRight w:val="0"/>
      <w:marTop w:val="0"/>
      <w:marBottom w:val="0"/>
      <w:divBdr>
        <w:top w:val="none" w:sz="0" w:space="0" w:color="auto"/>
        <w:left w:val="none" w:sz="0" w:space="0" w:color="auto"/>
        <w:bottom w:val="none" w:sz="0" w:space="0" w:color="auto"/>
        <w:right w:val="none" w:sz="0" w:space="0" w:color="auto"/>
      </w:divBdr>
    </w:div>
    <w:div w:id="1819028849">
      <w:bodyDiv w:val="1"/>
      <w:marLeft w:val="0"/>
      <w:marRight w:val="0"/>
      <w:marTop w:val="0"/>
      <w:marBottom w:val="0"/>
      <w:divBdr>
        <w:top w:val="none" w:sz="0" w:space="0" w:color="auto"/>
        <w:left w:val="none" w:sz="0" w:space="0" w:color="auto"/>
        <w:bottom w:val="none" w:sz="0" w:space="0" w:color="auto"/>
        <w:right w:val="none" w:sz="0" w:space="0" w:color="auto"/>
      </w:divBdr>
    </w:div>
    <w:div w:id="1848053539">
      <w:bodyDiv w:val="1"/>
      <w:marLeft w:val="0"/>
      <w:marRight w:val="0"/>
      <w:marTop w:val="0"/>
      <w:marBottom w:val="0"/>
      <w:divBdr>
        <w:top w:val="none" w:sz="0" w:space="0" w:color="auto"/>
        <w:left w:val="none" w:sz="0" w:space="0" w:color="auto"/>
        <w:bottom w:val="none" w:sz="0" w:space="0" w:color="auto"/>
        <w:right w:val="none" w:sz="0" w:space="0" w:color="auto"/>
      </w:divBdr>
    </w:div>
    <w:div w:id="1864857505">
      <w:bodyDiv w:val="1"/>
      <w:marLeft w:val="0"/>
      <w:marRight w:val="0"/>
      <w:marTop w:val="0"/>
      <w:marBottom w:val="0"/>
      <w:divBdr>
        <w:top w:val="none" w:sz="0" w:space="0" w:color="auto"/>
        <w:left w:val="none" w:sz="0" w:space="0" w:color="auto"/>
        <w:bottom w:val="none" w:sz="0" w:space="0" w:color="auto"/>
        <w:right w:val="none" w:sz="0" w:space="0" w:color="auto"/>
      </w:divBdr>
    </w:div>
    <w:div w:id="1935093057">
      <w:bodyDiv w:val="1"/>
      <w:marLeft w:val="0"/>
      <w:marRight w:val="0"/>
      <w:marTop w:val="0"/>
      <w:marBottom w:val="0"/>
      <w:divBdr>
        <w:top w:val="none" w:sz="0" w:space="0" w:color="auto"/>
        <w:left w:val="none" w:sz="0" w:space="0" w:color="auto"/>
        <w:bottom w:val="none" w:sz="0" w:space="0" w:color="auto"/>
        <w:right w:val="none" w:sz="0" w:space="0" w:color="auto"/>
      </w:divBdr>
    </w:div>
    <w:div w:id="1953055570">
      <w:bodyDiv w:val="1"/>
      <w:marLeft w:val="0"/>
      <w:marRight w:val="0"/>
      <w:marTop w:val="0"/>
      <w:marBottom w:val="0"/>
      <w:divBdr>
        <w:top w:val="none" w:sz="0" w:space="0" w:color="auto"/>
        <w:left w:val="none" w:sz="0" w:space="0" w:color="auto"/>
        <w:bottom w:val="none" w:sz="0" w:space="0" w:color="auto"/>
        <w:right w:val="none" w:sz="0" w:space="0" w:color="auto"/>
      </w:divBdr>
      <w:divsChild>
        <w:div w:id="135340167">
          <w:marLeft w:val="0"/>
          <w:marRight w:val="0"/>
          <w:marTop w:val="0"/>
          <w:marBottom w:val="0"/>
          <w:divBdr>
            <w:top w:val="none" w:sz="0" w:space="0" w:color="auto"/>
            <w:left w:val="none" w:sz="0" w:space="0" w:color="auto"/>
            <w:bottom w:val="none" w:sz="0" w:space="0" w:color="auto"/>
            <w:right w:val="none" w:sz="0" w:space="0" w:color="auto"/>
          </w:divBdr>
          <w:divsChild>
            <w:div w:id="2046638821">
              <w:marLeft w:val="0"/>
              <w:marRight w:val="0"/>
              <w:marTop w:val="0"/>
              <w:marBottom w:val="0"/>
              <w:divBdr>
                <w:top w:val="none" w:sz="0" w:space="0" w:color="auto"/>
                <w:left w:val="none" w:sz="0" w:space="0" w:color="auto"/>
                <w:bottom w:val="none" w:sz="0" w:space="0" w:color="auto"/>
                <w:right w:val="none" w:sz="0" w:space="0" w:color="auto"/>
              </w:divBdr>
              <w:divsChild>
                <w:div w:id="20065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8794">
          <w:marLeft w:val="0"/>
          <w:marRight w:val="0"/>
          <w:marTop w:val="100"/>
          <w:marBottom w:val="0"/>
          <w:divBdr>
            <w:top w:val="none" w:sz="0" w:space="0" w:color="auto"/>
            <w:left w:val="none" w:sz="0" w:space="0" w:color="auto"/>
            <w:bottom w:val="none" w:sz="0" w:space="0" w:color="auto"/>
            <w:right w:val="none" w:sz="0" w:space="0" w:color="auto"/>
          </w:divBdr>
          <w:divsChild>
            <w:div w:id="5632977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394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 Type="http://schemas.openxmlformats.org/officeDocument/2006/relationships/numbering" Target="numbering.xml"/><Relationship Id="rId21" Type="http://schemas.openxmlformats.org/officeDocument/2006/relationships/hyperlink" Target="mailto:contact-esbriet@hacpharma.com"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0" Type="http://schemas.openxmlformats.org/officeDocument/2006/relationships/hyperlink" Target="mailto:contact-esbriet@hacpharma.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mailto:contact-esbriet@hacpharma.co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footer" Target="footer2.xml"/><Relationship Id="rId36" Type="http://schemas.openxmlformats.org/officeDocument/2006/relationships/customXml" Target="../customXml/item6.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mailto:contact-esbriet@hacpharma.com" TargetMode="External"/><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mailto:contact-esbriet@hacpharma.com" TargetMode="External"/><Relationship Id="rId27" Type="http://schemas.openxmlformats.org/officeDocument/2006/relationships/footer" Target="footer1.xml"/><Relationship Id="rId30" Type="http://schemas.openxmlformats.org/officeDocument/2006/relationships/fontTable" Target="fontTable.xml"/><Relationship Id="rId35" Type="http://schemas.openxmlformats.org/officeDocument/2006/relationships/customXml" Target="../customXml/item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EMADOC-1700519818-3320706</_dlc_DocId>
    <_dlc_DocIdUrl xmlns="a034c160-bfb7-45f5-8632-2eb7e0508071">
      <Url>https://euema.sharepoint.com/sites/CRM/_layouts/15/DocIdRedir.aspx?ID=EMADOC-1700519818-3320706</Url>
      <Description>EMADOC-1700519818-3320706</Description>
    </_dlc_DocIdUrl>
  </documentManagement>
</p:properties>
</file>

<file path=customXml/itemProps1.xml><?xml version="1.0" encoding="utf-8"?>
<ds:datastoreItem xmlns:ds="http://schemas.openxmlformats.org/officeDocument/2006/customXml" ds:itemID="{83286727-9A08-4373-9336-89A3EAE1EE50}">
  <ds:schemaRefs>
    <ds:schemaRef ds:uri="http://schemas.microsoft.com/office/2006/metadata/longProperties"/>
  </ds:schemaRefs>
</ds:datastoreItem>
</file>

<file path=customXml/itemProps2.xml><?xml version="1.0" encoding="utf-8"?>
<ds:datastoreItem xmlns:ds="http://schemas.openxmlformats.org/officeDocument/2006/customXml" ds:itemID="{F2465E00-FA27-4996-AF83-6345FE44D4F9}">
  <ds:schemaRefs>
    <ds:schemaRef ds:uri="http://schemas.openxmlformats.org/officeDocument/2006/bibliography"/>
  </ds:schemaRefs>
</ds:datastoreItem>
</file>

<file path=customXml/itemProps3.xml><?xml version="1.0" encoding="utf-8"?>
<ds:datastoreItem xmlns:ds="http://schemas.openxmlformats.org/officeDocument/2006/customXml" ds:itemID="{3B5138B9-58AE-42D8-8C62-95FAC27B3687}"/>
</file>

<file path=customXml/itemProps4.xml><?xml version="1.0" encoding="utf-8"?>
<ds:datastoreItem xmlns:ds="http://schemas.openxmlformats.org/officeDocument/2006/customXml" ds:itemID="{100830BC-9888-42E7-9968-10F12C695E40}"/>
</file>

<file path=customXml/itemProps5.xml><?xml version="1.0" encoding="utf-8"?>
<ds:datastoreItem xmlns:ds="http://schemas.openxmlformats.org/officeDocument/2006/customXml" ds:itemID="{D8C3780D-F615-49DF-9567-28039788320F}"/>
</file>

<file path=customXml/itemProps6.xml><?xml version="1.0" encoding="utf-8"?>
<ds:datastoreItem xmlns:ds="http://schemas.openxmlformats.org/officeDocument/2006/customXml" ds:itemID="{84F5A4F7-6D6B-4CF4-B1CF-EE74683C369A}"/>
</file>

<file path=docProps/app.xml><?xml version="1.0" encoding="utf-8"?>
<Properties xmlns="http://schemas.openxmlformats.org/officeDocument/2006/extended-properties" xmlns:vt="http://schemas.openxmlformats.org/officeDocument/2006/docPropsVTypes">
  <Template>Normal</Template>
  <TotalTime>0</TotalTime>
  <Pages>65</Pages>
  <Words>15143</Words>
  <Characters>83289</Characters>
  <Application>Microsoft Office Word</Application>
  <DocSecurity>0</DocSecurity>
  <Lines>694</Lines>
  <Paragraphs>196</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98236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04/2016_x000d_
Downloaded 110516 (ro)</dc:description>
  <cp:lastModifiedBy>author</cp:lastModifiedBy>
  <cp:revision>27</cp:revision>
  <dcterms:created xsi:type="dcterms:W3CDTF">2026-02-11T15:27:00Z</dcterms:created>
  <dcterms:modified xsi:type="dcterms:W3CDTF">2026-06-22T12:00:00Z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341a3abc-f4a6-451f-a61d-fbc0d0f1e324</vt:lpwstr>
  </property>
</Properties>
</file>