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287"/>
      </w:tblGrid>
      <w:tr w:rsidR="00F872EF" w:rsidRPr="00F872EF" w14:paraId="7F4598ED" w14:textId="77777777" w:rsidTr="00F872EF">
        <w:trPr>
          <w:ins w:id="0" w:author="BMS" w:date="2025-04-16T10:07:00Z"/>
        </w:trPr>
        <w:tc>
          <w:tcPr>
            <w:tcW w:w="9287" w:type="dxa"/>
          </w:tcPr>
          <w:p w14:paraId="33A005B9" w14:textId="65775CEC" w:rsidR="00F872EF" w:rsidRPr="00F872EF" w:rsidRDefault="00F872EF" w:rsidP="00F872EF">
            <w:pPr>
              <w:pStyle w:val="EMEABodyText"/>
              <w:rPr>
                <w:ins w:id="1" w:author="BMS" w:date="2025-04-16T10:07:00Z"/>
                <w:bCs/>
                <w:lang w:val="en-GB"/>
              </w:rPr>
            </w:pPr>
            <w:ins w:id="2" w:author="BMS" w:date="2025-04-16T10:07:00Z">
              <w:r w:rsidRPr="00F872EF">
                <w:rPr>
                  <w:bCs/>
                  <w:lang w:val="en-GB"/>
                </w:rPr>
                <w:t xml:space="preserve">Prezentul document conține informațiile aprobate referitoare la produs pentru </w:t>
              </w:r>
            </w:ins>
            <w:ins w:id="3" w:author="BMS" w:date="2025-04-16T10:10:00Z">
              <w:r>
                <w:rPr>
                  <w:bCs/>
                  <w:lang w:val="en-GB"/>
                </w:rPr>
                <w:t>Evotaz</w:t>
              </w:r>
            </w:ins>
            <w:ins w:id="4" w:author="BMS" w:date="2025-04-16T10:07:00Z">
              <w:r w:rsidRPr="00F872EF">
                <w:rPr>
                  <w:bCs/>
                  <w:lang w:val="en-GB"/>
                </w:rPr>
                <w:t>, cu evidențierea modificărilor aduse de la procedura anterioară care au afectat informațiile referitoare la produs (</w:t>
              </w:r>
            </w:ins>
            <w:ins w:id="5" w:author="BMS" w:date="2025-04-16T10:10:00Z">
              <w:r w:rsidRPr="009B062C">
                <w:rPr>
                  <w:bCs/>
                  <w:lang w:val="en-GB"/>
                </w:rPr>
                <w:t>EMEA/H/C/003904/II/0044</w:t>
              </w:r>
            </w:ins>
            <w:ins w:id="6" w:author="BMS" w:date="2025-04-16T10:07:00Z">
              <w:r w:rsidRPr="00F872EF">
                <w:rPr>
                  <w:bCs/>
                  <w:lang w:val="en-GB"/>
                </w:rPr>
                <w:t>).</w:t>
              </w:r>
            </w:ins>
          </w:p>
          <w:p w14:paraId="1D084973" w14:textId="77777777" w:rsidR="00F872EF" w:rsidRPr="00F872EF" w:rsidRDefault="00F872EF" w:rsidP="00F872EF">
            <w:pPr>
              <w:pStyle w:val="EMEABodyText"/>
              <w:rPr>
                <w:ins w:id="7" w:author="BMS" w:date="2025-04-16T10:07:00Z"/>
                <w:bCs/>
                <w:lang w:val="en-GB"/>
              </w:rPr>
            </w:pPr>
          </w:p>
          <w:p w14:paraId="3063C9E8" w14:textId="46F8C4BF" w:rsidR="00F872EF" w:rsidRPr="00F872EF" w:rsidRDefault="00F872EF" w:rsidP="00F872EF">
            <w:pPr>
              <w:pStyle w:val="EMEABodyText"/>
              <w:rPr>
                <w:ins w:id="8" w:author="BMS" w:date="2025-04-16T10:07:00Z"/>
                <w:bCs/>
                <w:lang w:val="en-GB"/>
              </w:rPr>
            </w:pPr>
            <w:ins w:id="9" w:author="BMS" w:date="2025-04-16T10:07:00Z">
              <w:r w:rsidRPr="00F872EF">
                <w:rPr>
                  <w:bCs/>
                  <w:lang w:val="en-GB"/>
                </w:rPr>
                <w:t>Mai multe informații se pot găsi pe site-ul Agenției Europene pentru Medicamente: https://www.ema.europa.eu/en/medicines/human/EPAR/</w:t>
              </w:r>
            </w:ins>
            <w:ins w:id="10" w:author="BMS" w:date="2025-04-16T10:10:00Z">
              <w:r w:rsidRPr="00F872EF">
                <w:rPr>
                  <w:bCs/>
                  <w:lang w:val="en-GB"/>
                </w:rPr>
                <w:t>evotaz</w:t>
              </w:r>
            </w:ins>
          </w:p>
        </w:tc>
      </w:tr>
    </w:tbl>
    <w:p w14:paraId="1B8C30C2" w14:textId="425B0062" w:rsidR="00D577CD" w:rsidRPr="00E0446F" w:rsidRDefault="00D577CD" w:rsidP="00D50984">
      <w:pPr>
        <w:pStyle w:val="EMEABodyText"/>
        <w:rPr>
          <w:b/>
          <w:lang w:val="en-GB"/>
        </w:rPr>
      </w:pPr>
      <w:bookmarkStart w:id="11" w:name="_GoBack"/>
    </w:p>
    <w:p w14:paraId="6C373547" w14:textId="7BFE74A0" w:rsidR="00D577CD" w:rsidRPr="00E0446F" w:rsidRDefault="00D577CD" w:rsidP="00D50984">
      <w:pPr>
        <w:pStyle w:val="EMEABodyText"/>
        <w:rPr>
          <w:b/>
          <w:noProof/>
          <w:lang w:val="en-GB"/>
        </w:rPr>
      </w:pPr>
    </w:p>
    <w:p w14:paraId="1D03C47B" w14:textId="65093445" w:rsidR="00D577CD" w:rsidRPr="00E0446F" w:rsidRDefault="00D577CD" w:rsidP="00D50984">
      <w:pPr>
        <w:pStyle w:val="EMEABodyText"/>
        <w:rPr>
          <w:b/>
          <w:noProof/>
          <w:lang w:val="en-GB"/>
        </w:rPr>
      </w:pPr>
    </w:p>
    <w:p w14:paraId="34955483" w14:textId="2CE21BEC" w:rsidR="00D577CD" w:rsidRPr="00E0446F" w:rsidRDefault="00D577CD" w:rsidP="00D50984">
      <w:pPr>
        <w:pStyle w:val="EMEABodyText"/>
        <w:rPr>
          <w:b/>
          <w:noProof/>
          <w:lang w:val="en-GB"/>
        </w:rPr>
      </w:pPr>
    </w:p>
    <w:p w14:paraId="5FD7F769" w14:textId="4EFFFF72" w:rsidR="00D577CD" w:rsidRPr="00E0446F" w:rsidRDefault="00D577CD" w:rsidP="00D50984">
      <w:pPr>
        <w:pStyle w:val="EMEABodyText"/>
        <w:rPr>
          <w:b/>
          <w:noProof/>
          <w:lang w:val="en-GB"/>
        </w:rPr>
      </w:pPr>
    </w:p>
    <w:p w14:paraId="7B3B5E78" w14:textId="13D20F93" w:rsidR="000B1D6A" w:rsidRPr="00E0446F" w:rsidRDefault="000B1D6A" w:rsidP="00D50984">
      <w:pPr>
        <w:pStyle w:val="EMEABodyText"/>
        <w:rPr>
          <w:b/>
          <w:noProof/>
          <w:lang w:val="en-GB"/>
        </w:rPr>
      </w:pPr>
    </w:p>
    <w:bookmarkEnd w:id="11"/>
    <w:p w14:paraId="2FA40DF1" w14:textId="77777777" w:rsidR="000B1D6A" w:rsidRPr="00E0446F" w:rsidRDefault="000B1D6A" w:rsidP="00D50984">
      <w:pPr>
        <w:pStyle w:val="EMEABodyText"/>
        <w:rPr>
          <w:b/>
          <w:noProof/>
          <w:lang w:val="en-GB"/>
        </w:rPr>
      </w:pPr>
    </w:p>
    <w:p w14:paraId="43B7A334" w14:textId="77777777" w:rsidR="00D577CD" w:rsidRPr="00E0446F" w:rsidRDefault="00D577CD" w:rsidP="00D50984">
      <w:pPr>
        <w:pStyle w:val="EMEABodyText"/>
        <w:rPr>
          <w:b/>
          <w:noProof/>
          <w:lang w:val="en-GB"/>
        </w:rPr>
      </w:pPr>
    </w:p>
    <w:p w14:paraId="76FCD4C2" w14:textId="77777777" w:rsidR="00D577CD" w:rsidRPr="00E0446F" w:rsidRDefault="00D577CD" w:rsidP="00D50984">
      <w:pPr>
        <w:pStyle w:val="EMEABodyText"/>
        <w:rPr>
          <w:b/>
          <w:noProof/>
          <w:lang w:val="en-GB"/>
        </w:rPr>
      </w:pPr>
    </w:p>
    <w:p w14:paraId="5C7B12A2" w14:textId="77777777" w:rsidR="00D577CD" w:rsidRPr="00E0446F" w:rsidRDefault="00D577CD" w:rsidP="00D50984">
      <w:pPr>
        <w:pStyle w:val="EMEABodyText"/>
        <w:rPr>
          <w:b/>
          <w:noProof/>
          <w:lang w:val="en-GB"/>
        </w:rPr>
      </w:pPr>
    </w:p>
    <w:p w14:paraId="7886A9F0" w14:textId="77777777" w:rsidR="00D577CD" w:rsidRPr="00E0446F" w:rsidRDefault="00D577CD" w:rsidP="00D50984">
      <w:pPr>
        <w:pStyle w:val="EMEABodyText"/>
        <w:rPr>
          <w:b/>
          <w:noProof/>
          <w:lang w:val="en-GB"/>
        </w:rPr>
      </w:pPr>
    </w:p>
    <w:p w14:paraId="61325B44" w14:textId="77777777" w:rsidR="00C67983" w:rsidRPr="00E0446F" w:rsidRDefault="00C67983" w:rsidP="00D50984">
      <w:pPr>
        <w:pStyle w:val="EMEABodyText"/>
        <w:rPr>
          <w:b/>
          <w:noProof/>
          <w:lang w:val="en-GB"/>
        </w:rPr>
      </w:pPr>
    </w:p>
    <w:p w14:paraId="63E41BF0" w14:textId="77777777" w:rsidR="00C67983" w:rsidRPr="00E0446F" w:rsidRDefault="00C67983" w:rsidP="00D50984">
      <w:pPr>
        <w:pStyle w:val="EMEABodyText"/>
        <w:rPr>
          <w:b/>
          <w:noProof/>
          <w:lang w:val="en-GB"/>
        </w:rPr>
      </w:pPr>
    </w:p>
    <w:p w14:paraId="4110B708" w14:textId="77777777" w:rsidR="00C67983" w:rsidRPr="00E0446F" w:rsidRDefault="00C67983" w:rsidP="00D50984">
      <w:pPr>
        <w:pStyle w:val="EMEABodyText"/>
        <w:rPr>
          <w:b/>
          <w:noProof/>
          <w:lang w:val="en-GB"/>
        </w:rPr>
      </w:pPr>
    </w:p>
    <w:p w14:paraId="394A7683" w14:textId="77777777" w:rsidR="00C67983" w:rsidRPr="00E0446F" w:rsidRDefault="00C67983" w:rsidP="00D50984">
      <w:pPr>
        <w:pStyle w:val="EMEABodyText"/>
        <w:rPr>
          <w:b/>
          <w:noProof/>
          <w:lang w:val="en-GB"/>
        </w:rPr>
      </w:pPr>
    </w:p>
    <w:p w14:paraId="78B159CD" w14:textId="77777777" w:rsidR="00D577CD" w:rsidRPr="00E0446F" w:rsidRDefault="00D577CD" w:rsidP="00D50984">
      <w:pPr>
        <w:pStyle w:val="EMEABodyText"/>
        <w:rPr>
          <w:b/>
          <w:noProof/>
          <w:lang w:val="en-GB"/>
        </w:rPr>
      </w:pPr>
    </w:p>
    <w:p w14:paraId="46CF01FC" w14:textId="77777777" w:rsidR="00D577CD" w:rsidRPr="00E0446F" w:rsidRDefault="00D577CD" w:rsidP="00D50984">
      <w:pPr>
        <w:pStyle w:val="EMEABodyText"/>
        <w:rPr>
          <w:b/>
          <w:noProof/>
          <w:lang w:val="en-GB"/>
        </w:rPr>
      </w:pPr>
    </w:p>
    <w:p w14:paraId="0E8C0BC6" w14:textId="77777777" w:rsidR="00D577CD" w:rsidRPr="00E0446F" w:rsidRDefault="00D577CD" w:rsidP="00D50984">
      <w:pPr>
        <w:pStyle w:val="EMEABodyText"/>
        <w:rPr>
          <w:b/>
          <w:noProof/>
          <w:lang w:val="en-GB"/>
        </w:rPr>
      </w:pPr>
    </w:p>
    <w:p w14:paraId="2DAC5BA2" w14:textId="77777777" w:rsidR="00D577CD" w:rsidRPr="00E0446F" w:rsidRDefault="00D577CD" w:rsidP="00D50984">
      <w:pPr>
        <w:pStyle w:val="EMEABodyText"/>
        <w:rPr>
          <w:b/>
          <w:noProof/>
          <w:lang w:val="en-GB"/>
        </w:rPr>
      </w:pPr>
    </w:p>
    <w:p w14:paraId="4844323D" w14:textId="77777777" w:rsidR="00D577CD" w:rsidRPr="00E0446F" w:rsidRDefault="00D577CD" w:rsidP="00D50984">
      <w:pPr>
        <w:pStyle w:val="EMEABodyText"/>
        <w:rPr>
          <w:b/>
          <w:noProof/>
          <w:lang w:val="en-GB"/>
        </w:rPr>
      </w:pPr>
    </w:p>
    <w:p w14:paraId="7B482692" w14:textId="77777777" w:rsidR="00D577CD" w:rsidRPr="00E0446F" w:rsidRDefault="00D577CD" w:rsidP="00D50984">
      <w:pPr>
        <w:pStyle w:val="EMEABodyText"/>
        <w:rPr>
          <w:b/>
          <w:noProof/>
          <w:lang w:val="en-GB"/>
        </w:rPr>
      </w:pPr>
    </w:p>
    <w:p w14:paraId="19FCBC22" w14:textId="77777777" w:rsidR="00D577CD" w:rsidRPr="00E0446F" w:rsidRDefault="00D577CD" w:rsidP="00D50984">
      <w:pPr>
        <w:pStyle w:val="EMEABodyText"/>
        <w:rPr>
          <w:b/>
          <w:lang w:val="en-GB"/>
        </w:rPr>
      </w:pPr>
    </w:p>
    <w:p w14:paraId="0FCA1908" w14:textId="77777777" w:rsidR="00D577CD" w:rsidRPr="00E0446F" w:rsidRDefault="00D577CD" w:rsidP="00D50984">
      <w:pPr>
        <w:pStyle w:val="EMEABodyText"/>
        <w:rPr>
          <w:b/>
          <w:lang w:val="en-GB"/>
        </w:rPr>
      </w:pPr>
    </w:p>
    <w:p w14:paraId="572EEF9E" w14:textId="77777777" w:rsidR="00D577CD" w:rsidRPr="00E0446F" w:rsidRDefault="007A0A3F" w:rsidP="00D50984">
      <w:pPr>
        <w:pStyle w:val="EMEATitle"/>
        <w:keepLines w:val="0"/>
      </w:pPr>
      <w:r>
        <w:t>ANEXA I</w:t>
      </w:r>
    </w:p>
    <w:p w14:paraId="3EAB6494" w14:textId="77777777" w:rsidR="00D577CD" w:rsidRPr="00E0446F" w:rsidRDefault="00D577CD" w:rsidP="00D50984">
      <w:pPr>
        <w:pStyle w:val="EMEABodyText"/>
        <w:jc w:val="center"/>
        <w:rPr>
          <w:lang w:val="en-GB"/>
        </w:rPr>
      </w:pPr>
    </w:p>
    <w:p w14:paraId="503E55FC" w14:textId="708F74FC" w:rsidR="00D577CD" w:rsidRPr="00E0446F" w:rsidRDefault="007A0A3F" w:rsidP="00D50984">
      <w:pPr>
        <w:pStyle w:val="TitleA"/>
        <w:keepLines w:val="0"/>
      </w:pPr>
      <w:r>
        <w:t>REZUMATUL CARACTERISTICILOR PRODUSULUI</w:t>
      </w:r>
    </w:p>
    <w:p w14:paraId="6C5B9E6C" w14:textId="0A464F8C" w:rsidR="00D577CD" w:rsidRPr="00E0446F" w:rsidRDefault="007A0A3F" w:rsidP="00D10EBA">
      <w:pPr>
        <w:pStyle w:val="EMEABodyText"/>
        <w:keepNext/>
        <w:ind w:left="567" w:hanging="567"/>
        <w:rPr>
          <w:b/>
          <w:bCs/>
          <w:noProof/>
        </w:rPr>
      </w:pPr>
      <w:r>
        <w:br w:type="page"/>
      </w:r>
      <w:r>
        <w:rPr>
          <w:b/>
        </w:rPr>
        <w:lastRenderedPageBreak/>
        <w:t>1.</w:t>
      </w:r>
      <w:r>
        <w:rPr>
          <w:b/>
        </w:rPr>
        <w:tab/>
        <w:t>DENUMIREA COMERCIALĂ A MEDICAMENTULUI</w:t>
      </w:r>
    </w:p>
    <w:p w14:paraId="11D97392" w14:textId="77777777" w:rsidR="00D577CD" w:rsidRPr="00E0446F" w:rsidRDefault="00D577CD" w:rsidP="00D10EBA">
      <w:pPr>
        <w:pStyle w:val="EMEABodyText"/>
        <w:keepNext/>
        <w:rPr>
          <w:noProof/>
          <w:lang w:val="en-GB"/>
        </w:rPr>
      </w:pPr>
    </w:p>
    <w:p w14:paraId="5E3375E3" w14:textId="77777777" w:rsidR="00D577CD" w:rsidRPr="00E0446F" w:rsidRDefault="007A0A3F" w:rsidP="00D50984">
      <w:pPr>
        <w:pStyle w:val="EMEABodyText"/>
        <w:rPr>
          <w:noProof/>
        </w:rPr>
      </w:pPr>
      <w:r>
        <w:t>EVOTAZ 300 mg/150 mg comprimate filmate</w:t>
      </w:r>
    </w:p>
    <w:p w14:paraId="773E7B19" w14:textId="77777777" w:rsidR="00D577CD" w:rsidRPr="00E0446F" w:rsidRDefault="00D577CD" w:rsidP="00D50984">
      <w:pPr>
        <w:pStyle w:val="EMEABodyText"/>
        <w:rPr>
          <w:noProof/>
          <w:lang w:val="en-GB"/>
        </w:rPr>
      </w:pPr>
    </w:p>
    <w:p w14:paraId="33057507" w14:textId="77777777" w:rsidR="00D577CD" w:rsidRPr="00E0446F" w:rsidRDefault="00D577CD" w:rsidP="00D50984">
      <w:pPr>
        <w:pStyle w:val="EMEABodyText"/>
        <w:rPr>
          <w:noProof/>
          <w:lang w:val="en-GB"/>
        </w:rPr>
      </w:pPr>
    </w:p>
    <w:p w14:paraId="73676CA0" w14:textId="5F3D6A08" w:rsidR="00D577CD" w:rsidRPr="00E0446F" w:rsidRDefault="00296BB8" w:rsidP="00D50984">
      <w:pPr>
        <w:pStyle w:val="EMEAHeading1"/>
        <w:keepLines w:val="0"/>
        <w:outlineLvl w:val="9"/>
        <w:rPr>
          <w:noProof/>
        </w:rPr>
      </w:pPr>
      <w:r>
        <w:rPr>
          <w:caps w:val="0"/>
        </w:rPr>
        <w:t>2.</w:t>
      </w:r>
      <w:r>
        <w:rPr>
          <w:caps w:val="0"/>
        </w:rPr>
        <w:tab/>
        <w:t>COMPOZIŢIA CALITATIVĂ ŞI CANTITATIVĂ</w:t>
      </w:r>
    </w:p>
    <w:p w14:paraId="61BF2338" w14:textId="77777777" w:rsidR="00D577CD" w:rsidRPr="00E0446F" w:rsidRDefault="00D577CD" w:rsidP="00D10EBA">
      <w:pPr>
        <w:pStyle w:val="EMEABodyText"/>
        <w:keepNext/>
        <w:rPr>
          <w:noProof/>
          <w:lang w:val="en-GB"/>
        </w:rPr>
      </w:pPr>
    </w:p>
    <w:p w14:paraId="7CB7072A" w14:textId="77777777" w:rsidR="00D577CD" w:rsidRPr="00E0446F" w:rsidRDefault="007A0A3F" w:rsidP="00D50984">
      <w:pPr>
        <w:pStyle w:val="EMEABodyText"/>
        <w:rPr>
          <w:noProof/>
        </w:rPr>
      </w:pPr>
      <w:r>
        <w:t>Fiecare comprimat filmat conține sulfat de atazanavir care corespunde la atazanavir 300 mg și cobicistat 150 mg.</w:t>
      </w:r>
    </w:p>
    <w:p w14:paraId="149ABEB6" w14:textId="77777777" w:rsidR="00D577CD" w:rsidRPr="00E0446F" w:rsidRDefault="00D577CD" w:rsidP="00D50984">
      <w:pPr>
        <w:pStyle w:val="EMEABodyText"/>
        <w:rPr>
          <w:lang w:val="en-GB"/>
        </w:rPr>
      </w:pPr>
    </w:p>
    <w:p w14:paraId="0F9307B0" w14:textId="77777777" w:rsidR="00D577CD" w:rsidRPr="00E0446F" w:rsidRDefault="007A0A3F" w:rsidP="00D50984">
      <w:pPr>
        <w:pStyle w:val="EMEABodyText"/>
        <w:rPr>
          <w:noProof/>
        </w:rPr>
      </w:pPr>
      <w:r>
        <w:t>Pentru lista tuturor excipienţilor, vezi pct. 6.1.</w:t>
      </w:r>
    </w:p>
    <w:p w14:paraId="169AADED" w14:textId="77777777" w:rsidR="00D577CD" w:rsidRPr="00E0446F" w:rsidRDefault="00D577CD" w:rsidP="00D50984">
      <w:pPr>
        <w:pStyle w:val="EMEABodyText"/>
        <w:rPr>
          <w:noProof/>
          <w:lang w:val="en-GB"/>
        </w:rPr>
      </w:pPr>
    </w:p>
    <w:p w14:paraId="470F1F69" w14:textId="77777777" w:rsidR="00D577CD" w:rsidRPr="00E0446F" w:rsidRDefault="00D577CD" w:rsidP="00D50984">
      <w:pPr>
        <w:pStyle w:val="EMEABodyText"/>
        <w:rPr>
          <w:noProof/>
          <w:lang w:val="en-GB"/>
        </w:rPr>
      </w:pPr>
    </w:p>
    <w:p w14:paraId="2A34CF78" w14:textId="3AFE961E" w:rsidR="00D577CD" w:rsidRPr="00E0446F" w:rsidRDefault="00296BB8" w:rsidP="00D50984">
      <w:pPr>
        <w:pStyle w:val="EMEAHeading1"/>
        <w:keepLines w:val="0"/>
        <w:outlineLvl w:val="9"/>
        <w:rPr>
          <w:noProof/>
        </w:rPr>
      </w:pPr>
      <w:r>
        <w:rPr>
          <w:caps w:val="0"/>
        </w:rPr>
        <w:t>3.</w:t>
      </w:r>
      <w:r>
        <w:rPr>
          <w:caps w:val="0"/>
        </w:rPr>
        <w:tab/>
        <w:t>FORMA FARMACEUTICĂ</w:t>
      </w:r>
    </w:p>
    <w:p w14:paraId="4707FDA5" w14:textId="77777777" w:rsidR="00D577CD" w:rsidRPr="00E0446F" w:rsidRDefault="00D577CD" w:rsidP="00D10EBA">
      <w:pPr>
        <w:pStyle w:val="EMEABodyText"/>
        <w:keepNext/>
        <w:rPr>
          <w:noProof/>
          <w:lang w:val="en-GB"/>
        </w:rPr>
      </w:pPr>
    </w:p>
    <w:p w14:paraId="1E90BE8F" w14:textId="77777777" w:rsidR="00D41E14" w:rsidRPr="00E0446F" w:rsidRDefault="007A0A3F" w:rsidP="00D50984">
      <w:pPr>
        <w:pStyle w:val="EMEABodyText"/>
      </w:pPr>
      <w:r>
        <w:t>Comprimat filmat</w:t>
      </w:r>
    </w:p>
    <w:p w14:paraId="77928EC5" w14:textId="29904416" w:rsidR="00D577CD" w:rsidRPr="00E0446F" w:rsidRDefault="00D577CD" w:rsidP="00D50984">
      <w:pPr>
        <w:pStyle w:val="EMEABodyText"/>
        <w:rPr>
          <w:noProof/>
          <w:lang w:val="en-GB"/>
        </w:rPr>
      </w:pPr>
    </w:p>
    <w:p w14:paraId="4C7C0092" w14:textId="77777777" w:rsidR="00D577CD" w:rsidRPr="00E0446F" w:rsidRDefault="007A0A3F" w:rsidP="00D50984">
      <w:pPr>
        <w:pStyle w:val="EMEABodyText"/>
        <w:rPr>
          <w:noProof/>
        </w:rPr>
      </w:pPr>
      <w:r>
        <w:t>Comprimat filmat oval, biconvex, de culoare roz, cu dimensiuni de aproximativ 19 mm x 10,4 mm, inscripționat cu "3641" pe una dintre fețe și neted pe cealaltă față.</w:t>
      </w:r>
    </w:p>
    <w:p w14:paraId="4C2EB52F" w14:textId="77777777" w:rsidR="00D577CD" w:rsidRPr="00E0446F" w:rsidRDefault="00D577CD" w:rsidP="00D50984">
      <w:pPr>
        <w:pStyle w:val="EMEABodyText"/>
        <w:rPr>
          <w:noProof/>
          <w:lang w:val="en-GB"/>
        </w:rPr>
      </w:pPr>
    </w:p>
    <w:p w14:paraId="36E9A53D" w14:textId="77777777" w:rsidR="00D577CD" w:rsidRPr="00E0446F" w:rsidRDefault="00D577CD" w:rsidP="00D50984">
      <w:pPr>
        <w:pStyle w:val="EMEABodyText"/>
        <w:rPr>
          <w:noProof/>
          <w:lang w:val="en-GB"/>
        </w:rPr>
      </w:pPr>
    </w:p>
    <w:p w14:paraId="3C74F4D8" w14:textId="33AC47E5" w:rsidR="00D577CD" w:rsidRPr="00E0446F" w:rsidRDefault="00296BB8" w:rsidP="00D50984">
      <w:pPr>
        <w:pStyle w:val="EMEAHeading1"/>
        <w:keepLines w:val="0"/>
        <w:outlineLvl w:val="9"/>
        <w:rPr>
          <w:noProof/>
        </w:rPr>
      </w:pPr>
      <w:r>
        <w:rPr>
          <w:caps w:val="0"/>
        </w:rPr>
        <w:t>4.</w:t>
      </w:r>
      <w:r>
        <w:rPr>
          <w:caps w:val="0"/>
        </w:rPr>
        <w:tab/>
        <w:t>DATE CLINICE</w:t>
      </w:r>
    </w:p>
    <w:p w14:paraId="6DE1DA95" w14:textId="77777777" w:rsidR="00D577CD" w:rsidRPr="00E0446F" w:rsidRDefault="00D577CD" w:rsidP="00D10EBA">
      <w:pPr>
        <w:pStyle w:val="EMEABodyText"/>
        <w:keepNext/>
        <w:rPr>
          <w:noProof/>
          <w:lang w:val="en-GB"/>
        </w:rPr>
      </w:pPr>
    </w:p>
    <w:p w14:paraId="0C8B7759" w14:textId="77777777" w:rsidR="00D577CD" w:rsidRPr="00E0446F" w:rsidRDefault="007A0A3F" w:rsidP="00D50984">
      <w:pPr>
        <w:pStyle w:val="EMEAHeading2"/>
        <w:keepLines w:val="0"/>
        <w:outlineLvl w:val="9"/>
        <w:rPr>
          <w:noProof/>
        </w:rPr>
      </w:pPr>
      <w:r>
        <w:t>4.1</w:t>
      </w:r>
      <w:r>
        <w:tab/>
        <w:t>Indicaţii terapeutice</w:t>
      </w:r>
    </w:p>
    <w:p w14:paraId="5D6E567D" w14:textId="77777777" w:rsidR="00D577CD" w:rsidRPr="00E0446F" w:rsidRDefault="00D577CD" w:rsidP="00D10EBA">
      <w:pPr>
        <w:pStyle w:val="EMEABodyText"/>
        <w:keepNext/>
        <w:rPr>
          <w:noProof/>
          <w:lang w:val="en-GB"/>
        </w:rPr>
      </w:pPr>
    </w:p>
    <w:p w14:paraId="6CF8EC59" w14:textId="77777777" w:rsidR="00D577CD" w:rsidRPr="00E0446F" w:rsidRDefault="007A0A3F" w:rsidP="00D50984">
      <w:pPr>
        <w:pStyle w:val="EMEABodyText"/>
        <w:rPr>
          <w:color w:val="000000"/>
        </w:rPr>
      </w:pPr>
      <w:r>
        <w:t>EVOTAZ este indicat în asociere cu alte medicamente antiretrovirale pentru tratamentul infecției cu virusul de tip 1 al imunodeficienţei umane dobândite (HIV</w:t>
      </w:r>
      <w:r>
        <w:noBreakHyphen/>
        <w:t>1) la adulți și adolescenți (cu vârsta de 12 ani și peste, cu greutatea corporală mai mare de 35 kg) fără mutații cunoscute asociate rezistenței la atazanavir (vezi pct. 4.4 și 5.1).</w:t>
      </w:r>
    </w:p>
    <w:p w14:paraId="2490049A" w14:textId="77777777" w:rsidR="00D577CD" w:rsidRPr="00E0446F" w:rsidRDefault="00D577CD" w:rsidP="00D50984">
      <w:pPr>
        <w:pStyle w:val="EMEABodyText"/>
        <w:rPr>
          <w:noProof/>
          <w:lang w:val="en-GB"/>
        </w:rPr>
      </w:pPr>
    </w:p>
    <w:p w14:paraId="440D3B92" w14:textId="77777777" w:rsidR="00D577CD" w:rsidRPr="00E0446F" w:rsidRDefault="007A0A3F" w:rsidP="00D50984">
      <w:pPr>
        <w:pStyle w:val="EMEAHeading2"/>
        <w:keepLines w:val="0"/>
        <w:outlineLvl w:val="9"/>
        <w:rPr>
          <w:noProof/>
        </w:rPr>
      </w:pPr>
      <w:r>
        <w:t>4.2</w:t>
      </w:r>
      <w:r>
        <w:tab/>
        <w:t>Doze şi mod de administrare</w:t>
      </w:r>
    </w:p>
    <w:p w14:paraId="4AB32FA6" w14:textId="77777777" w:rsidR="00D577CD" w:rsidRPr="00E0446F" w:rsidRDefault="00D577CD" w:rsidP="00D10EBA">
      <w:pPr>
        <w:pStyle w:val="EMEABodyText"/>
        <w:keepNext/>
        <w:rPr>
          <w:lang w:val="en-GB"/>
        </w:rPr>
      </w:pPr>
    </w:p>
    <w:p w14:paraId="5737C473" w14:textId="77777777" w:rsidR="00D577CD" w:rsidRPr="00E0446F" w:rsidRDefault="007A0A3F" w:rsidP="00D50984">
      <w:pPr>
        <w:pStyle w:val="EMEABodyText"/>
      </w:pPr>
      <w:r>
        <w:t>Tratamentul trebuie iniţiat de către un medic experimentat în abordarea terapeutică a infecţiei cu HIV.</w:t>
      </w:r>
    </w:p>
    <w:p w14:paraId="1178651E" w14:textId="77777777" w:rsidR="00D577CD" w:rsidRPr="00E0446F" w:rsidRDefault="00D577CD" w:rsidP="00D50984">
      <w:pPr>
        <w:pStyle w:val="EMEABodyText"/>
        <w:rPr>
          <w:lang w:val="en-GB"/>
        </w:rPr>
      </w:pPr>
    </w:p>
    <w:p w14:paraId="52CBF49B" w14:textId="77777777" w:rsidR="00D577CD" w:rsidRPr="00E0446F" w:rsidRDefault="007A0A3F" w:rsidP="00D10EBA">
      <w:pPr>
        <w:pStyle w:val="EMEABodyText"/>
        <w:keepNext/>
        <w:rPr>
          <w:u w:val="single"/>
        </w:rPr>
      </w:pPr>
      <w:r>
        <w:rPr>
          <w:u w:val="single"/>
        </w:rPr>
        <w:t>Doze</w:t>
      </w:r>
    </w:p>
    <w:p w14:paraId="7573CDCD" w14:textId="77777777" w:rsidR="005F1886" w:rsidRPr="00E0446F" w:rsidRDefault="005F1886" w:rsidP="00D10EBA">
      <w:pPr>
        <w:pStyle w:val="EMEABodyText"/>
        <w:keepNext/>
        <w:rPr>
          <w:i/>
          <w:lang w:val="en-GB"/>
        </w:rPr>
      </w:pPr>
    </w:p>
    <w:p w14:paraId="76AB1619" w14:textId="77777777" w:rsidR="00D577CD" w:rsidRPr="00E0446F" w:rsidRDefault="007A0A3F" w:rsidP="00D50984">
      <w:pPr>
        <w:pStyle w:val="EMEABodyText"/>
      </w:pPr>
      <w:r>
        <w:t>Doza recomandată de EVOTAZ la adulți și adolescenți (cu vârsta de 12 ani și peste, cu greutatea corporală mai mare de 35 kg) este de un comprimat o dată pe zi administrat oral, cu alimente (vezi pct. 5.2).</w:t>
      </w:r>
    </w:p>
    <w:p w14:paraId="1C7BBB30" w14:textId="77777777" w:rsidR="009D08CA" w:rsidRPr="00E0446F" w:rsidRDefault="009D08CA" w:rsidP="00D50984">
      <w:pPr>
        <w:pStyle w:val="EMEABodyText"/>
        <w:rPr>
          <w:lang w:val="en-GB"/>
        </w:rPr>
      </w:pPr>
    </w:p>
    <w:p w14:paraId="51C8EEE3" w14:textId="77777777" w:rsidR="009D08CA" w:rsidRPr="00E0446F" w:rsidRDefault="007A0A3F" w:rsidP="00D10EBA">
      <w:pPr>
        <w:keepNext/>
        <w:autoSpaceDE w:val="0"/>
        <w:autoSpaceDN w:val="0"/>
        <w:adjustRightInd w:val="0"/>
      </w:pPr>
      <w:r>
        <w:rPr>
          <w:i/>
        </w:rPr>
        <w:t>Recomandări referitoare la dozele omise</w:t>
      </w:r>
    </w:p>
    <w:p w14:paraId="24815B20" w14:textId="77777777" w:rsidR="009D08CA" w:rsidRPr="00E0446F" w:rsidRDefault="007A0A3F" w:rsidP="00D50984">
      <w:pPr>
        <w:pStyle w:val="EMEABodyText"/>
      </w:pPr>
      <w:r>
        <w:t>Dacă EVOTAZ nu se administrează în interval de 12 ore de la momentul în care este administrat de obicei, pacienții trebuie instruiți să ia doza prescrisă de EVOTAZ cât mai curând posibil, cu alimente. În cazul în care acest lucru este observat la după mai mult de 12 ore de la momentul în care este administrat de obicei, doza omisă nu trebuie luată, iar pacientul trebuie să reia schema de administrare obișnuită.</w:t>
      </w:r>
    </w:p>
    <w:p w14:paraId="11919A3E" w14:textId="77777777" w:rsidR="00D577CD" w:rsidRPr="00E0446F" w:rsidRDefault="00D577CD" w:rsidP="00D50984">
      <w:pPr>
        <w:pStyle w:val="EMEABodyText"/>
        <w:rPr>
          <w:lang w:val="en-GB"/>
        </w:rPr>
      </w:pPr>
    </w:p>
    <w:p w14:paraId="19D6F82B" w14:textId="77777777" w:rsidR="00D577CD" w:rsidRPr="00E0446F" w:rsidRDefault="007A0A3F" w:rsidP="00D10EBA">
      <w:pPr>
        <w:pStyle w:val="EMEABodyText"/>
        <w:keepNext/>
        <w:rPr>
          <w:bCs/>
          <w:iCs/>
          <w:u w:val="single"/>
        </w:rPr>
      </w:pPr>
      <w:r>
        <w:rPr>
          <w:u w:val="single"/>
        </w:rPr>
        <w:t>Grupe speciale de pacienți</w:t>
      </w:r>
    </w:p>
    <w:p w14:paraId="66FB5393" w14:textId="77777777" w:rsidR="005F1886" w:rsidRPr="00E0446F" w:rsidRDefault="005F1886" w:rsidP="00D10EBA">
      <w:pPr>
        <w:pStyle w:val="EMEABodyText"/>
        <w:keepNext/>
        <w:rPr>
          <w:bCs/>
          <w:i/>
          <w:iCs/>
          <w:lang w:val="en-GB"/>
        </w:rPr>
      </w:pPr>
    </w:p>
    <w:p w14:paraId="52C212F5" w14:textId="77777777" w:rsidR="00D577CD" w:rsidRPr="00E0446F" w:rsidRDefault="007A0A3F" w:rsidP="00D10EBA">
      <w:pPr>
        <w:pStyle w:val="EMEABodyText"/>
        <w:keepNext/>
        <w:rPr>
          <w:bCs/>
          <w:i/>
          <w:iCs/>
        </w:rPr>
      </w:pPr>
      <w:r>
        <w:rPr>
          <w:i/>
        </w:rPr>
        <w:t>Insuficiență renală</w:t>
      </w:r>
    </w:p>
    <w:p w14:paraId="7A5E11B3" w14:textId="77777777" w:rsidR="00182DA1" w:rsidRPr="00E0446F" w:rsidRDefault="007A0A3F" w:rsidP="00D50984">
      <w:pPr>
        <w:pStyle w:val="EMEABodyText"/>
        <w:rPr>
          <w:bCs/>
          <w:iCs/>
        </w:rPr>
      </w:pPr>
      <w:r>
        <w:t>Pe baza eliminării renale foarte limitate a cobicistat și atazanavir, nu sunt necesare precauții speciale sau ajustări ale dozei de EVOTAZ pentru pacienții cu insuficiență renală.</w:t>
      </w:r>
    </w:p>
    <w:p w14:paraId="05D9F1EC" w14:textId="77777777" w:rsidR="000B1D6A" w:rsidRPr="00E0446F" w:rsidRDefault="000B1D6A" w:rsidP="00D50984">
      <w:pPr>
        <w:pStyle w:val="EMEABodyText"/>
        <w:rPr>
          <w:noProof/>
          <w:lang w:val="en-GB"/>
        </w:rPr>
      </w:pPr>
    </w:p>
    <w:p w14:paraId="292E45EA" w14:textId="77777777" w:rsidR="00D41E14" w:rsidRPr="00E0446F" w:rsidRDefault="007A0A3F" w:rsidP="00D50984">
      <w:pPr>
        <w:pStyle w:val="EMEABodyText"/>
      </w:pPr>
      <w:r>
        <w:t>Nu se recomandă utilizarea EVOTAZ la pacienții care efectuează hemodializă (vezi pct. 4.4 și 5.2).</w:t>
      </w:r>
    </w:p>
    <w:p w14:paraId="6CA64914" w14:textId="31EB4120" w:rsidR="00E81D2D" w:rsidRPr="00E0446F" w:rsidRDefault="00E81D2D" w:rsidP="00D50984">
      <w:pPr>
        <w:pStyle w:val="EMEABodyText"/>
        <w:rPr>
          <w:bCs/>
          <w:noProof/>
          <w:lang w:val="en-GB"/>
        </w:rPr>
      </w:pPr>
    </w:p>
    <w:p w14:paraId="424E7E06" w14:textId="7C8D55BA" w:rsidR="00D577CD" w:rsidRPr="00E0446F" w:rsidRDefault="007A0A3F" w:rsidP="00D50984">
      <w:pPr>
        <w:pStyle w:val="EMEABodyText"/>
        <w:rPr>
          <w:bCs/>
          <w:iCs/>
        </w:rPr>
      </w:pPr>
      <w:r>
        <w:t xml:space="preserve">S-a demonstrat că administrarea cobicistat reduce clearance-ul estimat al creatininei prin inhibarea secreției tubulare a creatininei, fără afectarea funcției glomerulare renale preexistente. Tratamentul cu </w:t>
      </w:r>
      <w:r>
        <w:lastRenderedPageBreak/>
        <w:t>EVOTAZ nu trebuie inițiat la pacienții cu valori ale clearance</w:t>
      </w:r>
      <w:r>
        <w:noBreakHyphen/>
        <w:t>ului creatininei sub 70 ml/minut în cazul în care orice alt medicament administrat concomitent (de exemplu emtricitabină, lamivudină, tenofovir disoproxil sau adefovir) necesită ajustarea dozei în funcție de clearance-ul creatininei (vezi pct. 4.4, 4.8 și 5.2).</w:t>
      </w:r>
    </w:p>
    <w:p w14:paraId="58458C76" w14:textId="77777777" w:rsidR="007E292C" w:rsidRPr="00E0446F" w:rsidRDefault="007E292C" w:rsidP="00D50984">
      <w:pPr>
        <w:pStyle w:val="EMEABodyText"/>
        <w:rPr>
          <w:bCs/>
          <w:iCs/>
          <w:lang w:val="en-GB"/>
        </w:rPr>
      </w:pPr>
    </w:p>
    <w:p w14:paraId="7F2A745D" w14:textId="77777777" w:rsidR="00D577CD" w:rsidRPr="00E0446F" w:rsidRDefault="007A0A3F" w:rsidP="00D10EBA">
      <w:pPr>
        <w:pStyle w:val="EMEABodyText"/>
        <w:keepNext/>
        <w:rPr>
          <w:bCs/>
          <w:iCs/>
        </w:rPr>
      </w:pPr>
      <w:r>
        <w:rPr>
          <w:i/>
        </w:rPr>
        <w:t>Insuficiență hepatică</w:t>
      </w:r>
    </w:p>
    <w:p w14:paraId="1ABF0A66" w14:textId="77777777" w:rsidR="00D24443" w:rsidRPr="00E0446F" w:rsidRDefault="007A0A3F" w:rsidP="00D50984">
      <w:pPr>
        <w:pStyle w:val="EMEABodyText"/>
        <w:rPr>
          <w:bCs/>
          <w:iCs/>
        </w:rPr>
      </w:pPr>
      <w:r>
        <w:t>Nu există date farmacocinetice privind utilizarea EVOTAZ la pacienții cu insuficiență hepatică.</w:t>
      </w:r>
    </w:p>
    <w:p w14:paraId="2DFEB336" w14:textId="77777777" w:rsidR="00D24443" w:rsidRPr="00E0446F" w:rsidRDefault="00D24443" w:rsidP="00D50984">
      <w:pPr>
        <w:pStyle w:val="EMEABodyText"/>
        <w:rPr>
          <w:bCs/>
          <w:iCs/>
          <w:lang w:val="en-GB"/>
        </w:rPr>
      </w:pPr>
    </w:p>
    <w:p w14:paraId="0CA89E48" w14:textId="77777777" w:rsidR="00D41E14" w:rsidRPr="00E0446F" w:rsidRDefault="007A0A3F" w:rsidP="00D50984">
      <w:pPr>
        <w:pStyle w:val="EMEABodyText"/>
      </w:pPr>
      <w:r>
        <w:t>Atazanavir și cobicistat sunt metabolizate de sistemul hepatic. Atazanavir trebuie utilizat cu precauție la pacienții cu insuficiență hepatică ușoară (Clasa A conform clasificării Child</w:t>
      </w:r>
      <w:r>
        <w:noBreakHyphen/>
        <w:t>Pugh). Cu toate acestea, atazanavir nu trebuie utilizat la pacienții cu insuficiență hepatică moderată (Clasa B conform clasificării Child</w:t>
      </w:r>
      <w:r>
        <w:noBreakHyphen/>
        <w:t>Pugh) până la severă (Clasa C conform clasificării Child</w:t>
      </w:r>
      <w:r>
        <w:noBreakHyphen/>
        <w:t>Pugh). Nu este necesară ajustarea dozei de cobicistat la pacienții cu insuficiență hepatică ușoară sau moderată. Cobicistat nu a fost studiat la pacienții cu insuficiență hepatică severă și nu este recomandat la acești pacienți.</w:t>
      </w:r>
    </w:p>
    <w:p w14:paraId="412B977A" w14:textId="6F3CDAF3" w:rsidR="00D24443" w:rsidRPr="00E0446F" w:rsidRDefault="00D24443" w:rsidP="00D50984">
      <w:pPr>
        <w:pStyle w:val="EMEABodyText"/>
        <w:rPr>
          <w:bCs/>
          <w:iCs/>
          <w:lang w:val="en-GB"/>
        </w:rPr>
      </w:pPr>
    </w:p>
    <w:p w14:paraId="405F0C38" w14:textId="77777777" w:rsidR="00D577CD" w:rsidRPr="00E0446F" w:rsidRDefault="007A0A3F" w:rsidP="00D50984">
      <w:pPr>
        <w:pStyle w:val="EMEABodyText"/>
        <w:rPr>
          <w:bCs/>
          <w:iCs/>
        </w:rPr>
      </w:pPr>
      <w:r>
        <w:t>EVOTAZ trebuie utilizat cu precauţie la pacienții insuficiență hepatică ușoară. EVOTAZ nu trebuie utilizat la pacienții cu insuficiență hepatică moderată până la severă (vezi pct. 4.3).</w:t>
      </w:r>
    </w:p>
    <w:p w14:paraId="1964A593" w14:textId="77777777" w:rsidR="00E81D2D" w:rsidRPr="00E0446F" w:rsidRDefault="00E81D2D" w:rsidP="00D50984">
      <w:pPr>
        <w:pStyle w:val="EMEABodyText"/>
        <w:rPr>
          <w:bCs/>
          <w:iCs/>
          <w:lang w:val="en-GB"/>
        </w:rPr>
      </w:pPr>
    </w:p>
    <w:p w14:paraId="4530BB17" w14:textId="11BEBF1C" w:rsidR="00D577CD" w:rsidRPr="00E0446F" w:rsidRDefault="007A0A3F" w:rsidP="00D10EBA">
      <w:pPr>
        <w:pStyle w:val="EMEABodyText"/>
        <w:keepNext/>
        <w:rPr>
          <w:bCs/>
          <w:i/>
          <w:iCs/>
        </w:rPr>
      </w:pPr>
      <w:r>
        <w:rPr>
          <w:i/>
        </w:rPr>
        <w:t>Copii și adolescenți</w:t>
      </w:r>
    </w:p>
    <w:p w14:paraId="5DB6487F" w14:textId="77777777" w:rsidR="00D466C7" w:rsidRPr="00E0446F" w:rsidRDefault="00D466C7" w:rsidP="00D10EBA">
      <w:pPr>
        <w:pStyle w:val="EMEABodyText"/>
        <w:keepNext/>
        <w:rPr>
          <w:bCs/>
          <w:i/>
          <w:iCs/>
          <w:lang w:val="en-GB"/>
        </w:rPr>
      </w:pPr>
    </w:p>
    <w:p w14:paraId="0827A91A" w14:textId="71ACAB53" w:rsidR="007864FE" w:rsidRPr="00E0446F" w:rsidRDefault="007A0A3F" w:rsidP="00D10EBA">
      <w:pPr>
        <w:pStyle w:val="EMEABodyText"/>
        <w:keepNext/>
        <w:rPr>
          <w:i/>
        </w:rPr>
      </w:pPr>
      <w:r>
        <w:rPr>
          <w:i/>
        </w:rPr>
        <w:t>Copii de la naștere până la vârsta de 3 luni</w:t>
      </w:r>
    </w:p>
    <w:p w14:paraId="79862E27" w14:textId="53721AD2" w:rsidR="00C11F19" w:rsidRPr="00E0446F" w:rsidRDefault="007A0A3F" w:rsidP="00D50984">
      <w:pPr>
        <w:pStyle w:val="EMEABodyText"/>
      </w:pPr>
      <w:r>
        <w:t>EVOTAZ nu trebuie utilizat la copii cu vârsta mai mică de 3 luni din motive legate de probleme referitoare la siguranţă, în special luând în considerare riscul posibil de icter nuclear asociat cu componenta atazanavir.</w:t>
      </w:r>
    </w:p>
    <w:p w14:paraId="5B7BD270" w14:textId="77777777" w:rsidR="00FA0E63" w:rsidRPr="00E0446F" w:rsidRDefault="00FA0E63" w:rsidP="00D50984">
      <w:pPr>
        <w:pStyle w:val="EMEABodyText"/>
        <w:rPr>
          <w:lang w:val="en-GB"/>
        </w:rPr>
      </w:pPr>
    </w:p>
    <w:p w14:paraId="361D6880" w14:textId="1D468899" w:rsidR="007864FE" w:rsidRPr="00E0446F" w:rsidRDefault="007A0A3F" w:rsidP="00D10EBA">
      <w:pPr>
        <w:pStyle w:val="EMEABodyText"/>
        <w:keepNext/>
        <w:rPr>
          <w:i/>
        </w:rPr>
      </w:pPr>
      <w:r>
        <w:rPr>
          <w:i/>
        </w:rPr>
        <w:t>Copii de la 3 luni până la &lt; 12 ani sau cu greutatea corporală &lt; 35 kg</w:t>
      </w:r>
    </w:p>
    <w:p w14:paraId="7862F04B" w14:textId="2E975508" w:rsidR="00D577CD" w:rsidRPr="00E0446F" w:rsidRDefault="007A0A3F" w:rsidP="00D50984">
      <w:pPr>
        <w:pStyle w:val="EMEABodyText"/>
        <w:rPr>
          <w:i/>
          <w:u w:val="double"/>
        </w:rPr>
      </w:pPr>
      <w:r>
        <w:t>Siguranța și eficacitatea EVOTAZ la copiii și adolescenţii cu vârsta mai mică de 12 ani sau cu greutatea corporală mai mică de 35 kg nu au fost stabilite. Datele disponibile în prezent sunt descrise la pct. 4.8, 5.1 și 5.2, dar nu se poate face nicio recomandare privind dozele.</w:t>
      </w:r>
    </w:p>
    <w:p w14:paraId="1546469C" w14:textId="77777777" w:rsidR="00284E01" w:rsidRPr="00E0446F" w:rsidRDefault="00284E01" w:rsidP="00D50984">
      <w:pPr>
        <w:pStyle w:val="EMEABodyText"/>
        <w:rPr>
          <w:i/>
          <w:lang w:val="en-GB"/>
        </w:rPr>
      </w:pPr>
    </w:p>
    <w:p w14:paraId="2A9400A6" w14:textId="5CADDEB9" w:rsidR="00CA706D" w:rsidRPr="00E0446F" w:rsidRDefault="007A0A3F" w:rsidP="00D10EBA">
      <w:pPr>
        <w:pStyle w:val="EMEABodyText"/>
        <w:keepNext/>
        <w:rPr>
          <w:i/>
        </w:rPr>
      </w:pPr>
      <w:r>
        <w:rPr>
          <w:i/>
        </w:rPr>
        <w:t>Sarcină și perioadă postnatală</w:t>
      </w:r>
    </w:p>
    <w:p w14:paraId="0AE9B521" w14:textId="3EBE28A3" w:rsidR="00CA706D" w:rsidRPr="00E0446F" w:rsidRDefault="007A0A3F" w:rsidP="00D50984">
      <w:pPr>
        <w:pStyle w:val="EMEABodyText"/>
      </w:pPr>
      <w:r>
        <w:t>Tratamentul cu EVOTAZ în timpul sarcinii determină o expunere scăzută la atazanavir. Prin urmare, tratamentul cu EVOTAZ nu trebuie iniţiat în timpul sarcinii, iar femeilor care rămân gravide în timpul tratamentului cu EVOTAZ trebuie să li se înlocuiască tratamentul cu o schemă terapeutică alternativă (vezi pct. 4.4 și 4.6).</w:t>
      </w:r>
    </w:p>
    <w:p w14:paraId="42D657C7" w14:textId="77777777" w:rsidR="00D577CD" w:rsidRPr="00E0446F" w:rsidRDefault="00D577CD" w:rsidP="00D50984">
      <w:pPr>
        <w:pStyle w:val="EMEABodyText"/>
        <w:rPr>
          <w:b/>
          <w:i/>
          <w:lang w:val="en-GB"/>
        </w:rPr>
      </w:pPr>
    </w:p>
    <w:p w14:paraId="33F24E40" w14:textId="77777777" w:rsidR="00D577CD" w:rsidRPr="00E0446F" w:rsidRDefault="007A0A3F" w:rsidP="00D50984">
      <w:pPr>
        <w:pStyle w:val="EMEABodyText"/>
        <w:keepNext/>
        <w:rPr>
          <w:u w:val="single"/>
        </w:rPr>
      </w:pPr>
      <w:r>
        <w:rPr>
          <w:u w:val="single"/>
        </w:rPr>
        <w:t>Mod de administrare</w:t>
      </w:r>
    </w:p>
    <w:p w14:paraId="71B0C8BC" w14:textId="77777777" w:rsidR="00057628" w:rsidRPr="00E0446F" w:rsidRDefault="00057628" w:rsidP="00D50984">
      <w:pPr>
        <w:pStyle w:val="EMEABodyText"/>
        <w:keepNext/>
        <w:rPr>
          <w:u w:val="single"/>
          <w:lang w:val="en-GB"/>
        </w:rPr>
      </w:pPr>
    </w:p>
    <w:p w14:paraId="2611CC2F" w14:textId="77777777" w:rsidR="00D577CD" w:rsidRPr="00E0446F" w:rsidRDefault="007A0A3F" w:rsidP="00D10EBA">
      <w:pPr>
        <w:pStyle w:val="EMEABodyText"/>
      </w:pPr>
      <w:r>
        <w:t>EVOTAZ trebuie administrat pe cale orală cu alimente (vezi pct. 5.2). Comprimatul filmat trebuie înghițit întreg și nu trebuie mestecat, sfărâmat, tăiat sau zdrobit.</w:t>
      </w:r>
    </w:p>
    <w:p w14:paraId="13D2F288" w14:textId="77777777" w:rsidR="00C67983" w:rsidRPr="00E0446F" w:rsidRDefault="00C67983" w:rsidP="00D50984">
      <w:pPr>
        <w:pStyle w:val="EMEABodyText"/>
        <w:rPr>
          <w:noProof/>
          <w:lang w:val="en-GB"/>
        </w:rPr>
      </w:pPr>
    </w:p>
    <w:p w14:paraId="1EAEFB83" w14:textId="77777777" w:rsidR="00D577CD" w:rsidRPr="00E0446F" w:rsidRDefault="007A0A3F" w:rsidP="00D50984">
      <w:pPr>
        <w:pStyle w:val="EMEAHeading2"/>
        <w:keepLines w:val="0"/>
        <w:outlineLvl w:val="9"/>
        <w:rPr>
          <w:noProof/>
        </w:rPr>
      </w:pPr>
      <w:r>
        <w:t>4.3</w:t>
      </w:r>
      <w:r>
        <w:tab/>
        <w:t>Contraindicaţii</w:t>
      </w:r>
    </w:p>
    <w:p w14:paraId="39F39B98" w14:textId="77777777" w:rsidR="00D577CD" w:rsidRPr="00E0446F" w:rsidRDefault="00D577CD" w:rsidP="00D50984">
      <w:pPr>
        <w:pStyle w:val="EMEABodyText"/>
        <w:keepNext/>
        <w:rPr>
          <w:noProof/>
          <w:lang w:val="en-GB"/>
        </w:rPr>
      </w:pPr>
    </w:p>
    <w:p w14:paraId="51A4E93D" w14:textId="77777777" w:rsidR="00D577CD" w:rsidRPr="00E0446F" w:rsidRDefault="007A0A3F" w:rsidP="00BE781B">
      <w:pPr>
        <w:pStyle w:val="EMEABodyText"/>
        <w:rPr>
          <w:noProof/>
        </w:rPr>
      </w:pPr>
      <w:r>
        <w:t>Hipersensibilitate la substanțele active sau la oricare dintre excipienții enumerați la pct. 6.1.</w:t>
      </w:r>
    </w:p>
    <w:p w14:paraId="3E94ACE4" w14:textId="77777777" w:rsidR="00D577CD" w:rsidRPr="00E0446F" w:rsidRDefault="00D577CD" w:rsidP="00BE781B">
      <w:pPr>
        <w:pStyle w:val="EMEABodyText"/>
        <w:rPr>
          <w:noProof/>
          <w:lang w:val="en-GB"/>
        </w:rPr>
      </w:pPr>
    </w:p>
    <w:p w14:paraId="3F2005B2" w14:textId="5C41569F" w:rsidR="00D41E14" w:rsidRPr="00E0446F" w:rsidRDefault="007A0A3F" w:rsidP="004E5728">
      <w:pPr>
        <w:pStyle w:val="EMEABodyText"/>
        <w:keepNext/>
      </w:pPr>
      <w:r>
        <w:t xml:space="preserve">Administrarea concomitentă cu </w:t>
      </w:r>
      <w:del w:id="12" w:author="BMS" w:date="2025-03-11T10:51:00Z">
        <w:r>
          <w:delText xml:space="preserve">următoarele </w:delText>
        </w:r>
      </w:del>
      <w:r>
        <w:t>medicamente care sunt inductori puternici ai izoformei CYP3A4 a citocromului P450 din cauza riscului de pierdere a efectului terapeutic</w:t>
      </w:r>
      <w:ins w:id="13" w:author="BMS" w:date="2025-03-11T16:24:00Z">
        <w:r>
          <w:t xml:space="preserve"> și de dezvoltare a posibilei rezistențe</w:t>
        </w:r>
      </w:ins>
      <w:r>
        <w:t xml:space="preserve"> (vezi pct. 4.5)</w:t>
      </w:r>
      <w:ins w:id="14" w:author="BMS" w:date="2025-03-11T10:51:00Z">
        <w:r>
          <w:t>; administrarea concomitentă este contraindicată cu, dar nu se limitează la, următoarele medicamente</w:t>
        </w:r>
      </w:ins>
      <w:r>
        <w:t>:</w:t>
      </w:r>
    </w:p>
    <w:p w14:paraId="2E2E2171" w14:textId="3BCCE954" w:rsidR="00874864" w:rsidRPr="00E0446F" w:rsidRDefault="007A0A3F" w:rsidP="00D50984">
      <w:pPr>
        <w:pStyle w:val="EMEABodyTextIndent"/>
        <w:numPr>
          <w:ilvl w:val="0"/>
          <w:numId w:val="9"/>
        </w:numPr>
        <w:ind w:left="567" w:hanging="567"/>
      </w:pPr>
      <w:r>
        <w:t>carbamazepină, fenobarbital, fenitoină (antiepileptice)</w:t>
      </w:r>
    </w:p>
    <w:p w14:paraId="44320D2D" w14:textId="77777777" w:rsidR="00D41E14" w:rsidRPr="00E0446F" w:rsidRDefault="007A0A3F" w:rsidP="00BE781B">
      <w:pPr>
        <w:pStyle w:val="EMEABodyTextIndent"/>
        <w:numPr>
          <w:ilvl w:val="0"/>
          <w:numId w:val="9"/>
        </w:numPr>
        <w:ind w:left="567" w:hanging="567"/>
      </w:pPr>
      <w:r>
        <w:t>sunătoare (</w:t>
      </w:r>
      <w:r>
        <w:rPr>
          <w:i/>
        </w:rPr>
        <w:t>Hypericum perforatum</w:t>
      </w:r>
      <w:r>
        <w:t>) (preparat pe bază de plante)</w:t>
      </w:r>
    </w:p>
    <w:p w14:paraId="16ADD0E2" w14:textId="53A7E88D" w:rsidR="00284C09" w:rsidRPr="00E0446F" w:rsidRDefault="007A0A3F" w:rsidP="00BE781B">
      <w:pPr>
        <w:pStyle w:val="EMEABodyTextIndent"/>
        <w:keepNext/>
        <w:numPr>
          <w:ilvl w:val="0"/>
          <w:numId w:val="7"/>
        </w:numPr>
        <w:ind w:left="567" w:hanging="567"/>
      </w:pPr>
      <w:r>
        <w:t>rifampicină (antimicrobacterian)</w:t>
      </w:r>
    </w:p>
    <w:p w14:paraId="4CD3546C" w14:textId="1FFE9315" w:rsidR="00284C09" w:rsidRPr="00E0446F" w:rsidRDefault="00284C09" w:rsidP="00FB3495">
      <w:pPr>
        <w:pStyle w:val="Style2"/>
        <w:rPr>
          <w:ins w:id="15" w:author="BMS"/>
        </w:rPr>
      </w:pPr>
      <w:ins w:id="16" w:author="BMS" w:date="2025-01-09T18:34:00Z">
        <w:r>
          <w:t>apalutamidă, encorafenib, ivosidenib (antineoplazice)</w:t>
        </w:r>
      </w:ins>
    </w:p>
    <w:p w14:paraId="13655BA8" w14:textId="77777777" w:rsidR="007358C1" w:rsidRPr="00E0446F" w:rsidRDefault="007358C1" w:rsidP="00FB3495">
      <w:pPr>
        <w:rPr>
          <w:lang w:val="en-GB"/>
        </w:rPr>
      </w:pPr>
    </w:p>
    <w:p w14:paraId="09AD86E0" w14:textId="217B5619" w:rsidR="00D41E14" w:rsidRPr="00E0446F" w:rsidRDefault="007A0A3F" w:rsidP="00D10EBA">
      <w:pPr>
        <w:pStyle w:val="EMEABodyText"/>
        <w:keepNext/>
      </w:pPr>
      <w:r>
        <w:lastRenderedPageBreak/>
        <w:t>Administrarea concomitentă cu următoarele medicamente din cauza riscului de reacții adverse grave și/sau care pun viața în pericol (vezi pct. 4.5)</w:t>
      </w:r>
      <w:ins w:id="17" w:author="BMS" w:date="2025-03-11T10:53:00Z">
        <w:r>
          <w:t>; administrarea concomitentă este contraindicată cu, dar nu se limitează la, următoarele medicamente</w:t>
        </w:r>
      </w:ins>
      <w:r>
        <w:t>:</w:t>
      </w:r>
    </w:p>
    <w:p w14:paraId="0E83B642" w14:textId="4F304400" w:rsidR="002A4527" w:rsidRPr="00E0446F" w:rsidRDefault="007A0A3F" w:rsidP="00BA341E">
      <w:pPr>
        <w:pStyle w:val="Style2"/>
      </w:pPr>
      <w:r>
        <w:t>colchicină, atunci când este utilizată la pacienții cu insuficiență renală și/sau hepatică (medicament pentru tratamentul gutei) (vezi pct. 4.5)</w:t>
      </w:r>
    </w:p>
    <w:p w14:paraId="07A52DDB" w14:textId="37B8DD63" w:rsidR="00D41E14" w:rsidRPr="00E0446F" w:rsidRDefault="007A0A3F" w:rsidP="00BA341E">
      <w:pPr>
        <w:pStyle w:val="Style2"/>
      </w:pPr>
      <w:r>
        <w:t xml:space="preserve">sildenafil </w:t>
      </w:r>
      <w:r>
        <w:noBreakHyphen/>
        <w:t xml:space="preserve"> atunci când este utilizat pentru tratamentul hipertensiunii arteriale pulmonare (vezi pct. 4.</w:t>
      </w:r>
      <w:del w:id="18" w:author="BMS" w:date="2025-01-09T18:36:00Z">
        <w:r>
          <w:delText>4</w:delText>
        </w:r>
      </w:del>
      <w:ins w:id="19" w:author="BMS" w:date="2025-01-09T18:36:00Z">
        <w:r>
          <w:t>5</w:t>
        </w:r>
      </w:ins>
      <w:r>
        <w:t> și 4.</w:t>
      </w:r>
      <w:del w:id="20" w:author="BMS" w:date="2025-01-09T18:36:00Z">
        <w:r>
          <w:delText>5</w:delText>
        </w:r>
      </w:del>
      <w:ins w:id="21" w:author="BMS" w:date="2025-01-09T18:36:00Z">
        <w:r>
          <w:t>4)</w:t>
        </w:r>
      </w:ins>
      <w:r>
        <w:t xml:space="preserve"> pentru administrarea concomitentă în tratamentul disfuncției erectile), avanafil (inhibitori ai enzimei PDE5)</w:t>
      </w:r>
    </w:p>
    <w:p w14:paraId="3BCF5A6E" w14:textId="611BEECE" w:rsidR="0073715A" w:rsidRPr="00E0446F" w:rsidRDefault="007A0A3F" w:rsidP="00BA341E">
      <w:pPr>
        <w:pStyle w:val="Style2"/>
      </w:pPr>
      <w:r>
        <w:t>dabigatran (anticoagulant)</w:t>
      </w:r>
    </w:p>
    <w:p w14:paraId="41085EE9" w14:textId="77777777" w:rsidR="00D41E14" w:rsidRPr="00E0446F" w:rsidRDefault="007A0A3F" w:rsidP="00BA341E">
      <w:pPr>
        <w:pStyle w:val="Style2"/>
      </w:pPr>
      <w:r>
        <w:t>simvastatină și lovastatină (inhibitori ai HMG</w:t>
      </w:r>
      <w:r>
        <w:noBreakHyphen/>
        <w:t>CoA reductazei) (vezi pct. 4.5)</w:t>
      </w:r>
    </w:p>
    <w:p w14:paraId="01240FFA" w14:textId="66DCD5F1" w:rsidR="00CA706D" w:rsidRPr="00E0446F" w:rsidRDefault="007A0A3F" w:rsidP="00BA341E">
      <w:pPr>
        <w:pStyle w:val="Style2"/>
      </w:pPr>
      <w:r>
        <w:t>lomitapidă (medicament care modifică profilul lipidic)</w:t>
      </w:r>
    </w:p>
    <w:p w14:paraId="5F859175" w14:textId="77777777" w:rsidR="00B868AF" w:rsidRPr="00E0446F" w:rsidRDefault="007A0A3F" w:rsidP="00BA341E">
      <w:pPr>
        <w:pStyle w:val="Style2"/>
      </w:pPr>
      <w:r>
        <w:t>medicamente care conțin grazoprevir, incluzând combinația în doze fixe de elbasvir/grazoprevir (utilizate pentru tratamentul infecției cronice cu virus hepatitic C) (vezi pct. 4.5)</w:t>
      </w:r>
    </w:p>
    <w:p w14:paraId="222A12B8" w14:textId="77777777" w:rsidR="00D96AF5" w:rsidRPr="00E0446F" w:rsidRDefault="007A0A3F" w:rsidP="00BA341E">
      <w:pPr>
        <w:pStyle w:val="Style2"/>
        <w:keepNext/>
      </w:pPr>
      <w:r>
        <w:t>medicamente care conțin combinația în doze fixe de glecaprevir/pibrentasvir (vezi pct. 4.5)</w:t>
      </w:r>
    </w:p>
    <w:p w14:paraId="431CDA49" w14:textId="4344B386" w:rsidR="00AD6920" w:rsidRPr="00E0446F" w:rsidRDefault="007A0A3F" w:rsidP="00BA341E">
      <w:pPr>
        <w:pStyle w:val="Style2"/>
        <w:keepNext/>
      </w:pPr>
      <w:r>
        <w:t>substraturi ale CYP3A4 sau ale izoformei UGT1A1 a UDP</w:t>
      </w:r>
      <w:r>
        <w:noBreakHyphen/>
        <w:t>glucuronil transferazei care au un indice terapeutic mic</w:t>
      </w:r>
      <w:ins w:id="22" w:author="BMS" w:date="2025-03-11T10:54:00Z">
        <w:r>
          <w:t>; administrarea concomitentă este contraindicată cu, dar nu se limitează la, următoarele medicamente</w:t>
        </w:r>
      </w:ins>
      <w:r>
        <w:t>:</w:t>
      </w:r>
    </w:p>
    <w:p w14:paraId="6F2DC3E0" w14:textId="77777777" w:rsidR="00D41E14" w:rsidRPr="00E0446F" w:rsidRDefault="007A0A3F" w:rsidP="00BA341E">
      <w:pPr>
        <w:pStyle w:val="Style1"/>
      </w:pPr>
      <w:r>
        <w:t>alfuzosin (antagonist al receptorului adrenergic alfa</w:t>
      </w:r>
      <w:r>
        <w:noBreakHyphen/>
        <w:t>1)</w:t>
      </w:r>
    </w:p>
    <w:p w14:paraId="72DDE583" w14:textId="77777777" w:rsidR="00D41E14" w:rsidRPr="00E0446F" w:rsidRDefault="007A0A3F" w:rsidP="00BA341E">
      <w:pPr>
        <w:pStyle w:val="Style1"/>
      </w:pPr>
      <w:r>
        <w:t>amiodaronă, bepridil, dronedaronă, chinidină, lidocaină administrată sistemic (antiaritmice/antianginoase)</w:t>
      </w:r>
    </w:p>
    <w:p w14:paraId="6AB9082B" w14:textId="49C05732" w:rsidR="00AD6920" w:rsidRPr="00E0446F" w:rsidRDefault="007A0A3F" w:rsidP="00BA341E">
      <w:pPr>
        <w:pStyle w:val="Style1"/>
      </w:pPr>
      <w:r>
        <w:t>astemizol, terfenadină (antihistaminice)</w:t>
      </w:r>
    </w:p>
    <w:p w14:paraId="2BBCA17E" w14:textId="77777777" w:rsidR="00D41E14" w:rsidRPr="00E0446F" w:rsidRDefault="007A0A3F" w:rsidP="00BA341E">
      <w:pPr>
        <w:pStyle w:val="Style1"/>
      </w:pPr>
      <w:r>
        <w:t>cisapridă (medicament pentru motilitatea gastro</w:t>
      </w:r>
      <w:r>
        <w:noBreakHyphen/>
        <w:t>intestinală)</w:t>
      </w:r>
    </w:p>
    <w:p w14:paraId="2EE1CB7A" w14:textId="45BAD650" w:rsidR="00894038" w:rsidRPr="00E0446F" w:rsidRDefault="007A0A3F" w:rsidP="00BA341E">
      <w:pPr>
        <w:pStyle w:val="Style1"/>
      </w:pPr>
      <w:r>
        <w:t>derivați de ergot (de exemplu, dihidroergotamină, ergometrină, ergotamină, metilergonovină)</w:t>
      </w:r>
    </w:p>
    <w:p w14:paraId="60627EE0" w14:textId="77777777" w:rsidR="00D41E14" w:rsidRPr="00E0446F" w:rsidRDefault="007A0A3F" w:rsidP="00BA341E">
      <w:pPr>
        <w:pStyle w:val="Style1"/>
      </w:pPr>
      <w:r>
        <w:t>pimozidă, quetiapină, lurasidonă (antipsihotice/neuroleptice) (vezi pct. 4.5)</w:t>
      </w:r>
    </w:p>
    <w:p w14:paraId="47230626" w14:textId="77777777" w:rsidR="00D41E14" w:rsidRPr="00E0446F" w:rsidRDefault="007A0A3F" w:rsidP="00BA341E">
      <w:pPr>
        <w:pStyle w:val="Style1"/>
        <w:keepNext/>
      </w:pPr>
      <w:r>
        <w:t>ticagrelor (inhibitor al agregării plachetare)</w:t>
      </w:r>
    </w:p>
    <w:p w14:paraId="6326ACF4" w14:textId="77777777" w:rsidR="00D41E14" w:rsidRPr="00E0446F" w:rsidRDefault="007A0A3F" w:rsidP="00BA341E">
      <w:pPr>
        <w:pStyle w:val="Style1"/>
      </w:pPr>
      <w:r>
        <w:t>triazolam, midazolam administrate pe cale orală (sedative/hipnotice) (pentru precauțiile privind administrarea parenterală a midazolam, vezi pct. 4.5).</w:t>
      </w:r>
    </w:p>
    <w:p w14:paraId="2317F7F2" w14:textId="25AFC509" w:rsidR="00B611AD" w:rsidRPr="00E0446F" w:rsidRDefault="00B611AD" w:rsidP="00D50984">
      <w:pPr>
        <w:pStyle w:val="EMEABodyText"/>
        <w:rPr>
          <w:lang w:val="en-GB"/>
        </w:rPr>
      </w:pPr>
    </w:p>
    <w:p w14:paraId="698FD05C" w14:textId="77777777" w:rsidR="00B611AD" w:rsidRPr="00E0446F" w:rsidRDefault="007A0A3F" w:rsidP="00D50984">
      <w:pPr>
        <w:pStyle w:val="EMEABodyText"/>
      </w:pPr>
      <w:r>
        <w:t>Insuficiență hepatică moderată până la severă.</w:t>
      </w:r>
    </w:p>
    <w:p w14:paraId="4D394445" w14:textId="77777777" w:rsidR="00C266BC" w:rsidRPr="00E0446F" w:rsidRDefault="00C266BC" w:rsidP="00D50984">
      <w:pPr>
        <w:pStyle w:val="EMEABodyText"/>
        <w:rPr>
          <w:noProof/>
          <w:lang w:val="en-GB"/>
        </w:rPr>
      </w:pPr>
    </w:p>
    <w:p w14:paraId="28FCE5A8" w14:textId="77777777" w:rsidR="00D577CD" w:rsidRPr="00E0446F" w:rsidRDefault="007A0A3F" w:rsidP="00D50984">
      <w:pPr>
        <w:pStyle w:val="EMEAHeading2"/>
        <w:keepLines w:val="0"/>
        <w:outlineLvl w:val="9"/>
        <w:rPr>
          <w:noProof/>
        </w:rPr>
      </w:pPr>
      <w:r>
        <w:t>4.4</w:t>
      </w:r>
      <w:r>
        <w:tab/>
        <w:t>Atenţionări şi precauţii speciale pentru utilizare</w:t>
      </w:r>
    </w:p>
    <w:p w14:paraId="090328AA" w14:textId="55AEF38E" w:rsidR="00D577CD" w:rsidRPr="00E0446F" w:rsidRDefault="00D577CD" w:rsidP="00D10EBA">
      <w:pPr>
        <w:pStyle w:val="EMEABodyText"/>
        <w:keepNext/>
        <w:rPr>
          <w:noProof/>
          <w:lang w:val="en-GB"/>
        </w:rPr>
      </w:pPr>
    </w:p>
    <w:p w14:paraId="6A2CF1CB" w14:textId="75B28903" w:rsidR="00C0230B" w:rsidRPr="00E0446F" w:rsidRDefault="007A0A3F" w:rsidP="00D50984">
      <w:pPr>
        <w:pStyle w:val="EMEABodyText"/>
        <w:rPr>
          <w:color w:val="000000"/>
        </w:rPr>
      </w:pPr>
      <w:r>
        <w:t>Alegerea tratamentului cu EVOTAZ la pacienți trebuie să se bazeze pe testarea individuală a rezistenței virale și pe istoricul tratamentelor administrate pacientului respectiv (vezi pct. 5.1).</w:t>
      </w:r>
    </w:p>
    <w:p w14:paraId="5944DCD9" w14:textId="77777777" w:rsidR="00AB7E0E" w:rsidRPr="00E0446F" w:rsidRDefault="00AB7E0E" w:rsidP="00D50984">
      <w:pPr>
        <w:pStyle w:val="EMEABodyText"/>
        <w:rPr>
          <w:noProof/>
          <w:lang w:val="en-GB"/>
        </w:rPr>
      </w:pPr>
    </w:p>
    <w:p w14:paraId="41D96472" w14:textId="4021D18B" w:rsidR="00AB7E0E" w:rsidRPr="00E0446F" w:rsidRDefault="007A0A3F" w:rsidP="00D50984">
      <w:pPr>
        <w:pStyle w:val="EMEABodyText"/>
        <w:keepNext/>
        <w:rPr>
          <w:u w:val="single"/>
        </w:rPr>
      </w:pPr>
      <w:r>
        <w:rPr>
          <w:u w:val="single"/>
        </w:rPr>
        <w:t>Sarcină</w:t>
      </w:r>
    </w:p>
    <w:p w14:paraId="6C709CD5" w14:textId="77777777" w:rsidR="00D10EBA" w:rsidRPr="00E0446F" w:rsidRDefault="00D10EBA" w:rsidP="00D50984">
      <w:pPr>
        <w:pStyle w:val="EMEABodyText"/>
        <w:keepNext/>
        <w:rPr>
          <w:u w:val="single"/>
          <w:lang w:val="en-GB"/>
        </w:rPr>
      </w:pPr>
    </w:p>
    <w:p w14:paraId="4BEF4DAB" w14:textId="2E148314" w:rsidR="00C0230B" w:rsidRPr="00E0446F" w:rsidRDefault="007A0A3F" w:rsidP="00D50984">
      <w:pPr>
        <w:pStyle w:val="EMEABodyText"/>
      </w:pPr>
      <w:r>
        <w:t>S-a demonstrat că tratamentul cu atazanavir/cobicistat 300/150 mg în timpul celui de-al doilea și celui de-al treilea trimestru de sarcină determină o expunere scăzută la atazanavir. Concentrațiile plasmatice de cobicistat scad, iar aceasta poate duce la o potențare insuficientă a concentrațiilor plasmatice de atazanavir. Reducerea substanțială a expunerii la atazanavir poate duce la eșec virusologic și poate determina un risc crescut de transmitere a infecției cu HIV de la mamă la făt. Prin urmare, tratamentul cu EVOTAZ nu trebuie iniţiat în timpul sarcinii, iar femeilor care rămân gravide în timpul tratamentului cu EVOTAZ trebuie să li se înlocuiască tratamentul cu o schemă terapeutică alternativă (vezi pct. 4.2 și 4.6).</w:t>
      </w:r>
    </w:p>
    <w:p w14:paraId="3683744F" w14:textId="77777777" w:rsidR="00AB7E0E" w:rsidRPr="00E0446F" w:rsidRDefault="00AB7E0E" w:rsidP="00D50984">
      <w:pPr>
        <w:pStyle w:val="EMEABodyText"/>
        <w:rPr>
          <w:lang w:val="en-GB"/>
        </w:rPr>
      </w:pPr>
    </w:p>
    <w:p w14:paraId="6C11D6B5" w14:textId="77777777" w:rsidR="00D577CD" w:rsidRPr="00E0446F" w:rsidRDefault="007A0A3F" w:rsidP="00D50984">
      <w:pPr>
        <w:pStyle w:val="EMEABodyText"/>
        <w:keepNext/>
        <w:rPr>
          <w:noProof/>
          <w:u w:val="single"/>
        </w:rPr>
      </w:pPr>
      <w:r>
        <w:rPr>
          <w:u w:val="single"/>
        </w:rPr>
        <w:t>Pacienți cu afecţiuni concomitente</w:t>
      </w:r>
    </w:p>
    <w:p w14:paraId="0366E00F" w14:textId="77777777" w:rsidR="002D1CC0" w:rsidRPr="00E0446F" w:rsidRDefault="002D1CC0" w:rsidP="00D50984">
      <w:pPr>
        <w:pStyle w:val="EMEABodyText"/>
        <w:keepNext/>
        <w:rPr>
          <w:i/>
          <w:noProof/>
          <w:lang w:val="en-GB"/>
        </w:rPr>
      </w:pPr>
    </w:p>
    <w:p w14:paraId="1CAE4E22" w14:textId="77777777" w:rsidR="00D577CD" w:rsidRPr="00E0446F" w:rsidRDefault="007A0A3F" w:rsidP="00D50984">
      <w:pPr>
        <w:pStyle w:val="EMEABodyText"/>
        <w:keepNext/>
        <w:rPr>
          <w:noProof/>
        </w:rPr>
      </w:pPr>
      <w:r>
        <w:rPr>
          <w:i/>
        </w:rPr>
        <w:t>Insuficiența hepatică</w:t>
      </w:r>
    </w:p>
    <w:p w14:paraId="65F8280B" w14:textId="77777777" w:rsidR="00D577CD" w:rsidRPr="00E0446F" w:rsidRDefault="007A0A3F" w:rsidP="00D50984">
      <w:pPr>
        <w:pStyle w:val="EMEABodyText"/>
        <w:keepNext/>
        <w:rPr>
          <w:noProof/>
        </w:rPr>
      </w:pPr>
      <w:r>
        <w:t>Utilizarea EVOTAZ este contraindicată la pacienții cu insuficiență hepatică moderată până la severă. EVOTAZ trebuie utilizat cu precauție la pacienții cu insuficiență hepatică ușoară (vezi pct. 4.2, 4.3 și 5.2).</w:t>
      </w:r>
    </w:p>
    <w:p w14:paraId="7C2528F3" w14:textId="77777777" w:rsidR="000B1D6A" w:rsidRPr="00E0446F" w:rsidRDefault="000B1D6A" w:rsidP="00D50984">
      <w:pPr>
        <w:pStyle w:val="EMEABodyText"/>
        <w:rPr>
          <w:lang w:val="en-GB"/>
        </w:rPr>
      </w:pPr>
    </w:p>
    <w:p w14:paraId="38A0F541" w14:textId="77777777" w:rsidR="00D577CD" w:rsidRPr="00E0446F" w:rsidRDefault="007A0A3F" w:rsidP="00D10EBA">
      <w:pPr>
        <w:pStyle w:val="EMEABodyText"/>
        <w:keepNext/>
        <w:rPr>
          <w:noProof/>
        </w:rPr>
      </w:pPr>
      <w:r>
        <w:t>Atazanavir</w:t>
      </w:r>
    </w:p>
    <w:p w14:paraId="11ED8593" w14:textId="77777777" w:rsidR="00D577CD" w:rsidRPr="00E0446F" w:rsidRDefault="007A0A3F" w:rsidP="00D50984">
      <w:pPr>
        <w:pStyle w:val="EMEABodyText"/>
        <w:rPr>
          <w:noProof/>
        </w:rPr>
      </w:pPr>
      <w:r>
        <w:t xml:space="preserve">Atazanavir este metabolizat preponderent la nivel hepatic şi, de aceea, s-a observat creşterea concentraţiilor plasmatice la pacienţii cu insuficienţă hepatică (vezi pct. 4.2 şi 5.2). Siguranţa şi </w:t>
      </w:r>
      <w:r>
        <w:lastRenderedPageBreak/>
        <w:t>eficacitatea atazanavir la pacienţii cu tulburări hepatice semnificative concomitente nu au fost stabilite. Pacienţii cu hepatită cronică B sau C şi care efectuează terapie antiretrovirală combinată prezintă un risc crescut pentru apariţia reacţiilor adverse hepatice severe, care pot determina chiar deces (vezi pct. 4.8). În cazul efectuării tratamentului antiviral concomitent pentru hepatita B sau C, trebuie, de asemenea, citite informaţiile conţinute în Rezumatul caracteristicilor produsului pentru aceste medicamente.</w:t>
      </w:r>
    </w:p>
    <w:p w14:paraId="602A0C67" w14:textId="77777777" w:rsidR="00D577CD" w:rsidRPr="00E0446F" w:rsidRDefault="00D577CD" w:rsidP="00D50984">
      <w:pPr>
        <w:pStyle w:val="EMEABodyText"/>
        <w:rPr>
          <w:noProof/>
          <w:lang w:val="en-GB"/>
        </w:rPr>
      </w:pPr>
    </w:p>
    <w:p w14:paraId="482AA781" w14:textId="77777777" w:rsidR="00D577CD" w:rsidRPr="00E0446F" w:rsidRDefault="007A0A3F" w:rsidP="00D50984">
      <w:pPr>
        <w:pStyle w:val="EMEABodyText"/>
        <w:rPr>
          <w:noProof/>
        </w:rPr>
      </w:pPr>
      <w:r>
        <w:t>Pacienții cu disfuncție hepatică anterioară sau pacienții cu hepatită cronică activă prezintă o frecvenţă crescută a anomaliilor funcţiei hepatice în timpul terapiei antiretrovirale combinate şi, de aceea, trebuie monitorizaţi conform standardelor de practică medicală. Dacă se observă la astfel de pacienţi semne ale agravării bolii hepatice, trebuie luată în considerare întreruperea sau încetarea tratamentului.</w:t>
      </w:r>
    </w:p>
    <w:p w14:paraId="2768E2C5" w14:textId="77777777" w:rsidR="00D577CD" w:rsidRPr="00E0446F" w:rsidRDefault="00D577CD" w:rsidP="00D50984">
      <w:pPr>
        <w:pStyle w:val="EMEABodyText"/>
        <w:rPr>
          <w:noProof/>
          <w:lang w:val="en-GB"/>
        </w:rPr>
      </w:pPr>
    </w:p>
    <w:p w14:paraId="7DD07069" w14:textId="77777777" w:rsidR="00D577CD" w:rsidRPr="00E0446F" w:rsidRDefault="007A0A3F" w:rsidP="00D10EBA">
      <w:pPr>
        <w:pStyle w:val="EMEABodyText"/>
        <w:keepNext/>
        <w:rPr>
          <w:noProof/>
        </w:rPr>
      </w:pPr>
      <w:r>
        <w:t>Cobicistat</w:t>
      </w:r>
    </w:p>
    <w:p w14:paraId="40756BF9" w14:textId="77777777" w:rsidR="00D577CD" w:rsidRPr="00E0446F" w:rsidRDefault="007A0A3F" w:rsidP="00D50984">
      <w:pPr>
        <w:pStyle w:val="EMEABodyText"/>
        <w:rPr>
          <w:noProof/>
        </w:rPr>
      </w:pPr>
      <w:r>
        <w:t>Cobicistat nu a fost studiat la pacienții cu insuficiență hepatică severă (Clasa C conform clasificării Child</w:t>
      </w:r>
      <w:r>
        <w:noBreakHyphen/>
        <w:t>Pugh).</w:t>
      </w:r>
    </w:p>
    <w:p w14:paraId="73BC04CC" w14:textId="77777777" w:rsidR="00D577CD" w:rsidRPr="00E0446F" w:rsidRDefault="00D577CD" w:rsidP="00D50984">
      <w:pPr>
        <w:pStyle w:val="EMEABodyText"/>
        <w:rPr>
          <w:noProof/>
          <w:lang w:val="en-GB"/>
        </w:rPr>
      </w:pPr>
    </w:p>
    <w:p w14:paraId="0FF362A6" w14:textId="77777777" w:rsidR="00D41E14" w:rsidRPr="00E0446F" w:rsidRDefault="007A0A3F" w:rsidP="00D10EBA">
      <w:pPr>
        <w:pStyle w:val="EMEABodyText"/>
        <w:keepNext/>
      </w:pPr>
      <w:r>
        <w:rPr>
          <w:i/>
        </w:rPr>
        <w:t>Insuficiența renală</w:t>
      </w:r>
    </w:p>
    <w:p w14:paraId="1A882442" w14:textId="30E1690A" w:rsidR="00D577CD" w:rsidRPr="00E0446F" w:rsidRDefault="007A0A3F" w:rsidP="00D50984">
      <w:pPr>
        <w:pStyle w:val="EMEABodyText"/>
      </w:pPr>
      <w:r>
        <w:t>Nu se recomandă utilizarea EVOTAZ la pacienții care efectuează hemodializă (vezi pct. 4.2 și 5.2).</w:t>
      </w:r>
    </w:p>
    <w:p w14:paraId="52876E70" w14:textId="77777777" w:rsidR="00AE1B8F" w:rsidRPr="00E0446F" w:rsidRDefault="00AE1B8F" w:rsidP="00D50984">
      <w:pPr>
        <w:pStyle w:val="EMEABodyText"/>
        <w:rPr>
          <w:lang w:val="en-GB"/>
        </w:rPr>
      </w:pPr>
    </w:p>
    <w:p w14:paraId="5D3DB889" w14:textId="77777777" w:rsidR="00D41E14" w:rsidRPr="00E0446F" w:rsidRDefault="007A0A3F" w:rsidP="00D10EBA">
      <w:pPr>
        <w:pStyle w:val="EMEABodyText"/>
        <w:keepNext/>
        <w:rPr>
          <w:i/>
        </w:rPr>
      </w:pPr>
      <w:r>
        <w:rPr>
          <w:i/>
        </w:rPr>
        <w:t>Efecte asupra clearance</w:t>
      </w:r>
      <w:r>
        <w:rPr>
          <w:i/>
        </w:rPr>
        <w:noBreakHyphen/>
        <w:t>ului estimat al creatininei</w:t>
      </w:r>
    </w:p>
    <w:p w14:paraId="458D5275" w14:textId="071C217F" w:rsidR="00D577CD" w:rsidRPr="00E0446F" w:rsidRDefault="007A0A3F" w:rsidP="00D50984">
      <w:pPr>
        <w:pStyle w:val="EMEABodyText"/>
        <w:rPr>
          <w:noProof/>
        </w:rPr>
      </w:pPr>
      <w:r>
        <w:t>S-a demonstrat că administrarea cobicistat determină scăderea clearance</w:t>
      </w:r>
      <w:r>
        <w:noBreakHyphen/>
        <w:t>ului estimat al creatininei prin inhibarea secreției tubulare a creatininei. Acest efect asupra creatininei serice, care determină o scădere a clearance</w:t>
      </w:r>
      <w:r>
        <w:noBreakHyphen/>
        <w:t>ului estimat al creatininei, trebuie luat în considerare în cazul utilizării EVOTAZ la pacienții la care clearance</w:t>
      </w:r>
      <w:r>
        <w:noBreakHyphen/>
        <w:t>ul estimat al creatininei se utilizează pentru determinarea terapiei clinice, inclusiv pentru ajustarea dozelor de medicamente administrate concomitent. Pentru informații suplimentare, consultați Rezumatul Caracteristicilor Produsului pentru cobicistat.</w:t>
      </w:r>
    </w:p>
    <w:p w14:paraId="59A13603" w14:textId="77777777" w:rsidR="00D577CD" w:rsidRPr="00E0446F" w:rsidRDefault="00D577CD" w:rsidP="00D50984">
      <w:pPr>
        <w:pStyle w:val="EMEABodyText"/>
        <w:rPr>
          <w:noProof/>
          <w:lang w:val="en-GB"/>
        </w:rPr>
      </w:pPr>
    </w:p>
    <w:p w14:paraId="18A1E3F7" w14:textId="551EB4A2" w:rsidR="00D577CD" w:rsidRPr="00E0446F" w:rsidRDefault="007A0A3F" w:rsidP="00D50984">
      <w:pPr>
        <w:pStyle w:val="EMEABodyText"/>
        <w:rPr>
          <w:noProof/>
        </w:rPr>
      </w:pPr>
      <w:r>
        <w:t>Tratamentul cu EVOTAZ nu trebuie inițiat la pacienții cu clearance al creatininei mai mic de 70 ml/minut, dacă unul sau mai multe dintre medicamentele administrate concomitent necesită ajustarea dozei în funcție de clearance</w:t>
      </w:r>
      <w:r>
        <w:noBreakHyphen/>
        <w:t>ul creatininei (de exemplu emtricitabină, lamivudină, tenofovir disoproxil sau adefovir; vezi pct. 4.2, 4.8 și 5.2).</w:t>
      </w:r>
    </w:p>
    <w:p w14:paraId="15B32A2A" w14:textId="77777777" w:rsidR="00D577CD" w:rsidRPr="00E0446F" w:rsidRDefault="00D577CD" w:rsidP="00D50984">
      <w:pPr>
        <w:pStyle w:val="EMEABodyText"/>
        <w:rPr>
          <w:noProof/>
          <w:lang w:val="en-GB"/>
        </w:rPr>
      </w:pPr>
    </w:p>
    <w:p w14:paraId="15653FEA" w14:textId="77777777" w:rsidR="00065344" w:rsidRPr="00E0446F" w:rsidRDefault="007A0A3F" w:rsidP="00D50984">
      <w:pPr>
        <w:pStyle w:val="EMEABodyText"/>
        <w:rPr>
          <w:noProof/>
        </w:rPr>
      </w:pPr>
      <w:r>
        <w:t>Deoarece atazanavir și cobicistat se leagă în proporţie mare de proteinele plasmatice, este puțin probabil ca hemodializa sau dializa peritoneală să permită eliminarea în mod semnificativ a acestora (vezi pct. 4.2 și 5.2).</w:t>
      </w:r>
    </w:p>
    <w:p w14:paraId="68519F64" w14:textId="77777777" w:rsidR="00065344" w:rsidRPr="00E0446F" w:rsidRDefault="00065344" w:rsidP="00D50984">
      <w:pPr>
        <w:pStyle w:val="EMEABodyText"/>
        <w:rPr>
          <w:noProof/>
          <w:lang w:val="en-GB"/>
        </w:rPr>
      </w:pPr>
    </w:p>
    <w:p w14:paraId="1E5C9FB0" w14:textId="77777777" w:rsidR="00D577CD" w:rsidRPr="00E0446F" w:rsidRDefault="007A0A3F" w:rsidP="00D50984">
      <w:pPr>
        <w:pStyle w:val="EMEABodyText"/>
        <w:rPr>
          <w:noProof/>
        </w:rPr>
      </w:pPr>
      <w:r>
        <w:t>În prezent, nu sunt date disponibile adecvate pentru a stabili dacă administrarea concomitentă de tenofovir disoproxil și cobicistat se asociază cu un risc mai mare de reacții adverse renale în comparație cu schemele terapeutice care includ tenofovir disoproxil fără cobicistat.</w:t>
      </w:r>
    </w:p>
    <w:p w14:paraId="6266ED0A" w14:textId="77777777" w:rsidR="00C266BC" w:rsidRPr="00E0446F" w:rsidRDefault="00C266BC" w:rsidP="00D50984">
      <w:pPr>
        <w:pStyle w:val="EMEABodyText"/>
        <w:rPr>
          <w:noProof/>
          <w:lang w:val="en-GB"/>
        </w:rPr>
      </w:pPr>
    </w:p>
    <w:p w14:paraId="21A08B20" w14:textId="77777777" w:rsidR="00D577CD" w:rsidRPr="00E0446F" w:rsidRDefault="007A0A3F" w:rsidP="00D10EBA">
      <w:pPr>
        <w:pStyle w:val="EMEABodyText"/>
        <w:keepNext/>
        <w:rPr>
          <w:noProof/>
          <w:u w:val="single"/>
        </w:rPr>
      </w:pPr>
      <w:r>
        <w:rPr>
          <w:i/>
        </w:rPr>
        <w:t>Prelungirea intervalului QT</w:t>
      </w:r>
    </w:p>
    <w:p w14:paraId="27061315" w14:textId="77777777" w:rsidR="00D577CD" w:rsidRPr="00E0446F" w:rsidRDefault="007A0A3F" w:rsidP="00D50984">
      <w:pPr>
        <w:pStyle w:val="EMEABodyText"/>
      </w:pPr>
      <w:r>
        <w:t>În studiile clinice în care s-a utilizat atazanavir, una dintre componentele EVOTAZ, s-au observat prelungiri asimptomatice, dependente de doză, ale intervalului PR. Utilizarea medicamentelor cunoscute că determină prelungirea intervalului PR trebuie făcută cu precauţie. La pacienţii cu tulburări preexistente de conducere la nivel cardiac (bloc atrio</w:t>
      </w:r>
      <w:r>
        <w:noBreakHyphen/>
        <w:t>ventricular de gradul II sau mai înalt sau blocuri complexe de ramură), EVOTAZ trebuie utilizat cu precauţie şi doar dacă beneficiile terapeutice depăşesc riscurile posibile (vezi pct. 5.1). Prescrierea EVOTAZ în asociere cu medicamente care au potenţial de a determina prelungirea intervalului QT şi/sau la pacienţi cu factori de risc preexistenţi (bradicardie, sindrom congenital de QT prelungit, dezechilibre electrolitice [vezi pct. 4.8 şi 5.3]) trebuie făcută cu precauţie deosebită.</w:t>
      </w:r>
    </w:p>
    <w:p w14:paraId="2F16D8E8" w14:textId="77777777" w:rsidR="00D577CD" w:rsidRPr="00E0446F" w:rsidRDefault="00D577CD" w:rsidP="00D50984">
      <w:pPr>
        <w:pStyle w:val="EMEABodyText"/>
        <w:rPr>
          <w:lang w:val="en-GB"/>
        </w:rPr>
      </w:pPr>
    </w:p>
    <w:p w14:paraId="1A8C12AD" w14:textId="77777777" w:rsidR="00D577CD" w:rsidRPr="00E0446F" w:rsidRDefault="007A0A3F" w:rsidP="00D10EBA">
      <w:pPr>
        <w:pStyle w:val="EMEABodyText"/>
        <w:keepNext/>
        <w:rPr>
          <w:noProof/>
          <w:u w:val="single"/>
        </w:rPr>
      </w:pPr>
      <w:r>
        <w:rPr>
          <w:i/>
        </w:rPr>
        <w:t>Pacienți cu hemofilie</w:t>
      </w:r>
    </w:p>
    <w:p w14:paraId="0AB53AE3" w14:textId="77777777" w:rsidR="00D577CD" w:rsidRPr="00E0446F" w:rsidRDefault="007A0A3F" w:rsidP="00D50984">
      <w:pPr>
        <w:pStyle w:val="EMEABodyText"/>
      </w:pPr>
      <w:r>
        <w:t xml:space="preserve">La pacienţi cu hemofilie A şi B trataţi cu inhibitori de proteaze s-au raportat creşterea incidenţei sângerărilor, incluzând hematoame cutanate spontane şi hemartroze. La unii pacienţi s-a administrat suplimentar factor de coagulare VIII. La mai mult de jumătate din cazurile raportate, s-a continuat tratamentul cu inhibitori de proteaze sau s-a reluat dacă tratamentul fusese întrerupt. S-a sugerat o </w:t>
      </w:r>
      <w:r>
        <w:lastRenderedPageBreak/>
        <w:t>relaţie de cauzalitate, deşi mecanismul de acţiune nu a fost elucidat. De aceea, pacienţii hemofilici trebuie avertizaţi asupra posibilităţii creşterii incidenţei sângerărilor.</w:t>
      </w:r>
    </w:p>
    <w:p w14:paraId="65A0C73E" w14:textId="77777777" w:rsidR="00D577CD" w:rsidRPr="00E0446F" w:rsidRDefault="00D577CD" w:rsidP="00D50984">
      <w:pPr>
        <w:pStyle w:val="EMEABodyText"/>
        <w:rPr>
          <w:lang w:val="en-GB"/>
        </w:rPr>
      </w:pPr>
    </w:p>
    <w:p w14:paraId="640878E0" w14:textId="77777777" w:rsidR="004E5C23" w:rsidRPr="00E0446F" w:rsidRDefault="007A0A3F" w:rsidP="00D10EBA">
      <w:pPr>
        <w:pStyle w:val="EMEABodyText"/>
        <w:keepNext/>
        <w:rPr>
          <w:u w:val="single"/>
        </w:rPr>
      </w:pPr>
      <w:r>
        <w:rPr>
          <w:u w:val="single"/>
        </w:rPr>
        <w:t>Greutate corporală şi parametri metabolici</w:t>
      </w:r>
    </w:p>
    <w:p w14:paraId="34122409" w14:textId="77777777" w:rsidR="00807666" w:rsidRPr="00E0446F" w:rsidRDefault="00807666" w:rsidP="00D10EBA">
      <w:pPr>
        <w:pStyle w:val="EMEABodyText"/>
        <w:keepNext/>
        <w:rPr>
          <w:u w:val="single"/>
          <w:lang w:val="en-GB"/>
        </w:rPr>
      </w:pPr>
    </w:p>
    <w:p w14:paraId="36FD2E02" w14:textId="77777777" w:rsidR="002635BC" w:rsidRPr="00E0446F" w:rsidRDefault="007A0A3F" w:rsidP="00D50984">
      <w:pPr>
        <w:pStyle w:val="EMEABodyText"/>
      </w:pPr>
      <w:r>
        <w:t>În timpul terapiei antiretrovirale poate să apară o creştere a greutăţii corporale şi a concentraţiei lipidelor plasmatice şi a glicemiei. Astfel de modificări pot fi parţial asociate cu controlul asupra bolii şi cu stilul de viaţă. În cazul creşterii valorilor de lipide, în unele cazuri există dovezi ale acestui efect ca urmare a administrării tratamentului, în timp ce pentru creşterea greutăţii corporale nu există dovezi convingătoare cu privire la administrarea unui medicament specific. Monitorizarea lipidelor plasmatice şi a glicemiei se realizează în conformitate cu protocoalele terapeutice stabilite pentru tratamentul infecţiei cu HIV. Tulburările lipidice trebuie tratate adecvat din punct de vedere clinic.</w:t>
      </w:r>
    </w:p>
    <w:p w14:paraId="29DADA2B" w14:textId="77777777" w:rsidR="00D577CD" w:rsidRPr="00E0446F" w:rsidRDefault="00D577CD" w:rsidP="00D50984">
      <w:pPr>
        <w:pStyle w:val="EMEABodyText"/>
        <w:rPr>
          <w:lang w:val="en-GB"/>
        </w:rPr>
      </w:pPr>
    </w:p>
    <w:p w14:paraId="7C72FF40" w14:textId="77777777" w:rsidR="00D41E14" w:rsidRPr="00E0446F" w:rsidRDefault="007A0A3F" w:rsidP="00D50984">
      <w:pPr>
        <w:pStyle w:val="EMEABodyText"/>
      </w:pPr>
      <w:r>
        <w:t>În studiile clinice, s-a demonstrat că atazanavir induce dislipidemie într-o măsură mai mică decât comparatorii.</w:t>
      </w:r>
    </w:p>
    <w:p w14:paraId="63E48B38" w14:textId="23DD50D7" w:rsidR="004E5C23" w:rsidRPr="00E0446F" w:rsidRDefault="004E5C23" w:rsidP="00D50984">
      <w:pPr>
        <w:pStyle w:val="EMEABodyText"/>
        <w:rPr>
          <w:lang w:val="en-GB"/>
        </w:rPr>
      </w:pPr>
    </w:p>
    <w:p w14:paraId="51BDCBF1" w14:textId="77777777" w:rsidR="00D577CD" w:rsidRPr="00E0446F" w:rsidRDefault="007A0A3F" w:rsidP="00D10EBA">
      <w:pPr>
        <w:pStyle w:val="EMEABodyText"/>
        <w:keepNext/>
        <w:rPr>
          <w:noProof/>
          <w:u w:val="single"/>
        </w:rPr>
      </w:pPr>
      <w:r>
        <w:rPr>
          <w:u w:val="single"/>
        </w:rPr>
        <w:t>Hiperbilirubinemie</w:t>
      </w:r>
    </w:p>
    <w:p w14:paraId="7945CC44" w14:textId="77777777" w:rsidR="00807666" w:rsidRPr="00E0446F" w:rsidRDefault="00807666" w:rsidP="00D10EBA">
      <w:pPr>
        <w:pStyle w:val="EMEABodyText"/>
        <w:keepNext/>
        <w:rPr>
          <w:noProof/>
          <w:u w:val="single"/>
          <w:lang w:val="en-GB"/>
        </w:rPr>
      </w:pPr>
    </w:p>
    <w:p w14:paraId="05BA463E" w14:textId="77777777" w:rsidR="00D577CD" w:rsidRPr="00E0446F" w:rsidRDefault="007A0A3F" w:rsidP="00D50984">
      <w:pPr>
        <w:pStyle w:val="EMEABodyText"/>
        <w:rPr>
          <w:noProof/>
        </w:rPr>
      </w:pPr>
      <w:r>
        <w:t>La pacienţii trataţi cu atazanavir au apărut creşteri reversibile ale valorii bilirubinemiei indirecte (forma neconjugată) legate de inhibarea UDP</w:t>
      </w:r>
      <w:r>
        <w:noBreakHyphen/>
        <w:t>glucuronil transferazei (UGT) (vezi pct. 4.8). La pacienţii trataţi cu EVOTAZ, trebuie evaluate şi alte etiologii ale creşterii valorilor concentraţiilor plasmatice ale transaminazelor hepatice asociată cu valori crescute ale bilirubinemiei. Dacă icterul cutanat sau scleral creează disconfort pacientului, poate fi luată în considerare terapie antiretrovirală alternativă celei cu EVOTAZ.</w:t>
      </w:r>
    </w:p>
    <w:p w14:paraId="56255D9D" w14:textId="77777777" w:rsidR="00D577CD" w:rsidRPr="00E0446F" w:rsidRDefault="00D577CD" w:rsidP="00D50984">
      <w:pPr>
        <w:pStyle w:val="EMEABodyText"/>
        <w:rPr>
          <w:noProof/>
          <w:lang w:val="en-GB"/>
        </w:rPr>
      </w:pPr>
    </w:p>
    <w:p w14:paraId="72852680" w14:textId="77777777" w:rsidR="00D577CD" w:rsidRPr="00E0446F" w:rsidRDefault="007A0A3F" w:rsidP="00D50984">
      <w:pPr>
        <w:pStyle w:val="EMEABodyText"/>
        <w:rPr>
          <w:noProof/>
        </w:rPr>
      </w:pPr>
      <w:r>
        <w:t>De asemenea, administrarea de indinavir se asociază cu hiperbilirubinemie indirectă (forma neconjugată) datorită inhibării UGT. Nu s-a studiat administrarea EVOTAZ cu indinavir şi, de aceea, aceasta nu se recomandă (vezi pct. 4.5).</w:t>
      </w:r>
    </w:p>
    <w:p w14:paraId="7922EDDD" w14:textId="77777777" w:rsidR="00D577CD" w:rsidRPr="00E0446F" w:rsidRDefault="00D577CD" w:rsidP="00D50984">
      <w:pPr>
        <w:pStyle w:val="EMEABodyText"/>
        <w:rPr>
          <w:noProof/>
          <w:u w:val="single"/>
          <w:lang w:val="en-GB"/>
        </w:rPr>
      </w:pPr>
    </w:p>
    <w:p w14:paraId="4C0C30BE" w14:textId="77777777" w:rsidR="00D577CD" w:rsidRPr="00E0446F" w:rsidRDefault="007A0A3F" w:rsidP="00D10EBA">
      <w:pPr>
        <w:pStyle w:val="EMEABodyText"/>
        <w:keepNext/>
        <w:rPr>
          <w:noProof/>
          <w:u w:val="single"/>
        </w:rPr>
      </w:pPr>
      <w:r>
        <w:rPr>
          <w:u w:val="single"/>
        </w:rPr>
        <w:t>Colelitiază</w:t>
      </w:r>
    </w:p>
    <w:p w14:paraId="0AB6D3CD" w14:textId="77777777" w:rsidR="00411E58" w:rsidRPr="00E0446F" w:rsidRDefault="00411E58" w:rsidP="00D10EBA">
      <w:pPr>
        <w:pStyle w:val="EMEABodyText"/>
        <w:keepNext/>
        <w:rPr>
          <w:noProof/>
          <w:u w:val="single"/>
          <w:lang w:val="en-GB"/>
        </w:rPr>
      </w:pPr>
    </w:p>
    <w:p w14:paraId="22E80CBB" w14:textId="77777777" w:rsidR="00D577CD" w:rsidRPr="00E0446F" w:rsidRDefault="007A0A3F" w:rsidP="00D50984">
      <w:pPr>
        <w:pStyle w:val="EMEABodyText"/>
        <w:rPr>
          <w:noProof/>
        </w:rPr>
      </w:pPr>
      <w:r>
        <w:t>Colelitiaza a fost raportată la pacienţii cărora li s-a administrat atazanavir (vezi pct. 4.8). Unii pacienţi au necesitat spitalizare pentru tratament suplimentar şi unii au avut complicaţii. Dacă apar semne sau simptome de colelitiază, se poate lua în considerare întreruperea temporară sau definitivă a tratamentului.</w:t>
      </w:r>
    </w:p>
    <w:p w14:paraId="3B3D30AF" w14:textId="77777777" w:rsidR="00542F79" w:rsidRPr="00E0446F" w:rsidRDefault="00542F79" w:rsidP="00D50984">
      <w:pPr>
        <w:pStyle w:val="EMEABodyText"/>
        <w:rPr>
          <w:u w:val="single"/>
          <w:lang w:val="en-GB"/>
        </w:rPr>
      </w:pPr>
    </w:p>
    <w:p w14:paraId="35817FBE" w14:textId="77777777" w:rsidR="00542F79" w:rsidRPr="00E0446F" w:rsidRDefault="007A0A3F" w:rsidP="00D10EBA">
      <w:pPr>
        <w:pStyle w:val="EMEABodyText"/>
        <w:keepNext/>
        <w:rPr>
          <w:u w:val="single"/>
        </w:rPr>
      </w:pPr>
      <w:r>
        <w:rPr>
          <w:u w:val="single"/>
        </w:rPr>
        <w:t>Boală renală cronică</w:t>
      </w:r>
    </w:p>
    <w:p w14:paraId="440E7184" w14:textId="77777777" w:rsidR="00530DC5" w:rsidRPr="00E0446F" w:rsidRDefault="00530DC5" w:rsidP="00D10EBA">
      <w:pPr>
        <w:pStyle w:val="EMEABodyText"/>
        <w:keepNext/>
        <w:rPr>
          <w:u w:val="single"/>
          <w:lang w:val="en-GB"/>
        </w:rPr>
      </w:pPr>
    </w:p>
    <w:p w14:paraId="287E5A95" w14:textId="77777777" w:rsidR="00D41E14" w:rsidRPr="00E0446F" w:rsidRDefault="007A0A3F" w:rsidP="00D50984">
      <w:pPr>
        <w:pStyle w:val="EMEABodyText"/>
      </w:pPr>
      <w:r>
        <w:t>În timpul supravegherii după punerea pe piață, la pacienții infectați cu HIV tratați cu atazanavir, cu sau fără ritonavir în asociere, a fost raportată boală renală cronică. Un mare studiu observațional prospectiv, a arătat o asociere între o incidență crescută a bolii renale cronice și expunerea cumulativă la scheme terapeutice care conține atazanavir / ritonavir, la pacienții infectați cu HIV cu o valoare a RFGe (rată estimată a filtrării glomerulare) inițial normală. Această asociere a fost observată independent de expunerea la tenofovir disoproxil. Monitorizarea periodică a funcției renale a pacienților trebuie menținută pe toată durata tratamentului (vezi pct. 4.8).</w:t>
      </w:r>
    </w:p>
    <w:p w14:paraId="372242BC" w14:textId="62B72E76" w:rsidR="00D577CD" w:rsidRPr="00E0446F" w:rsidRDefault="00D577CD" w:rsidP="00D50984">
      <w:pPr>
        <w:pStyle w:val="EMEABodyText"/>
        <w:rPr>
          <w:noProof/>
          <w:lang w:val="en-GB"/>
        </w:rPr>
      </w:pPr>
    </w:p>
    <w:p w14:paraId="3867053B" w14:textId="77777777" w:rsidR="00D577CD" w:rsidRPr="00E0446F" w:rsidRDefault="007A0A3F" w:rsidP="00D50984">
      <w:pPr>
        <w:pStyle w:val="EMEABodyText"/>
        <w:keepNext/>
        <w:rPr>
          <w:noProof/>
          <w:u w:val="single"/>
        </w:rPr>
      </w:pPr>
      <w:r>
        <w:rPr>
          <w:u w:val="single"/>
        </w:rPr>
        <w:t>Litiaza renală</w:t>
      </w:r>
    </w:p>
    <w:p w14:paraId="63408797" w14:textId="77777777" w:rsidR="003C06EF" w:rsidRPr="00E0446F" w:rsidRDefault="003C06EF" w:rsidP="00D50984">
      <w:pPr>
        <w:pStyle w:val="EMEABodyText"/>
        <w:keepNext/>
        <w:rPr>
          <w:noProof/>
          <w:lang w:val="en-GB"/>
        </w:rPr>
      </w:pPr>
    </w:p>
    <w:p w14:paraId="3D9E9FEB" w14:textId="77777777" w:rsidR="00D577CD" w:rsidRPr="00E0446F" w:rsidRDefault="007A0A3F" w:rsidP="00D10EBA">
      <w:pPr>
        <w:pStyle w:val="EMEABodyText"/>
      </w:pPr>
      <w:r>
        <w:t>Litiaza renală a fost raportată la pacienţii cărora li s-a administrat atazanavir (vezi pct. 4.8). Unii pacienţi au necesitat spitalizare pentru tratament suplimentar şi unii au avut complicaţii. În unele cazuri, litiaza renală s-a asociat cu insuficienţă renală acută sau insuficienţă renală. Dacă apar semne sau simptome de litiază renală, se poate lua în considerare întreruperea temporară sau definitivă a tratamentului.</w:t>
      </w:r>
    </w:p>
    <w:p w14:paraId="0969E213" w14:textId="77777777" w:rsidR="00D577CD" w:rsidRPr="00E0446F" w:rsidRDefault="00D577CD" w:rsidP="00D50984">
      <w:pPr>
        <w:pStyle w:val="EMEABodyText"/>
        <w:rPr>
          <w:noProof/>
          <w:lang w:val="en-GB"/>
        </w:rPr>
      </w:pPr>
    </w:p>
    <w:p w14:paraId="3E12B55D" w14:textId="77777777" w:rsidR="00D577CD" w:rsidRPr="00E0446F" w:rsidRDefault="007A0A3F" w:rsidP="00D10EBA">
      <w:pPr>
        <w:pStyle w:val="EMEABodyText"/>
        <w:keepNext/>
        <w:rPr>
          <w:noProof/>
          <w:u w:val="single"/>
        </w:rPr>
      </w:pPr>
      <w:r>
        <w:rPr>
          <w:u w:val="single"/>
        </w:rPr>
        <w:lastRenderedPageBreak/>
        <w:t>Sindromul reactivării imune</w:t>
      </w:r>
    </w:p>
    <w:p w14:paraId="6EC48F0B" w14:textId="77777777" w:rsidR="003C06EF" w:rsidRPr="00E0446F" w:rsidRDefault="003C06EF" w:rsidP="00D10EBA">
      <w:pPr>
        <w:pStyle w:val="EMEABodyText"/>
        <w:keepNext/>
        <w:rPr>
          <w:lang w:val="en-GB"/>
        </w:rPr>
      </w:pPr>
    </w:p>
    <w:p w14:paraId="05B0862C" w14:textId="77777777" w:rsidR="00D577CD" w:rsidRPr="00E0446F" w:rsidRDefault="007A0A3F" w:rsidP="00D50984">
      <w:pPr>
        <w:pStyle w:val="EMEABodyText"/>
      </w:pPr>
      <w:r>
        <w:t xml:space="preserve">La pacienţii infectaţi cu HIV cu deficienţă imună severă în momentul iniţierii terapiei antiretrovirale combinate (TARC), poate să apară o reacţie inflamatorie determinată de germeni oportunişti asimptomatici sau reziduali şi poate determina afecţiuni clinice grave sau agravarea simptomelor preexistente. În mod specific, astfel de reacţii s-au observat în primele săptămâni sau luni după iniţierea TARC. Exemplele relevante sunt: retinita cu virus citomegalic, infecţii micobacteriene generalizate şi/sau focale şi pneumonie cu </w:t>
      </w:r>
      <w:r>
        <w:rPr>
          <w:i/>
        </w:rPr>
        <w:t>Pneumocystis jirovecii</w:t>
      </w:r>
      <w:r>
        <w:t>. Orice simptom de inflamaţie trebuie să fie evaluat şi trebuie instituit tratament, atunci când este necesar. De asemenea, a fost raportată apariţia de afecţiuni autoimune (cum ar fi boala Graves și hepatita autoimună) în stabilirea reactivării imune; cu toate acestea, timpul raportat faţă de momentul debutului este variabil, iar aceste evenimente pot să apară la mai multe luni de la începerea tratamentului.</w:t>
      </w:r>
    </w:p>
    <w:p w14:paraId="6017EC1F" w14:textId="77777777" w:rsidR="00D577CD" w:rsidRPr="00E0446F" w:rsidRDefault="00D577CD" w:rsidP="00D50984">
      <w:pPr>
        <w:pStyle w:val="EMEABodyText"/>
        <w:rPr>
          <w:noProof/>
          <w:lang w:val="en-GB"/>
        </w:rPr>
      </w:pPr>
    </w:p>
    <w:p w14:paraId="10CA4C90" w14:textId="77777777" w:rsidR="00D577CD" w:rsidRPr="00E0446F" w:rsidRDefault="007A0A3F" w:rsidP="00D10EBA">
      <w:pPr>
        <w:pStyle w:val="EMEABodyText"/>
        <w:keepNext/>
        <w:rPr>
          <w:u w:val="single"/>
        </w:rPr>
      </w:pPr>
      <w:r>
        <w:rPr>
          <w:u w:val="single"/>
        </w:rPr>
        <w:t>Osteonecroză</w:t>
      </w:r>
    </w:p>
    <w:p w14:paraId="3BE7E7FC" w14:textId="77777777" w:rsidR="003C06EF" w:rsidRPr="00E0446F" w:rsidRDefault="003C06EF" w:rsidP="00D10EBA">
      <w:pPr>
        <w:pStyle w:val="EMEABodyText"/>
        <w:keepNext/>
        <w:rPr>
          <w:lang w:val="en-GB"/>
        </w:rPr>
      </w:pPr>
    </w:p>
    <w:p w14:paraId="4ABB86D0" w14:textId="160492A1" w:rsidR="00D577CD" w:rsidRPr="00E0446F" w:rsidRDefault="007A0A3F" w:rsidP="00D50984">
      <w:pPr>
        <w:pStyle w:val="EMEABodyText"/>
      </w:pPr>
      <w:r>
        <w:t>Cu toate că etiologia este considerată a fi multifactorială (incluzând utilizarea de corticosteroizi, consumul de alcool, imunosupresia severă, indicele de masă corporală crescut), s-au raportat cazuri de osteonecroză mai ales la pacienții cu boală HIV avansată și/sau expunere îndelungată la terapie antiretrovirală combinată (TARC). Pacienţii trebuie îndrumaţi să ceară sfatul medicului în cazul în care prezintă artralgii, redoare articulară sau dificultate la mişcare.</w:t>
      </w:r>
    </w:p>
    <w:p w14:paraId="172FB25B" w14:textId="77777777" w:rsidR="00D577CD" w:rsidRPr="00E0446F" w:rsidRDefault="00D577CD" w:rsidP="00D50984">
      <w:pPr>
        <w:pStyle w:val="EMEABodyText"/>
        <w:rPr>
          <w:noProof/>
          <w:lang w:val="en-GB"/>
        </w:rPr>
      </w:pPr>
    </w:p>
    <w:p w14:paraId="1BDA09E7" w14:textId="77777777" w:rsidR="00D577CD" w:rsidRPr="00E0446F" w:rsidRDefault="007A0A3F" w:rsidP="00D10EBA">
      <w:pPr>
        <w:pStyle w:val="EMEABodyText"/>
        <w:keepNext/>
        <w:rPr>
          <w:u w:val="single"/>
        </w:rPr>
      </w:pPr>
      <w:r>
        <w:rPr>
          <w:u w:val="single"/>
        </w:rPr>
        <w:t>Erupţii cutanate tranzitorii şi sindroame asociate</w:t>
      </w:r>
    </w:p>
    <w:p w14:paraId="16BAA947" w14:textId="77777777" w:rsidR="003C06EF" w:rsidRPr="00E0446F" w:rsidRDefault="003C06EF" w:rsidP="00D10EBA">
      <w:pPr>
        <w:pStyle w:val="EMEABodyText"/>
        <w:keepNext/>
        <w:rPr>
          <w:u w:val="single"/>
          <w:lang w:val="en-GB"/>
        </w:rPr>
      </w:pPr>
    </w:p>
    <w:p w14:paraId="11FCD1C7" w14:textId="77777777" w:rsidR="00D577CD" w:rsidRPr="00E0446F" w:rsidRDefault="007A0A3F" w:rsidP="00D50984">
      <w:pPr>
        <w:pStyle w:val="EMEABodyText"/>
      </w:pPr>
      <w:r>
        <w:t>Erupţiile cutanate tranzitorii sunt, în general, erupţii maculo</w:t>
      </w:r>
      <w:r>
        <w:noBreakHyphen/>
        <w:t>papulare uşoare până la moderate, care apar în primele 3 săptămâni de la iniţierea tratamentului cu atazanavir, o componentă a EVOTAZ.</w:t>
      </w:r>
    </w:p>
    <w:p w14:paraId="2B086FA0" w14:textId="77777777" w:rsidR="00D577CD" w:rsidRPr="00E0446F" w:rsidRDefault="00D577CD" w:rsidP="00D50984">
      <w:pPr>
        <w:pStyle w:val="EMEABodyText"/>
        <w:rPr>
          <w:lang w:val="en-GB"/>
        </w:rPr>
      </w:pPr>
    </w:p>
    <w:p w14:paraId="7DAF06AB" w14:textId="77777777" w:rsidR="00D577CD" w:rsidRPr="00E0446F" w:rsidRDefault="007A0A3F" w:rsidP="00D50984">
      <w:pPr>
        <w:pStyle w:val="EMEABodyText"/>
      </w:pPr>
      <w:r>
        <w:t>Sindromul Stevens</w:t>
      </w:r>
      <w:r>
        <w:noBreakHyphen/>
        <w:t>Johnson (SSJ), eritemul polimorf, erupţiile cutanate toxice şi erupţiile cutanate medicamentoase cu eozinofilie şi simptome sistemice (sindrom DRESS) au fost raportate la pacienţii trataţi cu atazanavir. Pacienţii trebuie informaţi cu privire la semne şi simptome şi trebuie monitorizaţi cu atenţie pentru reacţii cutanate. Tratamentul cu EVOTAZ sau cu orice alt medicament care conține atazanavir, trebuie întrerupt în cazul în care apar erupţii cutanate tranzitorii severe.</w:t>
      </w:r>
    </w:p>
    <w:p w14:paraId="3E9FBB24" w14:textId="77777777" w:rsidR="00D577CD" w:rsidRPr="00E0446F" w:rsidRDefault="00D577CD" w:rsidP="00D50984">
      <w:pPr>
        <w:pStyle w:val="EMEABodyText"/>
        <w:rPr>
          <w:lang w:val="en-GB"/>
        </w:rPr>
      </w:pPr>
    </w:p>
    <w:p w14:paraId="10DB3902" w14:textId="77777777" w:rsidR="00D577CD" w:rsidRPr="00E0446F" w:rsidRDefault="007A0A3F" w:rsidP="00D50984">
      <w:pPr>
        <w:pStyle w:val="EMEABodyText"/>
        <w:rPr>
          <w:noProof/>
        </w:rPr>
      </w:pPr>
      <w:r>
        <w:t>Cele mai bune rezultate în abordarea terapeutică a acestor evenimente provin din diagnosticarea precoce şi întreruperea imediată a tratamentului cu oricare medicamente suspectate. Dacă pacientul a dezvoltat SSJ sau sindrom DRESS asociat cu utilizarea EVOTAZ, tratamentul cu EVOTAZ nu trebuie reînceput.</w:t>
      </w:r>
    </w:p>
    <w:p w14:paraId="4526CEE7" w14:textId="77777777" w:rsidR="00D577CD" w:rsidRPr="00E0446F" w:rsidRDefault="00D577CD" w:rsidP="00D50984">
      <w:pPr>
        <w:pStyle w:val="EMEABodyText"/>
        <w:rPr>
          <w:noProof/>
          <w:u w:val="single"/>
          <w:lang w:val="en-GB"/>
        </w:rPr>
      </w:pPr>
    </w:p>
    <w:p w14:paraId="7CDC5133" w14:textId="77777777" w:rsidR="00D577CD" w:rsidRPr="00E0446F" w:rsidRDefault="007A0A3F" w:rsidP="00D50984">
      <w:pPr>
        <w:pStyle w:val="EMEABodyText"/>
        <w:keepNext/>
        <w:rPr>
          <w:noProof/>
          <w:u w:val="single"/>
        </w:rPr>
      </w:pPr>
      <w:r>
        <w:rPr>
          <w:u w:val="single"/>
        </w:rPr>
        <w:t>Administrarea concomitentă cu medicamentele antiretrovirale</w:t>
      </w:r>
    </w:p>
    <w:p w14:paraId="2B241733" w14:textId="77777777" w:rsidR="003C06EF" w:rsidRPr="00E0446F" w:rsidRDefault="003C06EF" w:rsidP="00D50984">
      <w:pPr>
        <w:pStyle w:val="EMEABodyText"/>
        <w:keepNext/>
        <w:rPr>
          <w:noProof/>
          <w:u w:val="single"/>
          <w:lang w:val="en-GB"/>
        </w:rPr>
      </w:pPr>
    </w:p>
    <w:p w14:paraId="229ADB2B" w14:textId="77777777" w:rsidR="00D577CD" w:rsidRPr="00E0446F" w:rsidRDefault="007A0A3F" w:rsidP="00987D9F">
      <w:pPr>
        <w:pStyle w:val="EMEABodyText"/>
        <w:rPr>
          <w:noProof/>
        </w:rPr>
      </w:pPr>
      <w:r>
        <w:t>EVOTAZ este indicat pentru utilizarea în asociere cu alte medicamente antiretrovirale pentru tratamentul infecției cu HIV</w:t>
      </w:r>
      <w:r>
        <w:noBreakHyphen/>
        <w:t>1. EVOTAZ nu trebuie utilizat în asociere cu medicamente care conțin aceleași componente active, inclusiv atazanavir, cobicistat sau combinații cu doze fixe care conțin cobicistat. EVOTAZ nu trebuie utilizat în asociere cu un alt medicament antiretroviral care necesită potenţare farmacocinetică (de exemplu, un alt inhibitor de protează sau elvitegravir) deoarece nu au fost stabilite recomandări privind dozele pentru astfel de asocieri și aceasta poate duce la reducerea concentrațiilor plasmatice de atazanavir și/sau ale celuilalt medicament antiretroviral, determinând pierderea efectului terapeutic și dezvoltarea rezistenței. Nu se recomandă administrarea concomitentă a EVOTAZ cu alți inhibitori de protează. Deoarece atazanavir este o componentă a EVOTAZ, nu este recomandată administrarea EVOTAZ concomitent cu nevirapină sau efavirenz (vezi pct. 4.5).</w:t>
      </w:r>
    </w:p>
    <w:p w14:paraId="29D6B9B8" w14:textId="77777777" w:rsidR="00D577CD" w:rsidRPr="00E0446F" w:rsidRDefault="00D577CD" w:rsidP="00D50984">
      <w:pPr>
        <w:pStyle w:val="EMEABodyText"/>
        <w:rPr>
          <w:noProof/>
          <w:lang w:val="en-GB"/>
        </w:rPr>
      </w:pPr>
    </w:p>
    <w:p w14:paraId="2D9F8B0E" w14:textId="77777777" w:rsidR="00D577CD" w:rsidRPr="00E0446F" w:rsidRDefault="007A0A3F" w:rsidP="00D50984">
      <w:pPr>
        <w:pStyle w:val="EMEABodyText"/>
        <w:rPr>
          <w:noProof/>
        </w:rPr>
      </w:pPr>
      <w:r>
        <w:t>EVOTAZ nu trebuie utilizat în asociere cu ritonavir sau cu medicamente care conțin ritonavir din cauza efectelor farmacologice similare ale cobicistat și ritonavir asupra CYP3A (vezi pct. 4.5).</w:t>
      </w:r>
    </w:p>
    <w:p w14:paraId="5CA66F4D" w14:textId="77777777" w:rsidR="00D577CD" w:rsidRPr="00E0446F" w:rsidRDefault="00D577CD" w:rsidP="00D50984">
      <w:pPr>
        <w:pStyle w:val="EMEABodyText"/>
        <w:rPr>
          <w:noProof/>
          <w:u w:val="single"/>
          <w:lang w:val="en-GB"/>
        </w:rPr>
      </w:pPr>
    </w:p>
    <w:p w14:paraId="659C4950" w14:textId="77777777" w:rsidR="00D41E14" w:rsidRPr="00E0446F" w:rsidRDefault="007A0A3F" w:rsidP="00987D9F">
      <w:pPr>
        <w:pStyle w:val="EMEABodyText"/>
        <w:keepNext/>
        <w:rPr>
          <w:u w:val="single"/>
        </w:rPr>
      </w:pPr>
      <w:r>
        <w:rPr>
          <w:u w:val="single"/>
        </w:rPr>
        <w:t>Interacțiuni cu alte medicamente</w:t>
      </w:r>
    </w:p>
    <w:p w14:paraId="03D27EC9" w14:textId="1265C752" w:rsidR="003C06EF" w:rsidRPr="00E0446F" w:rsidRDefault="003C06EF" w:rsidP="00987D9F">
      <w:pPr>
        <w:pStyle w:val="EMEABodyText"/>
        <w:keepNext/>
        <w:rPr>
          <w:noProof/>
          <w:lang w:val="en-GB"/>
        </w:rPr>
      </w:pPr>
    </w:p>
    <w:p w14:paraId="3D56A648" w14:textId="77777777" w:rsidR="00D577CD" w:rsidRPr="00E0446F" w:rsidRDefault="007A0A3F" w:rsidP="00D50984">
      <w:pPr>
        <w:pStyle w:val="EMEABodyText"/>
        <w:rPr>
          <w:noProof/>
        </w:rPr>
      </w:pPr>
      <w:r>
        <w:t xml:space="preserve">Atazanavir este metabolizat, în principal, de către CYP3A4. Pe baza mecanismului de acțiune, cobicistat este un inhibitor puternic al CYP3A4 și un substrat al CYP3A. Administrarea EVOTAZ </w:t>
      </w:r>
      <w:r>
        <w:lastRenderedPageBreak/>
        <w:t>concomitent cu medicamente cu efect inductor asupra CYP3A4 este contraindicată sau nu este recomandată (vezi pct. 4.3 și 4.5), deoarece, pe lângă reducerea concentrației plasmatice de atazanavir din cauza inducerii CYP3A4, reducerea concentrațiilor plasmatice de cobicistat poate determina niveluri plasmatice insuficiente pentru a obține o potenţare farmacocinetică adecvată a atazanavir.</w:t>
      </w:r>
    </w:p>
    <w:p w14:paraId="4035FA03" w14:textId="77777777" w:rsidR="00D577CD" w:rsidRPr="00E0446F" w:rsidRDefault="00D577CD" w:rsidP="00D50984">
      <w:pPr>
        <w:pStyle w:val="EMEABodyText"/>
        <w:rPr>
          <w:noProof/>
          <w:lang w:val="en-GB"/>
        </w:rPr>
      </w:pPr>
    </w:p>
    <w:p w14:paraId="71C52778" w14:textId="77777777" w:rsidR="00D577CD" w:rsidRPr="00E0446F" w:rsidRDefault="007A0A3F" w:rsidP="00D50984">
      <w:pPr>
        <w:pStyle w:val="EMEABodyText"/>
        <w:rPr>
          <w:noProof/>
        </w:rPr>
      </w:pPr>
      <w:r>
        <w:t>În cazul administrării concomitente cu cobicistat, a fost observată creșterea concentrațiilor plasmatice ale medicamentelor metabolizate pe calea CYP3A (inclusiv atazanavir). Concentrațiile plasmatice mai mari ale medicamentelor administrate concomitent pot duce la creșterea sau prelungirea efectelor terapeutice sau a reacțiilor adverse. În cazul medicamentelor metabolizate de către CYP3A, aceste concentrații plasmatice crescute pot duce la evenimente severe, care pun viața în pericol sau letale (vezi pct. 4.3 și 4.5).</w:t>
      </w:r>
    </w:p>
    <w:p w14:paraId="33881364" w14:textId="77777777" w:rsidR="00D577CD" w:rsidRPr="00E0446F" w:rsidRDefault="00D577CD" w:rsidP="00D50984">
      <w:pPr>
        <w:pStyle w:val="EMEABodyText"/>
        <w:rPr>
          <w:noProof/>
          <w:lang w:val="en-GB"/>
        </w:rPr>
      </w:pPr>
    </w:p>
    <w:p w14:paraId="065CB348" w14:textId="77777777" w:rsidR="00D577CD" w:rsidRPr="00E0446F" w:rsidRDefault="007A0A3F" w:rsidP="00D50984">
      <w:pPr>
        <w:pStyle w:val="EMEABodyText"/>
        <w:rPr>
          <w:noProof/>
        </w:rPr>
      </w:pPr>
      <w:r>
        <w:t>Administrarea EVOTAZ concomitent cu medicamente care inhibă CYP3A poate reduce eliminarea atazanavir și cobicistat, ceea ce determină creșterea concentrațiilor plasmatice de atazanavir și cobicistat (vezi pct. 4.5).</w:t>
      </w:r>
    </w:p>
    <w:p w14:paraId="2D567D5E" w14:textId="77777777" w:rsidR="007342EE" w:rsidRPr="00E0446F" w:rsidRDefault="007342EE" w:rsidP="00D50984">
      <w:pPr>
        <w:pStyle w:val="EMEABodyText"/>
        <w:rPr>
          <w:noProof/>
          <w:lang w:val="en-GB"/>
        </w:rPr>
      </w:pPr>
    </w:p>
    <w:p w14:paraId="6A143911" w14:textId="77777777" w:rsidR="007342EE" w:rsidRPr="00E0446F" w:rsidRDefault="007A0A3F" w:rsidP="00D50984">
      <w:pPr>
        <w:pStyle w:val="EMEABodyText"/>
        <w:rPr>
          <w:noProof/>
        </w:rPr>
      </w:pPr>
      <w:r>
        <w:t>Spre deosebire de ritonavir, cobicistat nu este un inductor al CYP1A2, CYP2B6, CYP2C8, CYP2C9, CYP2C19 sau UGT1A1. În cazul schimbării tratamentului de la atazanavir potenţat cu ritonavir la EVOTAZ, este necesară precauție în primele două săptămâni de tratament cu EVOTAZ, în special dacă dozele oricăror medicamente administrate concomitent au fost titrate sau ajustate pe parcursul utilizării ritonavir ca potenţator farmacocinetic (vezi pct. 4.5).</w:t>
      </w:r>
    </w:p>
    <w:p w14:paraId="37B56891" w14:textId="77777777" w:rsidR="00D41E14" w:rsidRPr="00E0446F" w:rsidRDefault="00D41E14" w:rsidP="00D50984">
      <w:pPr>
        <w:pStyle w:val="EMEABodyText"/>
        <w:rPr>
          <w:lang w:val="en-GB"/>
        </w:rPr>
      </w:pPr>
    </w:p>
    <w:p w14:paraId="7A17FF18" w14:textId="77777777" w:rsidR="00D577CD" w:rsidRPr="00E0446F" w:rsidRDefault="007A0A3F" w:rsidP="00D50984">
      <w:pPr>
        <w:pStyle w:val="EMEABodyText"/>
        <w:rPr>
          <w:noProof/>
        </w:rPr>
      </w:pPr>
      <w:r>
        <w:t>Cobicistat este un inhibitor slab al CYP2D6 și este metabolizat într-o mică măsură de către CYP2D6. Administrarea concomitentă cu EVOTAZ poate crește concentrațiile plasmatice ale medicamentelor metabolizate pe calea CYP2D6 (vezi pct. 4.3 și 4.5).</w:t>
      </w:r>
    </w:p>
    <w:p w14:paraId="05A22A2B" w14:textId="77777777" w:rsidR="00D577CD" w:rsidRPr="00E0446F" w:rsidRDefault="00D577CD" w:rsidP="00D50984">
      <w:pPr>
        <w:pStyle w:val="EMEABodyText"/>
        <w:rPr>
          <w:noProof/>
          <w:lang w:val="en-GB"/>
        </w:rPr>
      </w:pPr>
    </w:p>
    <w:p w14:paraId="39385D35" w14:textId="77777777" w:rsidR="00D577CD" w:rsidRPr="00E0446F" w:rsidRDefault="007A0A3F" w:rsidP="00D50984">
      <w:pPr>
        <w:pStyle w:val="EMEABodyText"/>
        <w:rPr>
          <w:noProof/>
        </w:rPr>
      </w:pPr>
      <w:r>
        <w:t>Deoarece atazanavir este o componentă a EVOTAZ, nu se recomandată asocierea EVOTAZ cu atorvastatină (vezi pct. 4.5).</w:t>
      </w:r>
    </w:p>
    <w:p w14:paraId="425C8CD3" w14:textId="77777777" w:rsidR="00D577CD" w:rsidRPr="00E0446F" w:rsidRDefault="00D577CD" w:rsidP="00D50984">
      <w:pPr>
        <w:pStyle w:val="EMEABodyText"/>
        <w:rPr>
          <w:noProof/>
          <w:lang w:val="en-GB"/>
        </w:rPr>
      </w:pPr>
    </w:p>
    <w:p w14:paraId="73935AEF" w14:textId="77777777" w:rsidR="00176123" w:rsidRPr="00E0446F" w:rsidRDefault="007A0A3F" w:rsidP="00987D9F">
      <w:pPr>
        <w:pStyle w:val="EMEABodyText"/>
        <w:keepNext/>
        <w:rPr>
          <w:noProof/>
        </w:rPr>
      </w:pPr>
      <w:r>
        <w:rPr>
          <w:i/>
        </w:rPr>
        <w:t>Inhibitori ai PDE5 utilizaţi pentru tratamentul disfuncţiei erectile</w:t>
      </w:r>
    </w:p>
    <w:p w14:paraId="77146C52" w14:textId="77777777" w:rsidR="00D577CD" w:rsidRPr="00E0446F" w:rsidRDefault="007A0A3F" w:rsidP="00D50984">
      <w:pPr>
        <w:pStyle w:val="EMEABodyText"/>
        <w:rPr>
          <w:noProof/>
        </w:rPr>
      </w:pPr>
      <w:r>
        <w:t>La pacienţii care utilizează EVOTAZ, se recomandă precauţie deosebită atunci când li se prescriu inhibitori ai PDE5 (sildenafil, tadalafil, vardenafil sau avanafil) pentru tratamentul disfuncţiei erectile. Se anticipează că administrarea concomitentă de EVOTAZ cu aceste medicamente să determine creşterea substanţială a concentraţiilor plasmatice a acestora şi poate determina apariţia reacţiilor adverse asociate cu PDE5 precum hipotensiune arterială, tulburări de vedere şi priapism (vezi pct. 4.5).</w:t>
      </w:r>
    </w:p>
    <w:p w14:paraId="658C7C66" w14:textId="77777777" w:rsidR="00D577CD" w:rsidRPr="00E0446F" w:rsidRDefault="00D577CD" w:rsidP="00D50984">
      <w:pPr>
        <w:pStyle w:val="EMEABodyText"/>
        <w:rPr>
          <w:noProof/>
          <w:lang w:val="en-GB"/>
        </w:rPr>
      </w:pPr>
    </w:p>
    <w:p w14:paraId="598D4393" w14:textId="77777777" w:rsidR="00D577CD" w:rsidRPr="00E0446F" w:rsidRDefault="007A0A3F" w:rsidP="00D50984">
      <w:pPr>
        <w:pStyle w:val="EMEABodyText"/>
        <w:rPr>
          <w:noProof/>
        </w:rPr>
      </w:pPr>
      <w:r>
        <w:t>Nu se recomandă administrarea concomitentă de voriconazol cu EVOTAZ, cu excepţia cazului în care evaluarea raportului dintre riscurile posibile şi beneficiile terapeutice justifică utilizarea voriconazolului (vezi pct. 4.5).</w:t>
      </w:r>
    </w:p>
    <w:p w14:paraId="1B66352C" w14:textId="77777777" w:rsidR="00D577CD" w:rsidRPr="00E0446F" w:rsidRDefault="00D577CD" w:rsidP="00D50984">
      <w:pPr>
        <w:pStyle w:val="EMEABodyText"/>
        <w:rPr>
          <w:noProof/>
          <w:lang w:val="en-GB"/>
        </w:rPr>
      </w:pPr>
    </w:p>
    <w:p w14:paraId="3B129980" w14:textId="05312114" w:rsidR="00D577CD" w:rsidRPr="00E0446F" w:rsidRDefault="007A0A3F" w:rsidP="00D50984">
      <w:pPr>
        <w:pStyle w:val="EMEABodyText"/>
        <w:rPr>
          <w:noProof/>
        </w:rPr>
      </w:pPr>
      <w:r>
        <w:t>Nu se recomandă utilizarea concomitentă a EVOTAZ cu fluticazonă sau cu alţi glucocorticoizi care sunt metabolizaţi de către CYP3A4, decât dacă beneficiul potenţial al tratamentului depăşeşte riscul de apariţie a efectelor sistemice ale corticosteroizilor, inclusiv sindromul Cushing şi supresia suprarenaliană (vezi pct. 4.5).</w:t>
      </w:r>
    </w:p>
    <w:p w14:paraId="53978609" w14:textId="77777777" w:rsidR="007C5FBD" w:rsidRPr="00E0446F" w:rsidRDefault="007C5FBD" w:rsidP="00D50984">
      <w:pPr>
        <w:pStyle w:val="EMEABodyText"/>
        <w:rPr>
          <w:noProof/>
          <w:lang w:val="en-GB"/>
        </w:rPr>
      </w:pPr>
    </w:p>
    <w:p w14:paraId="76FDEC7F" w14:textId="626B2130" w:rsidR="007C5FBD" w:rsidRPr="00E0446F" w:rsidRDefault="007A0A3F" w:rsidP="00D50984">
      <w:pPr>
        <w:pStyle w:val="EMEABodyText"/>
        <w:rPr>
          <w:noProof/>
        </w:rPr>
      </w:pPr>
      <w:r>
        <w:t>Administrarea concomitentă de EVOTAZ cu warfarină poate determina sângerări grave și/sau care pun viața în pericol din cauza creșterii concentrațiilor plasmatice ale warfarinei și se recomandă monitorizarea raportului internațional normalizat (INR) (vezi pct. 4.5).</w:t>
      </w:r>
    </w:p>
    <w:p w14:paraId="0666AD31" w14:textId="77777777" w:rsidR="000B1D6A" w:rsidRPr="00E0446F" w:rsidRDefault="000B1D6A" w:rsidP="00D50984">
      <w:pPr>
        <w:pStyle w:val="EMEABodyText"/>
        <w:rPr>
          <w:lang w:val="en-GB"/>
        </w:rPr>
      </w:pPr>
    </w:p>
    <w:p w14:paraId="58E827C4" w14:textId="77777777" w:rsidR="00D41E14" w:rsidRPr="00E0446F" w:rsidRDefault="007A0A3F" w:rsidP="00D50984">
      <w:pPr>
        <w:pStyle w:val="EMEABodyText"/>
      </w:pPr>
      <w:r>
        <w:t>Nu este recomandată administrarea concomitentă de EVOTAZ cu inhibitori ai pompei de protoni (IPP) din cauza reducerii solubilității atazanavir prin creșterea pH</w:t>
      </w:r>
      <w:r>
        <w:noBreakHyphen/>
        <w:t>ului intragastric de către IPP (vezi pct. 4.5).</w:t>
      </w:r>
    </w:p>
    <w:p w14:paraId="5069DFB5" w14:textId="457948BC" w:rsidR="00D577CD" w:rsidRPr="00E0446F" w:rsidRDefault="00D577CD" w:rsidP="00D50984">
      <w:pPr>
        <w:pStyle w:val="EMEABodyText"/>
        <w:rPr>
          <w:noProof/>
          <w:lang w:val="en-GB"/>
        </w:rPr>
      </w:pPr>
    </w:p>
    <w:p w14:paraId="08B80E6E" w14:textId="77777777" w:rsidR="00D577CD" w:rsidRPr="00E0446F" w:rsidRDefault="007A0A3F" w:rsidP="00987D9F">
      <w:pPr>
        <w:pStyle w:val="EMEABodyText"/>
        <w:keepNext/>
        <w:rPr>
          <w:i/>
          <w:noProof/>
        </w:rPr>
      </w:pPr>
      <w:r>
        <w:rPr>
          <w:i/>
        </w:rPr>
        <w:t>Recomandări referitoare la contracepție</w:t>
      </w:r>
    </w:p>
    <w:p w14:paraId="180E461D" w14:textId="7BCB419D" w:rsidR="00237735" w:rsidRPr="00E0446F" w:rsidRDefault="007A0A3F" w:rsidP="00D50984">
      <w:pPr>
        <w:pStyle w:val="EMEABodyText"/>
        <w:rPr>
          <w:noProof/>
        </w:rPr>
      </w:pPr>
      <w:r>
        <w:t xml:space="preserve">Concentrațiile plasmatice de drospirenonă sunt crescute după administrarea de drospirenonă/etinilestradiol împreună cu atazanavir/cobicistat. Este recomandată monitorizare clinică </w:t>
      </w:r>
      <w:r>
        <w:lastRenderedPageBreak/>
        <w:t>dacă se administrează drospirenonă/etinilestradiol concomitent cu atazanavir/cobicistat, din cauza riscului de apariție a hiperpotasemiei.</w:t>
      </w:r>
    </w:p>
    <w:p w14:paraId="76A48A31" w14:textId="77777777" w:rsidR="00D96AF5" w:rsidRPr="00E0446F" w:rsidRDefault="00D96AF5" w:rsidP="00D50984">
      <w:pPr>
        <w:pStyle w:val="EMEABodyText"/>
        <w:rPr>
          <w:noProof/>
          <w:lang w:val="en-GB"/>
        </w:rPr>
      </w:pPr>
    </w:p>
    <w:p w14:paraId="21567AD4" w14:textId="77777777" w:rsidR="00D577CD" w:rsidRPr="00E0446F" w:rsidRDefault="007A0A3F" w:rsidP="00D50984">
      <w:pPr>
        <w:pStyle w:val="EMEABodyText"/>
        <w:rPr>
          <w:noProof/>
        </w:rPr>
      </w:pPr>
      <w:r>
        <w:t>Nu sunt disponibile date pentru a oferi recomandări referitoare la utilizarea EVOTAZ împreună cu alte contraceptive orale. Trebuie să fie luate în considerare forme alternative de contracepție (non</w:t>
      </w:r>
      <w:r>
        <w:noBreakHyphen/>
        <w:t>hormonale) (vezi pct. 4.5).</w:t>
      </w:r>
    </w:p>
    <w:p w14:paraId="0DB2E8C4" w14:textId="77777777" w:rsidR="00611A92" w:rsidRPr="00E0446F" w:rsidRDefault="00611A92" w:rsidP="00D50984">
      <w:pPr>
        <w:pStyle w:val="EMEABodyText"/>
        <w:rPr>
          <w:noProof/>
          <w:lang w:val="en-GB"/>
        </w:rPr>
      </w:pPr>
    </w:p>
    <w:p w14:paraId="23986133" w14:textId="77777777" w:rsidR="00D577CD" w:rsidRPr="00E0446F" w:rsidRDefault="007A0A3F" w:rsidP="00D50984">
      <w:pPr>
        <w:pStyle w:val="EMEAHeading2"/>
        <w:keepLines w:val="0"/>
        <w:outlineLvl w:val="9"/>
        <w:rPr>
          <w:noProof/>
        </w:rPr>
      </w:pPr>
      <w:r>
        <w:t>4.5</w:t>
      </w:r>
      <w:r>
        <w:tab/>
        <w:t>Interacţiuni cu alte medicamente şi alte forme de interacţiune</w:t>
      </w:r>
    </w:p>
    <w:p w14:paraId="27D5ABA2" w14:textId="77777777" w:rsidR="00D577CD" w:rsidRPr="00E0446F" w:rsidRDefault="00D577CD" w:rsidP="00987D9F">
      <w:pPr>
        <w:pStyle w:val="EMEABodyText"/>
        <w:keepNext/>
        <w:rPr>
          <w:noProof/>
          <w:lang w:val="en-GB"/>
        </w:rPr>
      </w:pPr>
    </w:p>
    <w:p w14:paraId="4B2631FA" w14:textId="77777777" w:rsidR="00D577CD" w:rsidRPr="00E0446F" w:rsidRDefault="007A0A3F" w:rsidP="00D50984">
      <w:pPr>
        <w:pStyle w:val="EMEABodyText"/>
        <w:rPr>
          <w:noProof/>
        </w:rPr>
      </w:pPr>
      <w:r>
        <w:t>Nu au fost efectuate studii privind interacțiunile medicamentoase cu EVOTAZ. Deoarece EVOTAZ conține atazanavir și cobicistat, orice interacțiune care a fost identificată pentru fiecare dintre aceste substanțe active poate să apară în cazul utilizării EVOTAZ.</w:t>
      </w:r>
    </w:p>
    <w:p w14:paraId="135832A4" w14:textId="77777777" w:rsidR="006F4D54" w:rsidRPr="00E0446F" w:rsidRDefault="006F4D54" w:rsidP="00D50984">
      <w:pPr>
        <w:pStyle w:val="EMEABodyText"/>
        <w:rPr>
          <w:noProof/>
          <w:lang w:val="en-GB"/>
        </w:rPr>
      </w:pPr>
    </w:p>
    <w:p w14:paraId="399B89DB" w14:textId="77777777" w:rsidR="00CC1B13" w:rsidRPr="00E0446F" w:rsidRDefault="007A0A3F" w:rsidP="00D50984">
      <w:pPr>
        <w:pStyle w:val="EMEABodyText"/>
        <w:rPr>
          <w:noProof/>
        </w:rPr>
      </w:pPr>
      <w:r>
        <w:t>Mecanismele complexe sau necunoscute ale interacțiunilor medicamentoase exclud posibilitatea extrapolării interacțiunilor medicamentoase ale ritonavir la anumite interacțiuni medicamentoase ale cobicistat. Prin urmare, recomandările cu privire la utilizarea concomitentă de atazanavir și alte medicamente pot fi diferite în funcție de utilizarea ritonavir sau cobicistat ca potenţator al atazanavir. În special, atazanavir potenţat cu cobicistat este mai sensibil privind inducerea CYP3A (vezi pct. 4.3 și tabelul cu interacțiuni). De asemenea, este necesară precauție la inițierea administrării tratamentului în cazul înlocuirii ritonavir cu cobicistat ca potenţator farmacocinetic (vezi pct. 4.4).</w:t>
      </w:r>
    </w:p>
    <w:p w14:paraId="1F046CF4" w14:textId="77777777" w:rsidR="00CC1B13" w:rsidRPr="00E0446F" w:rsidRDefault="00CC1B13" w:rsidP="00D50984">
      <w:pPr>
        <w:pStyle w:val="EMEABodyText"/>
        <w:rPr>
          <w:noProof/>
          <w:lang w:val="en-GB"/>
        </w:rPr>
      </w:pPr>
    </w:p>
    <w:p w14:paraId="0BEC74A7" w14:textId="77777777" w:rsidR="00D41E14" w:rsidRPr="00E0446F" w:rsidRDefault="007A0A3F" w:rsidP="00987D9F">
      <w:pPr>
        <w:pStyle w:val="EMEABodyText"/>
        <w:keepNext/>
      </w:pPr>
      <w:r>
        <w:rPr>
          <w:u w:val="single"/>
        </w:rPr>
        <w:t>Medicamente care afectează expunerea la atazanavir/cobicistat</w:t>
      </w:r>
    </w:p>
    <w:p w14:paraId="00BF13FE" w14:textId="5D4A7161" w:rsidR="00AB7C15" w:rsidRPr="00E0446F" w:rsidRDefault="00AB7C15" w:rsidP="00987D9F">
      <w:pPr>
        <w:pStyle w:val="EMEABodyText"/>
        <w:keepNext/>
        <w:rPr>
          <w:noProof/>
          <w:lang w:val="en-GB"/>
        </w:rPr>
      </w:pPr>
    </w:p>
    <w:p w14:paraId="3D6EB444" w14:textId="77777777" w:rsidR="00536E5B" w:rsidRPr="00E0446F" w:rsidRDefault="007A0A3F" w:rsidP="00D50984">
      <w:pPr>
        <w:pStyle w:val="EMEABodyText"/>
        <w:rPr>
          <w:noProof/>
        </w:rPr>
      </w:pPr>
      <w:r>
        <w:t>Atazanavir este metabolizat în ficat de către CYP3A4.</w:t>
      </w:r>
    </w:p>
    <w:p w14:paraId="5B0668FF" w14:textId="77777777" w:rsidR="00536E5B" w:rsidRPr="00E0446F" w:rsidRDefault="007A0A3F" w:rsidP="00D50984">
      <w:pPr>
        <w:pStyle w:val="EMEABodyText"/>
        <w:rPr>
          <w:noProof/>
        </w:rPr>
      </w:pPr>
      <w:r>
        <w:t>Cobicistat este un substrat al CYP3A și este metabolizat într-o măsură mai mică de către CYP2D6.</w:t>
      </w:r>
    </w:p>
    <w:p w14:paraId="1FF6F134" w14:textId="77777777" w:rsidR="00536E5B" w:rsidRPr="00E0446F" w:rsidRDefault="00536E5B" w:rsidP="00D50984">
      <w:pPr>
        <w:pStyle w:val="EMEABodyText"/>
        <w:rPr>
          <w:noProof/>
          <w:lang w:val="en-GB"/>
        </w:rPr>
      </w:pPr>
    </w:p>
    <w:p w14:paraId="5F902750" w14:textId="77777777" w:rsidR="00536E5B" w:rsidRPr="00E0446F" w:rsidRDefault="007A0A3F" w:rsidP="00987D9F">
      <w:pPr>
        <w:pStyle w:val="EMEABodyText"/>
        <w:keepNext/>
        <w:rPr>
          <w:noProof/>
        </w:rPr>
      </w:pPr>
      <w:r>
        <w:rPr>
          <w:i/>
        </w:rPr>
        <w:t>Utilizarea concomitentă este contraindicată</w:t>
      </w:r>
    </w:p>
    <w:p w14:paraId="0AEA8BE9" w14:textId="72559061" w:rsidR="00D41E14" w:rsidRPr="00E0446F" w:rsidRDefault="007A0A3F" w:rsidP="00D50984">
      <w:pPr>
        <w:pStyle w:val="EMEABodyText"/>
      </w:pPr>
      <w:r>
        <w:t>Administrarea concomitentă de EVOTAZ cu medicamente care sunt inductori puternici ai CYP3A (de exemplu, carbamazepină, fenobarbital, fenitoină, rifampicină</w:t>
      </w:r>
      <w:ins w:id="23" w:author="BMS" w:date="2025-01-09T18:37:00Z">
        <w:r>
          <w:t>, apalutamidă, encorafenib, ivosidenib</w:t>
        </w:r>
      </w:ins>
      <w:r>
        <w:t xml:space="preserve"> și sunătoare [</w:t>
      </w:r>
      <w:r>
        <w:rPr>
          <w:i/>
        </w:rPr>
        <w:t>Hypericum perforatum</w:t>
      </w:r>
      <w:r>
        <w:t>]) poate determina reducerea concentrațiilor plasmatice de atazanavir și/sau cobicistat, care duce la pierderea efectului terapeutic și, posibil, la dezvoltarea rezistenței la atazanavir (vezi pct. 4.3 și Tabelul 1).</w:t>
      </w:r>
    </w:p>
    <w:p w14:paraId="340C28E6" w14:textId="0943D90D" w:rsidR="00536E5B" w:rsidRPr="00E0446F" w:rsidRDefault="00536E5B" w:rsidP="00D50984">
      <w:pPr>
        <w:pStyle w:val="EMEABodyText"/>
        <w:rPr>
          <w:i/>
          <w:noProof/>
          <w:lang w:val="en-GB"/>
        </w:rPr>
      </w:pPr>
    </w:p>
    <w:p w14:paraId="5189C011" w14:textId="77777777" w:rsidR="00536E5B" w:rsidRPr="00E0446F" w:rsidRDefault="007A0A3F" w:rsidP="00987D9F">
      <w:pPr>
        <w:pStyle w:val="EMEABodyText"/>
        <w:keepNext/>
        <w:rPr>
          <w:noProof/>
        </w:rPr>
      </w:pPr>
      <w:r>
        <w:rPr>
          <w:i/>
        </w:rPr>
        <w:t>Utilizarea concomitentă nu este recomandată</w:t>
      </w:r>
    </w:p>
    <w:p w14:paraId="2C9A3514" w14:textId="77777777" w:rsidR="00536E5B" w:rsidRPr="00E0446F" w:rsidRDefault="007A0A3F" w:rsidP="00D50984">
      <w:pPr>
        <w:pStyle w:val="EMEABodyText"/>
        <w:rPr>
          <w:noProof/>
        </w:rPr>
      </w:pPr>
      <w:r>
        <w:t>Administrarea concomitentă a EVOTAZ cu medicamente care conțin ritonavir sau cobicistat, care sunt inhibitori puternici ai CYP3A, poate duce la potenţarea suplimentară și la creșterea concentrațiilor plasmatice de atazanavir.</w:t>
      </w:r>
    </w:p>
    <w:p w14:paraId="32F2FF22" w14:textId="77777777" w:rsidR="00536E5B" w:rsidRPr="00E0446F" w:rsidRDefault="00536E5B" w:rsidP="00D50984">
      <w:pPr>
        <w:pStyle w:val="EMEABodyText"/>
        <w:rPr>
          <w:noProof/>
          <w:lang w:val="en-GB"/>
        </w:rPr>
      </w:pPr>
    </w:p>
    <w:p w14:paraId="2F327E0A" w14:textId="77777777" w:rsidR="00536E5B" w:rsidRPr="00E0446F" w:rsidRDefault="007A0A3F" w:rsidP="00D50984">
      <w:pPr>
        <w:pStyle w:val="EMEABodyText"/>
        <w:rPr>
          <w:noProof/>
        </w:rPr>
      </w:pPr>
      <w:r>
        <w:t>Administrarea concomitentă a EVOTAZ cu medicamente care inhibă CYP3A poate determina creșterea concentrației plasmatice de atazanavir și/sau cobicistat. Exemplele includ, fără a se limita la acestea, itraconazol, ketoconazol și voriconazol (vezi Tabelul 1).</w:t>
      </w:r>
    </w:p>
    <w:p w14:paraId="3F1A126F" w14:textId="77777777" w:rsidR="00536E5B" w:rsidRPr="00E0446F" w:rsidRDefault="00536E5B" w:rsidP="00D50984">
      <w:pPr>
        <w:pStyle w:val="EMEABodyText"/>
        <w:rPr>
          <w:noProof/>
          <w:lang w:val="en-GB"/>
        </w:rPr>
      </w:pPr>
    </w:p>
    <w:p w14:paraId="66420D21" w14:textId="77777777" w:rsidR="00536E5B" w:rsidRPr="00E0446F" w:rsidRDefault="007A0A3F" w:rsidP="00D50984">
      <w:pPr>
        <w:pStyle w:val="EMEABodyText"/>
        <w:rPr>
          <w:noProof/>
        </w:rPr>
      </w:pPr>
      <w:r>
        <w:t>Administrarea concomitentă a EVOTAZ cu medicamente care sunt inductori moderați sau slabi ai CYP3A poate determina reducerea concentrației plasmatice de atazanavir și/sau cobicistat, ceea ce duce la pierderea efectului terapeutic și, posibil, la apariţia rezistenței la atazanavir. Exemplele includ, fără a se limita la acestea, etravirină, nevirapină, efavirenz, fluticazonă și bosentan (vezi Tabelul 1).</w:t>
      </w:r>
    </w:p>
    <w:p w14:paraId="0EFE9EE8" w14:textId="77777777" w:rsidR="00536E5B" w:rsidRPr="00E0446F" w:rsidRDefault="00536E5B" w:rsidP="00D50984">
      <w:pPr>
        <w:pStyle w:val="EMEABodyText"/>
        <w:rPr>
          <w:noProof/>
          <w:u w:val="single"/>
          <w:lang w:val="en-GB"/>
        </w:rPr>
      </w:pPr>
    </w:p>
    <w:p w14:paraId="5922DDAE" w14:textId="77777777" w:rsidR="007C5FBD" w:rsidRPr="00E0446F" w:rsidRDefault="007A0A3F" w:rsidP="00D50984">
      <w:pPr>
        <w:pStyle w:val="EMEABodyText"/>
        <w:keepNext/>
        <w:rPr>
          <w:noProof/>
          <w:u w:val="single"/>
        </w:rPr>
      </w:pPr>
      <w:r>
        <w:rPr>
          <w:u w:val="single"/>
        </w:rPr>
        <w:t>Medicamentele care pot fi influențate de atazanavir/cobicistat</w:t>
      </w:r>
    </w:p>
    <w:p w14:paraId="299F4D48" w14:textId="77777777" w:rsidR="00AB7C15" w:rsidRPr="00E0446F" w:rsidRDefault="00AB7C15" w:rsidP="00D50984">
      <w:pPr>
        <w:pStyle w:val="EMEABodyText"/>
        <w:keepNext/>
        <w:rPr>
          <w:noProof/>
          <w:u w:val="single"/>
          <w:lang w:val="en-GB"/>
        </w:rPr>
      </w:pPr>
    </w:p>
    <w:p w14:paraId="7E472C88" w14:textId="77777777" w:rsidR="00D41E14" w:rsidRPr="00E0446F" w:rsidRDefault="007A0A3F" w:rsidP="00987D9F">
      <w:pPr>
        <w:pStyle w:val="EMEABodyText"/>
      </w:pPr>
      <w:r>
        <w:t xml:space="preserve">Atazanavir este un inhibitor al CYP3A4 și UGT1A1. Atazanavir este un inhibitor slab până la moderat al CYP2C8. </w:t>
      </w:r>
      <w:r>
        <w:rPr>
          <w:i/>
        </w:rPr>
        <w:t>In vivo</w:t>
      </w:r>
      <w:r>
        <w:t>, s-a demonstrat că atazanavir nu își induce propria metabolizare și nici nu stimulează metabolizarea unor medicamente metabolizate de către CYP3A4.</w:t>
      </w:r>
    </w:p>
    <w:p w14:paraId="2CB4D030" w14:textId="6306285C" w:rsidR="000B1D6A" w:rsidRPr="00E0446F" w:rsidRDefault="000B1D6A" w:rsidP="00D50984">
      <w:pPr>
        <w:pStyle w:val="EMEABodyText"/>
        <w:rPr>
          <w:lang w:val="en-GB"/>
        </w:rPr>
      </w:pPr>
    </w:p>
    <w:p w14:paraId="2FA390B7" w14:textId="77777777" w:rsidR="007C5FBD" w:rsidRPr="00E0446F" w:rsidRDefault="007A0A3F" w:rsidP="00D50984">
      <w:pPr>
        <w:pStyle w:val="EMEABodyText"/>
        <w:rPr>
          <w:noProof/>
        </w:rPr>
      </w:pPr>
      <w:r>
        <w:t>Cobicistat este un inhibitor puternic al CYP3A, datorită mecanismului de acțiune, și un inhibitor slab al CYP2D6. Cobicistat inhibă transportori cum ar fi glicoproteina p (gp</w:t>
      </w:r>
      <w:r>
        <w:noBreakHyphen/>
        <w:t>P), BCRP, MATE1, OATP1B1 și OATP1B3.</w:t>
      </w:r>
    </w:p>
    <w:p w14:paraId="30F376B3" w14:textId="2C371E29" w:rsidR="007C5FBD" w:rsidRPr="00E0446F" w:rsidRDefault="007A0A3F" w:rsidP="00D50984">
      <w:pPr>
        <w:pStyle w:val="EMEABodyText"/>
        <w:rPr>
          <w:noProof/>
        </w:rPr>
      </w:pPr>
      <w:r>
        <w:t>Nu se așteaptă inhibarea CYP1A2, CYP2B6, CYP2C8, CYP2C9 sau a CYP2C19 de către cobicistat.</w:t>
      </w:r>
    </w:p>
    <w:p w14:paraId="071D900A" w14:textId="77777777" w:rsidR="007C5FBD" w:rsidRPr="00E0446F" w:rsidRDefault="007A0A3F" w:rsidP="00D50984">
      <w:pPr>
        <w:pStyle w:val="EMEABodyText"/>
        <w:rPr>
          <w:noProof/>
          <w:u w:val="single"/>
        </w:rPr>
      </w:pPr>
      <w:r>
        <w:lastRenderedPageBreak/>
        <w:t>Nu se așteaptă inducerea CYP3A4 sau a gp</w:t>
      </w:r>
      <w:r>
        <w:noBreakHyphen/>
        <w:t>P de către cobicistat. Spre deosebire de ritonavir, cobicistat nu este un inductor al CYP1A2, CYP2B6, CYP2C8, CYP2C9, CYP2C19 sau al UGT1A1.</w:t>
      </w:r>
    </w:p>
    <w:p w14:paraId="142B8F66" w14:textId="77777777" w:rsidR="007C5FBD" w:rsidRPr="00E0446F" w:rsidRDefault="007C5FBD" w:rsidP="00D50984">
      <w:pPr>
        <w:pStyle w:val="EMEABodyText"/>
        <w:rPr>
          <w:noProof/>
          <w:u w:val="single"/>
          <w:lang w:val="en-GB"/>
        </w:rPr>
      </w:pPr>
    </w:p>
    <w:p w14:paraId="662905A2" w14:textId="77777777" w:rsidR="007C5FBD" w:rsidRPr="00E0446F" w:rsidRDefault="007A0A3F" w:rsidP="00987D9F">
      <w:pPr>
        <w:pStyle w:val="EMEABodyText"/>
        <w:keepNext/>
        <w:rPr>
          <w:i/>
          <w:noProof/>
        </w:rPr>
      </w:pPr>
      <w:r>
        <w:rPr>
          <w:i/>
        </w:rPr>
        <w:t>Contraindicaţii privind utilizarea concomitentă</w:t>
      </w:r>
    </w:p>
    <w:p w14:paraId="4EC9FFED" w14:textId="39430507" w:rsidR="00B868AF" w:rsidRPr="00E0446F" w:rsidRDefault="007A0A3F" w:rsidP="00D50984">
      <w:pPr>
        <w:pStyle w:val="EMEABodyText"/>
        <w:rPr>
          <w:noProof/>
        </w:rPr>
      </w:pPr>
      <w:r>
        <w:t>Este contraindicată administrarea concomitentă cu EVOTAZ a medicamentelor care sunt substraturi pentru CYP3A, care au indic</w:t>
      </w:r>
      <w:del w:id="24" w:author="BMS" w:date="2025-01-09T18:37:00Z">
        <w:r>
          <w:delText>e</w:delText>
        </w:r>
      </w:del>
      <w:ins w:id="25" w:author="BMS" w:date="2025-01-09T18:37:00Z">
        <w:r>
          <w:t>i</w:t>
        </w:r>
      </w:ins>
      <w:r>
        <w:t xml:space="preserve"> terapeutic</w:t>
      </w:r>
      <w:ins w:id="26" w:author="BMS" w:date="2025-01-09T18:37:00Z">
        <w:r>
          <w:t>i</w:t>
        </w:r>
      </w:ins>
      <w:r>
        <w:t xml:space="preserve"> mic</w:t>
      </w:r>
      <w:ins w:id="27" w:author="BMS" w:date="2025-01-09T18:37:00Z">
        <w:r>
          <w:t>i</w:t>
        </w:r>
      </w:ins>
      <w:r>
        <w:t xml:space="preserve"> și în cazul cărora concentrațiile plasmatice crescute sunt asociate cu evenimente grave și/sau care pun viața în pericol. Aceste medicamente includ alfuzosin, amiodaronă, astemizol, bepridil, cisapridă, colchicină, dronedaronă, derivați de ergot (de exemplu, dihidroergotamină, ergometrină, ergotamină, metilergonovină), lomitapidă, lovastatină, midazolam administrat oral, pimozidă, quetiapină, chinidină, lurasidonă, simvastatină, sildenafil (în cazul utilizării pentru tratamentul hipertensiunii arteriale pulmonare), avanafil, lidocaină sistemică, ticagrelor, terfenadină și triazolam.</w:t>
      </w:r>
    </w:p>
    <w:p w14:paraId="366C0C67" w14:textId="77777777" w:rsidR="00790BFD" w:rsidRPr="00E0446F" w:rsidRDefault="00790BFD" w:rsidP="00D50984">
      <w:pPr>
        <w:pStyle w:val="EMEABodyText"/>
        <w:rPr>
          <w:noProof/>
          <w:lang w:val="en-GB"/>
        </w:rPr>
      </w:pPr>
    </w:p>
    <w:p w14:paraId="6A249512" w14:textId="77777777" w:rsidR="006331B6" w:rsidRPr="00E0446F" w:rsidRDefault="007A0A3F" w:rsidP="00D50984">
      <w:pPr>
        <w:pStyle w:val="EMEABodyText"/>
      </w:pPr>
      <w:r>
        <w:t>Administrarea concomitentă a EVOTAZ cu medicamente care conțin grazoprevir, inclusiv o combinație în doze fixe de elbasvir/grazoprevir (utilizată pentru tratamentul infecției cronice cu virus hepatitic C) este contraindicată din cauza creșterii concentrațiilor plasmatice de grazoprevir și elbasvir și a potențialului de creștere a riscului de creștere a ALT asociat cu concentrații crescute de grazoprevir (vezi pct. 4.3 și Tabelul 1). Administrarea concomitentă a EVOTAZ cu medicamente care conțin combinația în doze fixe de glecaprevir/pibrentasvir este contraindicată deoarece potențial poate determina un risc mai mare de creștere a ALT ca urmare a unei creșteri semnificative a concentrațiilor plasmatice de glecaprevir și pibrentasvir (vezi pct. 4.3).</w:t>
      </w:r>
    </w:p>
    <w:p w14:paraId="1877C296" w14:textId="77777777" w:rsidR="006331B6" w:rsidRPr="00E0446F" w:rsidRDefault="006331B6" w:rsidP="00D50984">
      <w:pPr>
        <w:pStyle w:val="EMEABodyText"/>
        <w:rPr>
          <w:noProof/>
          <w:lang w:val="en-GB"/>
        </w:rPr>
      </w:pPr>
    </w:p>
    <w:p w14:paraId="4570AF50" w14:textId="77777777" w:rsidR="006F4D54" w:rsidRPr="00E0446F" w:rsidRDefault="007A0A3F" w:rsidP="00D50984">
      <w:pPr>
        <w:pStyle w:val="EMEABodyText"/>
        <w:rPr>
          <w:noProof/>
        </w:rPr>
      </w:pPr>
      <w:r>
        <w:t>Sunt anticipate creșteri ale concentrațiilor plasmatice ale medicamentelor metabolizate prin CYP3A, CYP2C8, CYP2D6 și/sau UGT1A1 în cazul administrării concomitente cu EVOTAZ. Administrarea concomitentă a EVOTAZ la pacienții tratați cu medicamente care reprezintă substraturi pentru transportorii gp</w:t>
      </w:r>
      <w:r>
        <w:noBreakHyphen/>
        <w:t>P, BCRP, MATE1, OATP1B1 și OATP1B3 poate determina creșterea concentrațiilor plasmatice ale medicamentelor administrate concomitent (vezi pct. 4.4). Administrarea concomitentă cu dabigatran, un substrat al gp</w:t>
      </w:r>
      <w:r>
        <w:noBreakHyphen/>
        <w:t>P, este contraindicată. Nu se aşteaptă interacțiuni semnificative clinic între EVOTAZ și substraturile CYP1A2, CYP2B6, CYP2C9 sau CYP2C19.</w:t>
      </w:r>
    </w:p>
    <w:p w14:paraId="0F025A18" w14:textId="77777777" w:rsidR="00D577CD" w:rsidRPr="00E0446F" w:rsidRDefault="00D577CD" w:rsidP="00D50984">
      <w:pPr>
        <w:pStyle w:val="EMEABodyText"/>
        <w:rPr>
          <w:noProof/>
          <w:lang w:val="en-GB"/>
        </w:rPr>
      </w:pPr>
    </w:p>
    <w:p w14:paraId="68470FE0" w14:textId="77777777" w:rsidR="00D577CD" w:rsidRPr="00E0446F" w:rsidRDefault="007A0A3F" w:rsidP="00987D9F">
      <w:pPr>
        <w:pStyle w:val="EMEABodyText"/>
        <w:keepNext/>
        <w:rPr>
          <w:i/>
          <w:noProof/>
        </w:rPr>
      </w:pPr>
      <w:r>
        <w:rPr>
          <w:u w:val="single"/>
        </w:rPr>
        <w:t>Tabel cu interacțiuni</w:t>
      </w:r>
    </w:p>
    <w:p w14:paraId="0938F752" w14:textId="77777777" w:rsidR="007E79F8" w:rsidRPr="00E0446F" w:rsidRDefault="007E79F8" w:rsidP="00987D9F">
      <w:pPr>
        <w:pStyle w:val="EMEABodyText"/>
        <w:keepNext/>
        <w:rPr>
          <w:i/>
          <w:noProof/>
          <w:lang w:val="en-GB"/>
        </w:rPr>
      </w:pPr>
    </w:p>
    <w:p w14:paraId="6974AA53" w14:textId="126E4744" w:rsidR="00D577CD" w:rsidRPr="00E0446F" w:rsidRDefault="007A0A3F" w:rsidP="00D50984">
      <w:pPr>
        <w:pStyle w:val="EMEABodyText"/>
        <w:rPr>
          <w:noProof/>
        </w:rPr>
      </w:pPr>
      <w:r>
        <w:t>Interacţiunile dintre EVOTAZ şi alte medicamente sunt prezentate mai jos în Tabelul 1 (creşterea este indicată prin simbolul “↑”, scăderea prin “↓”, nicio modificare prin “↔”). Recomandările din Tabelul 1 sunt bazate pe studiile privind interacțiunile medicamentoase cu atazanavir nepotenţat, atazanavir potenţat cu ritonavir, cobicistat sau pe interacțiunile preconizate în funcție de gradul anticipat al interacțiunii și de riscul apariţiei reacțiilor adverse grave sau pierderea efectului terapeutic al EVOTAZ. Dacă sunt disponibile, intervalele de încredere 90% (IÎ) sunt prezentate în paranteze. Studiile prezentate în Tabelul 1 s-au efectuat la subiecţi sănătoşi, dacă nu este specificat altfel.</w:t>
      </w:r>
    </w:p>
    <w:p w14:paraId="3BB7326E" w14:textId="77777777" w:rsidR="000B1D6A" w:rsidRPr="00E0446F" w:rsidRDefault="000B1D6A" w:rsidP="00D50984">
      <w:pPr>
        <w:pStyle w:val="EMEABodyText"/>
        <w:rPr>
          <w:lang w:val="en-GB"/>
        </w:rPr>
      </w:pPr>
    </w:p>
    <w:p w14:paraId="7E167E99" w14:textId="5242AAB6" w:rsidR="00D577CD" w:rsidRPr="00E0446F" w:rsidRDefault="007A0A3F" w:rsidP="00D42804">
      <w:pPr>
        <w:pStyle w:val="EMEAHeading2"/>
        <w:keepLines w:val="0"/>
        <w:tabs>
          <w:tab w:val="clear" w:pos="567"/>
        </w:tabs>
        <w:ind w:left="1418" w:hanging="1418"/>
        <w:outlineLvl w:val="9"/>
        <w:rPr>
          <w:noProof/>
        </w:rPr>
      </w:pPr>
      <w:r>
        <w:lastRenderedPageBreak/>
        <w:t>Tabelul 1:</w:t>
      </w:r>
      <w:r>
        <w:tab/>
        <w:t>Interacţiuni între EVOTAZ şi alte medicamente</w:t>
      </w:r>
    </w:p>
    <w:p w14:paraId="4003AF37" w14:textId="77777777" w:rsidR="00D577CD" w:rsidRPr="00E0446F" w:rsidRDefault="00D577CD" w:rsidP="00D50984">
      <w:pPr>
        <w:pStyle w:val="EMEABodyText"/>
        <w:keepNext/>
        <w:rPr>
          <w:lang w:val="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254"/>
        <w:gridCol w:w="3150"/>
        <w:gridCol w:w="3231"/>
        <w:gridCol w:w="112"/>
      </w:tblGrid>
      <w:tr w:rsidR="00C221D4" w:rsidRPr="00E0446F" w14:paraId="089543B2" w14:textId="77777777" w:rsidTr="0008536E">
        <w:trPr>
          <w:gridAfter w:val="1"/>
          <w:wAfter w:w="113" w:type="dxa"/>
          <w:cantSplit/>
          <w:trHeight w:val="57"/>
          <w:tblHeader/>
        </w:trPr>
        <w:tc>
          <w:tcPr>
            <w:tcW w:w="3293" w:type="dxa"/>
            <w:shd w:val="clear" w:color="auto" w:fill="auto"/>
          </w:tcPr>
          <w:p w14:paraId="68659FBA" w14:textId="77777777" w:rsidR="00D577CD" w:rsidRPr="00E0446F" w:rsidRDefault="007A0A3F" w:rsidP="00D50984">
            <w:pPr>
              <w:pStyle w:val="EMEABodyText"/>
              <w:keepNext/>
            </w:pPr>
            <w:r>
              <w:rPr>
                <w:b/>
              </w:rPr>
              <w:t>Medicamente în funcţie de aria terapeutică</w:t>
            </w:r>
          </w:p>
        </w:tc>
        <w:tc>
          <w:tcPr>
            <w:tcW w:w="3186" w:type="dxa"/>
            <w:shd w:val="clear" w:color="auto" w:fill="auto"/>
          </w:tcPr>
          <w:p w14:paraId="1DAD9F1B" w14:textId="77777777" w:rsidR="00D577CD" w:rsidRPr="00E0446F" w:rsidRDefault="007A0A3F" w:rsidP="00D50984">
            <w:pPr>
              <w:pStyle w:val="EMEABodyText"/>
              <w:keepNext/>
            </w:pPr>
            <w:r>
              <w:rPr>
                <w:b/>
              </w:rPr>
              <w:t>Interacţiune</w:t>
            </w:r>
          </w:p>
        </w:tc>
        <w:tc>
          <w:tcPr>
            <w:tcW w:w="3268" w:type="dxa"/>
            <w:shd w:val="clear" w:color="auto" w:fill="auto"/>
          </w:tcPr>
          <w:p w14:paraId="28BD7DF1" w14:textId="77777777" w:rsidR="00D577CD" w:rsidRPr="00E0446F" w:rsidRDefault="007A0A3F" w:rsidP="00D50984">
            <w:pPr>
              <w:pStyle w:val="EMEABodyText"/>
              <w:keepNext/>
            </w:pPr>
            <w:r>
              <w:rPr>
                <w:b/>
              </w:rPr>
              <w:t>Recomandări privind administrarea concomitentă</w:t>
            </w:r>
          </w:p>
        </w:tc>
      </w:tr>
      <w:tr w:rsidR="00C221D4" w:rsidRPr="00E0446F" w14:paraId="3E8AA344" w14:textId="77777777" w:rsidTr="0008536E">
        <w:trPr>
          <w:gridAfter w:val="1"/>
          <w:wAfter w:w="113" w:type="dxa"/>
          <w:cantSplit/>
          <w:trHeight w:val="57"/>
        </w:trPr>
        <w:tc>
          <w:tcPr>
            <w:tcW w:w="9747" w:type="dxa"/>
            <w:gridSpan w:val="3"/>
            <w:shd w:val="clear" w:color="auto" w:fill="auto"/>
          </w:tcPr>
          <w:p w14:paraId="6152BF88" w14:textId="77777777" w:rsidR="001D12D9" w:rsidRPr="00E0446F" w:rsidRDefault="007A0A3F" w:rsidP="00D50984">
            <w:pPr>
              <w:pStyle w:val="EMEABodyText"/>
              <w:keepNext/>
            </w:pPr>
            <w:r>
              <w:rPr>
                <w:b/>
              </w:rPr>
              <w:t>AGENȚI ANTI</w:t>
            </w:r>
            <w:r>
              <w:rPr>
                <w:b/>
              </w:rPr>
              <w:noBreakHyphen/>
              <w:t>HCV</w:t>
            </w:r>
          </w:p>
        </w:tc>
      </w:tr>
      <w:tr w:rsidR="00C221D4" w:rsidRPr="00E0446F" w14:paraId="2D015B33" w14:textId="77777777" w:rsidTr="0008536E">
        <w:trPr>
          <w:gridAfter w:val="1"/>
          <w:wAfter w:w="113" w:type="dxa"/>
          <w:cantSplit/>
          <w:trHeight w:val="57"/>
        </w:trPr>
        <w:tc>
          <w:tcPr>
            <w:tcW w:w="3293" w:type="dxa"/>
            <w:shd w:val="clear" w:color="auto" w:fill="auto"/>
          </w:tcPr>
          <w:p w14:paraId="67A63FE4" w14:textId="5AD24C72" w:rsidR="001D12D9" w:rsidRPr="00E0446F" w:rsidRDefault="00AC322D" w:rsidP="00D50984">
            <w:pPr>
              <w:pStyle w:val="EMEABodyText"/>
              <w:rPr>
                <w:b/>
              </w:rPr>
            </w:pPr>
            <w:del w:id="28" w:author="BMS" w:date="2025-03-10T18:20:00Z">
              <w:r>
                <w:rPr>
                  <w:b/>
                </w:rPr>
                <w:delText>G</w:delText>
              </w:r>
            </w:del>
            <w:ins w:id="29" w:author="BMS" w:date="2025-03-10T18:20:00Z">
              <w:r>
                <w:rPr>
                  <w:b/>
                </w:rPr>
                <w:t>g</w:t>
              </w:r>
            </w:ins>
            <w:r>
              <w:rPr>
                <w:b/>
              </w:rPr>
              <w:t>razoprevir 200 mg o dată pe zi</w:t>
            </w:r>
          </w:p>
          <w:p w14:paraId="6FEE0603" w14:textId="2BD67BF6" w:rsidR="001D12D9" w:rsidRPr="00E0446F" w:rsidRDefault="007A0A3F" w:rsidP="00D50984">
            <w:pPr>
              <w:pStyle w:val="EMEABodyText"/>
              <w:keepNext/>
              <w:rPr>
                <w:b/>
              </w:rPr>
            </w:pPr>
            <w:r>
              <w:t>(atazanavir 300 mg/ritonavir 100 mg o dată pe zi)</w:t>
            </w:r>
          </w:p>
        </w:tc>
        <w:tc>
          <w:tcPr>
            <w:tcW w:w="3186" w:type="dxa"/>
            <w:shd w:val="clear" w:color="auto" w:fill="auto"/>
          </w:tcPr>
          <w:p w14:paraId="1969886B" w14:textId="66CD65FE" w:rsidR="001D12D9" w:rsidRPr="00E0446F" w:rsidRDefault="00AC322D" w:rsidP="00D50984">
            <w:pPr>
              <w:pStyle w:val="EMEABodyText"/>
            </w:pPr>
            <w:r>
              <w:t>ASC pentru atazanavir ↑43% (↑30% ↑57%)</w:t>
            </w:r>
          </w:p>
          <w:p w14:paraId="00A336EF" w14:textId="7D50EAF4" w:rsidR="001D12D9" w:rsidRPr="00E0446F" w:rsidRDefault="00AC322D" w:rsidP="00D50984">
            <w:pPr>
              <w:pStyle w:val="EMEABodyText"/>
            </w:pPr>
            <w:r>
              <w:t>C</w:t>
            </w:r>
            <w:r>
              <w:rPr>
                <w:vertAlign w:val="subscript"/>
              </w:rPr>
              <w:t>max</w:t>
            </w:r>
            <w:r>
              <w:t xml:space="preserve"> pentru atazanavir ↑12% (↑1% ↑24%)</w:t>
            </w:r>
          </w:p>
          <w:p w14:paraId="107F1BEF" w14:textId="15C1B3E5" w:rsidR="001D12D9" w:rsidRPr="00E0446F" w:rsidRDefault="00AC322D" w:rsidP="00D50984">
            <w:pPr>
              <w:pStyle w:val="EMEABodyText"/>
            </w:pPr>
            <w:r>
              <w:t>C</w:t>
            </w:r>
            <w:r>
              <w:rPr>
                <w:vertAlign w:val="subscript"/>
              </w:rPr>
              <w:t>min</w:t>
            </w:r>
            <w:r>
              <w:t xml:space="preserve"> pentru atazanavir ↑23% (↑13% ↑134%)</w:t>
            </w:r>
          </w:p>
          <w:p w14:paraId="775F60A3" w14:textId="77777777" w:rsidR="001D12D9" w:rsidRPr="00E0446F" w:rsidRDefault="001D12D9" w:rsidP="00D50984">
            <w:pPr>
              <w:pStyle w:val="EMEABodyText"/>
              <w:rPr>
                <w:lang w:val="en-GB"/>
              </w:rPr>
            </w:pPr>
          </w:p>
          <w:p w14:paraId="210B3721" w14:textId="0B103820" w:rsidR="001D12D9" w:rsidRPr="00E0446F" w:rsidRDefault="00AC322D" w:rsidP="00D50984">
            <w:pPr>
              <w:pStyle w:val="EMEABodyText"/>
            </w:pPr>
            <w:r>
              <w:t>ASC pentru grazoprevir: ↑958% (↑678% ↑1339%)</w:t>
            </w:r>
          </w:p>
          <w:p w14:paraId="464EAA0E" w14:textId="14ECE6AF" w:rsidR="001D12D9" w:rsidRPr="00E0446F" w:rsidRDefault="00AC322D" w:rsidP="00D50984">
            <w:pPr>
              <w:pStyle w:val="EMEABodyText"/>
            </w:pPr>
            <w:r>
              <w:t>C</w:t>
            </w:r>
            <w:r>
              <w:rPr>
                <w:vertAlign w:val="subscript"/>
              </w:rPr>
              <w:t>max</w:t>
            </w:r>
            <w:r>
              <w:t xml:space="preserve"> pentru grazoprevir: ↑524% (↑342% ↑781%)</w:t>
            </w:r>
          </w:p>
          <w:p w14:paraId="52DEB659" w14:textId="73FB4956" w:rsidR="001D12D9" w:rsidRPr="00E0446F" w:rsidRDefault="00AC322D" w:rsidP="00D50984">
            <w:pPr>
              <w:pStyle w:val="EMEABodyText"/>
            </w:pPr>
            <w:r>
              <w:t>C</w:t>
            </w:r>
            <w:r>
              <w:rPr>
                <w:vertAlign w:val="subscript"/>
              </w:rPr>
              <w:t>min</w:t>
            </w:r>
            <w:r>
              <w:t xml:space="preserve"> pentru grazoprevir: ↑1064% (↑696% ↑1602%)</w:t>
            </w:r>
          </w:p>
          <w:p w14:paraId="45065750" w14:textId="77777777" w:rsidR="001D12D9" w:rsidRPr="00E0446F" w:rsidRDefault="001D12D9" w:rsidP="00D50984">
            <w:pPr>
              <w:pStyle w:val="EMEABodyText"/>
              <w:rPr>
                <w:lang w:val="en-GB"/>
              </w:rPr>
            </w:pPr>
          </w:p>
          <w:p w14:paraId="1F506FE1" w14:textId="427AAE13" w:rsidR="001D12D9" w:rsidRPr="00E0446F" w:rsidRDefault="007A0A3F" w:rsidP="00D50984">
            <w:pPr>
              <w:pStyle w:val="EMEABodyText"/>
              <w:keepNext/>
            </w:pPr>
            <w:r>
              <w:t>Concentrațiile de grazoprevir au crescut considerabil atunci când au fost administrate concomitent cu atazanavir/ritonavir.</w:t>
            </w:r>
          </w:p>
        </w:tc>
        <w:tc>
          <w:tcPr>
            <w:tcW w:w="3268" w:type="dxa"/>
            <w:vMerge w:val="restart"/>
            <w:shd w:val="clear" w:color="auto" w:fill="auto"/>
          </w:tcPr>
          <w:p w14:paraId="6BE0E014" w14:textId="543F75A8" w:rsidR="001D12D9" w:rsidRPr="00E0446F" w:rsidRDefault="007A0A3F" w:rsidP="00D50984">
            <w:pPr>
              <w:pStyle w:val="EMEABodyText"/>
              <w:keepNext/>
            </w:pPr>
            <w:r>
              <w:t>Administrarea concomitentă de EVOTAZ și elbasvir/grazoprevir este contraindicată datorită unei creșteri semnificative a concentrațiilor plasmatice de grazoprevir și a unei creșteri potențiale asociate riscului creșterii ALT (vezi pct. 4.3).</w:t>
            </w:r>
          </w:p>
        </w:tc>
      </w:tr>
      <w:tr w:rsidR="00C221D4" w:rsidRPr="00E0446F" w14:paraId="373AD63F" w14:textId="77777777" w:rsidTr="0008536E">
        <w:trPr>
          <w:gridAfter w:val="1"/>
          <w:wAfter w:w="113" w:type="dxa"/>
          <w:cantSplit/>
          <w:trHeight w:val="57"/>
        </w:trPr>
        <w:tc>
          <w:tcPr>
            <w:tcW w:w="3293" w:type="dxa"/>
            <w:shd w:val="clear" w:color="auto" w:fill="auto"/>
          </w:tcPr>
          <w:p w14:paraId="281477CA" w14:textId="1846F64A" w:rsidR="001D12D9" w:rsidRPr="00E0446F" w:rsidRDefault="00AC322D" w:rsidP="00D50984">
            <w:pPr>
              <w:pStyle w:val="EMEABodyText"/>
              <w:rPr>
                <w:b/>
              </w:rPr>
            </w:pPr>
            <w:del w:id="30" w:author="BMS" w:date="2025-03-10T18:21:00Z">
              <w:r>
                <w:rPr>
                  <w:b/>
                </w:rPr>
                <w:delText>E</w:delText>
              </w:r>
            </w:del>
            <w:ins w:id="31" w:author="BMS" w:date="2025-03-10T18:21:00Z">
              <w:r>
                <w:rPr>
                  <w:b/>
                </w:rPr>
                <w:t>e</w:t>
              </w:r>
            </w:ins>
            <w:r>
              <w:rPr>
                <w:b/>
              </w:rPr>
              <w:t>lbasvir 50 mg o dată pe zi</w:t>
            </w:r>
          </w:p>
          <w:p w14:paraId="34444611" w14:textId="3D77D6A4" w:rsidR="001D12D9" w:rsidRPr="00E0446F" w:rsidRDefault="007A0A3F" w:rsidP="00D50984">
            <w:pPr>
              <w:pStyle w:val="EMEABodyText"/>
              <w:keepNext/>
              <w:rPr>
                <w:b/>
              </w:rPr>
            </w:pPr>
            <w:r>
              <w:t>(atazanavir 300 mg/ritonavir 100 mg o dată pe zi)</w:t>
            </w:r>
          </w:p>
        </w:tc>
        <w:tc>
          <w:tcPr>
            <w:tcW w:w="3186" w:type="dxa"/>
            <w:shd w:val="clear" w:color="auto" w:fill="auto"/>
          </w:tcPr>
          <w:p w14:paraId="3A40D12B" w14:textId="707D6633" w:rsidR="001D12D9" w:rsidRPr="00E0446F" w:rsidRDefault="00AC322D" w:rsidP="00D50984">
            <w:pPr>
              <w:pStyle w:val="EMEABodyText"/>
            </w:pPr>
            <w:r>
              <w:t>ASC pentru atazanavir ↑7% (↓2% ↑17%)</w:t>
            </w:r>
          </w:p>
          <w:p w14:paraId="63A5340A" w14:textId="4FEC2081" w:rsidR="001D12D9" w:rsidRPr="00E0446F" w:rsidRDefault="00AC322D" w:rsidP="00D50984">
            <w:pPr>
              <w:pStyle w:val="EMEABodyText"/>
            </w:pPr>
            <w:r>
              <w:t>C</w:t>
            </w:r>
            <w:r>
              <w:rPr>
                <w:vertAlign w:val="subscript"/>
              </w:rPr>
              <w:t>max</w:t>
            </w:r>
            <w:r>
              <w:t xml:space="preserve"> pentru atazanavir ↑2% (↓4% ↑8%)</w:t>
            </w:r>
          </w:p>
          <w:p w14:paraId="53CA402B" w14:textId="1BEF3E65" w:rsidR="001D12D9" w:rsidRPr="00E0446F" w:rsidRDefault="00AC322D" w:rsidP="00D50984">
            <w:pPr>
              <w:pStyle w:val="EMEABodyText"/>
            </w:pPr>
            <w:r>
              <w:t>C</w:t>
            </w:r>
            <w:r>
              <w:rPr>
                <w:vertAlign w:val="subscript"/>
              </w:rPr>
              <w:t>min</w:t>
            </w:r>
            <w:r>
              <w:t xml:space="preserve"> pentru atazanavir ↑15% (↑2% ↑29%)</w:t>
            </w:r>
          </w:p>
          <w:p w14:paraId="110C97FA" w14:textId="77777777" w:rsidR="001D12D9" w:rsidRPr="00E0446F" w:rsidRDefault="001D12D9" w:rsidP="00D50984">
            <w:pPr>
              <w:pStyle w:val="EMEABodyText"/>
              <w:rPr>
                <w:lang w:val="en-GB"/>
              </w:rPr>
            </w:pPr>
          </w:p>
          <w:p w14:paraId="2B2F09F1" w14:textId="2ECEA3F9" w:rsidR="001D12D9" w:rsidRPr="00E0446F" w:rsidRDefault="00AC322D" w:rsidP="00D50984">
            <w:pPr>
              <w:pStyle w:val="EMEABodyText"/>
            </w:pPr>
            <w:r>
              <w:t>ASC pentru elbasvir: ↑376% (↑307% ↑456%)</w:t>
            </w:r>
          </w:p>
          <w:p w14:paraId="469D3E43" w14:textId="39AE3323" w:rsidR="001D12D9" w:rsidRPr="00E0446F" w:rsidRDefault="00AC322D" w:rsidP="00D50984">
            <w:pPr>
              <w:pStyle w:val="EMEABodyText"/>
            </w:pPr>
            <w:r>
              <w:t>C</w:t>
            </w:r>
            <w:r>
              <w:rPr>
                <w:vertAlign w:val="subscript"/>
              </w:rPr>
              <w:t>max</w:t>
            </w:r>
            <w:r>
              <w:t xml:space="preserve"> pentru elbasvir: ↑315% (↑246% ↑397%)</w:t>
            </w:r>
          </w:p>
          <w:p w14:paraId="196A76C5" w14:textId="699AD837" w:rsidR="001D12D9" w:rsidRPr="00E0446F" w:rsidRDefault="00AC322D" w:rsidP="00D50984">
            <w:pPr>
              <w:pStyle w:val="EMEABodyText"/>
            </w:pPr>
            <w:r>
              <w:t>C</w:t>
            </w:r>
            <w:r>
              <w:rPr>
                <w:vertAlign w:val="subscript"/>
              </w:rPr>
              <w:t>min</w:t>
            </w:r>
            <w:r>
              <w:t xml:space="preserve"> pentru elbasvir: ↑545% (↑451% ↑654%)</w:t>
            </w:r>
          </w:p>
          <w:p w14:paraId="245B22A8" w14:textId="77777777" w:rsidR="001D12D9" w:rsidRPr="00E0446F" w:rsidRDefault="001D12D9" w:rsidP="00D50984">
            <w:pPr>
              <w:pStyle w:val="EMEABodyText"/>
              <w:rPr>
                <w:lang w:val="en-GB"/>
              </w:rPr>
            </w:pPr>
          </w:p>
          <w:p w14:paraId="574D5E9F" w14:textId="0FE99827" w:rsidR="001D12D9" w:rsidRPr="00E0446F" w:rsidRDefault="007A0A3F" w:rsidP="00D50984">
            <w:pPr>
              <w:pStyle w:val="EMEABodyText"/>
              <w:keepNext/>
            </w:pPr>
            <w:r>
              <w:t>Concentrațiile de elbasvir au crescut considerabil atunci când au fost administrate concomitent cu atazanavir/ritonavir</w:t>
            </w:r>
          </w:p>
        </w:tc>
        <w:tc>
          <w:tcPr>
            <w:tcW w:w="3268" w:type="dxa"/>
            <w:vMerge/>
            <w:shd w:val="clear" w:color="auto" w:fill="auto"/>
          </w:tcPr>
          <w:p w14:paraId="4E33E090" w14:textId="77777777" w:rsidR="001D12D9" w:rsidRPr="00E0446F" w:rsidRDefault="001D12D9" w:rsidP="00D50984">
            <w:pPr>
              <w:pStyle w:val="EMEABodyText"/>
              <w:keepNext/>
              <w:rPr>
                <w:lang w:val="en-GB"/>
              </w:rPr>
            </w:pPr>
          </w:p>
        </w:tc>
      </w:tr>
      <w:tr w:rsidR="00C221D4" w:rsidRPr="00E0446F" w14:paraId="0C019B13" w14:textId="77777777" w:rsidTr="0008536E">
        <w:trPr>
          <w:gridAfter w:val="1"/>
          <w:wAfter w:w="113" w:type="dxa"/>
          <w:cantSplit/>
          <w:trHeight w:val="57"/>
        </w:trPr>
        <w:tc>
          <w:tcPr>
            <w:tcW w:w="3293" w:type="dxa"/>
            <w:shd w:val="clear" w:color="auto" w:fill="auto"/>
          </w:tcPr>
          <w:p w14:paraId="50DAB989" w14:textId="6ABECF26" w:rsidR="00453912" w:rsidRPr="00E0446F" w:rsidRDefault="007261F8" w:rsidP="00D50984">
            <w:pPr>
              <w:pStyle w:val="EMEABodyText"/>
              <w:rPr>
                <w:b/>
              </w:rPr>
            </w:pPr>
            <w:del w:id="32" w:author="BMS" w:date="2025-03-10T18:21:00Z">
              <w:r>
                <w:rPr>
                  <w:b/>
                </w:rPr>
                <w:lastRenderedPageBreak/>
                <w:delText>S</w:delText>
              </w:r>
            </w:del>
            <w:ins w:id="33" w:author="BMS" w:date="2025-03-10T18:21:00Z">
              <w:r>
                <w:rPr>
                  <w:b/>
                </w:rPr>
                <w:t>s</w:t>
              </w:r>
            </w:ins>
            <w:r>
              <w:rPr>
                <w:b/>
              </w:rPr>
              <w:t>ofosbuvir 400 mg/velpatasvir 100 mg/voxilaprevir 100 mg în doză unică*</w:t>
            </w:r>
          </w:p>
          <w:p w14:paraId="6739F1DF" w14:textId="225DCBFC" w:rsidR="00370C95" w:rsidRPr="00E0446F" w:rsidRDefault="007A0A3F" w:rsidP="00D50984">
            <w:pPr>
              <w:pStyle w:val="EMEABodyText"/>
              <w:rPr>
                <w:b/>
              </w:rPr>
            </w:pPr>
            <w:r>
              <w:t>(atazanavir 300 mg împreună cu ritonavir 100 mg o dată pe zi)</w:t>
            </w:r>
          </w:p>
        </w:tc>
        <w:tc>
          <w:tcPr>
            <w:tcW w:w="3186" w:type="dxa"/>
            <w:shd w:val="clear" w:color="auto" w:fill="auto"/>
          </w:tcPr>
          <w:p w14:paraId="3500E0B0" w14:textId="4513A6C3" w:rsidR="00370C95" w:rsidRPr="00E0446F" w:rsidRDefault="007A0A3F" w:rsidP="00D50984">
            <w:pPr>
              <w:pStyle w:val="EMEABodyText"/>
            </w:pPr>
            <w:r>
              <w:t>ASC pentru sofosbuvir: ↑40% (↑25% ↑57%)</w:t>
            </w:r>
          </w:p>
          <w:p w14:paraId="7DB89042" w14:textId="6743BAE3" w:rsidR="00370C95" w:rsidRPr="00E0446F" w:rsidRDefault="007261F8" w:rsidP="00D50984">
            <w:pPr>
              <w:pStyle w:val="EMEABodyText"/>
            </w:pPr>
            <w:r>
              <w:t>C</w:t>
            </w:r>
            <w:r>
              <w:rPr>
                <w:vertAlign w:val="subscript"/>
              </w:rPr>
              <w:t>max</w:t>
            </w:r>
            <w:r>
              <w:t xml:space="preserve"> pentru sofosbuvir:↑29% (↑9% ↑52%)</w:t>
            </w:r>
          </w:p>
          <w:p w14:paraId="2C832964" w14:textId="77777777" w:rsidR="00370C95" w:rsidRPr="00E0446F" w:rsidRDefault="00370C95" w:rsidP="00D50984">
            <w:pPr>
              <w:pStyle w:val="EMEABodyText"/>
              <w:rPr>
                <w:lang w:val="en-GB"/>
              </w:rPr>
            </w:pPr>
          </w:p>
          <w:p w14:paraId="3ED7AD15" w14:textId="249479BC" w:rsidR="00370C95" w:rsidRPr="00E0446F" w:rsidRDefault="007A0A3F" w:rsidP="00D50984">
            <w:pPr>
              <w:pStyle w:val="EMEABodyText"/>
            </w:pPr>
            <w:r>
              <w:t>ASC pentru velpatasvir: ↑93% (↑58% ↑136%)</w:t>
            </w:r>
          </w:p>
          <w:p w14:paraId="7317CA9A" w14:textId="3827134D" w:rsidR="00370C95" w:rsidRPr="00E0446F" w:rsidRDefault="007261F8" w:rsidP="00D50984">
            <w:pPr>
              <w:pStyle w:val="EMEABodyText"/>
            </w:pPr>
            <w:r>
              <w:t>C</w:t>
            </w:r>
            <w:r>
              <w:rPr>
                <w:vertAlign w:val="subscript"/>
              </w:rPr>
              <w:t>max</w:t>
            </w:r>
            <w:r>
              <w:t xml:space="preserve"> pentru velpatasvir: ↑29% (↑7% ↑56%)</w:t>
            </w:r>
          </w:p>
          <w:p w14:paraId="72C47D30" w14:textId="77777777" w:rsidR="00370C95" w:rsidRPr="00E0446F" w:rsidRDefault="00370C95" w:rsidP="00D50984">
            <w:pPr>
              <w:pStyle w:val="EMEABodyText"/>
              <w:rPr>
                <w:lang w:val="en-GB"/>
              </w:rPr>
            </w:pPr>
          </w:p>
          <w:p w14:paraId="77039564" w14:textId="4C4DF319" w:rsidR="00370C95" w:rsidRPr="00E0446F" w:rsidRDefault="007A0A3F" w:rsidP="00D50984">
            <w:pPr>
              <w:pStyle w:val="EMEABodyText"/>
            </w:pPr>
            <w:r>
              <w:t>ASC pentru voxilaprevir: ↑331% (↑276% ↑393%)</w:t>
            </w:r>
          </w:p>
          <w:p w14:paraId="5F872060" w14:textId="567429CB" w:rsidR="00370C95" w:rsidRPr="00E0446F" w:rsidRDefault="007261F8" w:rsidP="00D50984">
            <w:pPr>
              <w:pStyle w:val="EMEABodyText"/>
            </w:pPr>
            <w:r>
              <w:t>C</w:t>
            </w:r>
            <w:r>
              <w:rPr>
                <w:vertAlign w:val="subscript"/>
              </w:rPr>
              <w:t>max</w:t>
            </w:r>
            <w:r>
              <w:t xml:space="preserve"> pentru voxilaprevir: ↑342% (↑265% ↑435%)</w:t>
            </w:r>
          </w:p>
          <w:p w14:paraId="5DF1F73D" w14:textId="77777777" w:rsidR="00370C95" w:rsidRPr="00E0446F" w:rsidRDefault="00370C95" w:rsidP="00D50984">
            <w:pPr>
              <w:pStyle w:val="EMEABodyText"/>
              <w:rPr>
                <w:vertAlign w:val="subscript"/>
                <w:lang w:val="en-GB"/>
              </w:rPr>
            </w:pPr>
          </w:p>
          <w:p w14:paraId="6F5003B1" w14:textId="6E85F798" w:rsidR="00D41E14" w:rsidRPr="00E0446F" w:rsidRDefault="007A0A3F" w:rsidP="00D50984">
            <w:r>
              <w:t>*Intervalul de 70</w:t>
            </w:r>
            <w:r>
              <w:noBreakHyphen/>
              <w:t>143% în cadrul căruia nu apar interacțiuni farmacocinetice</w:t>
            </w:r>
          </w:p>
          <w:p w14:paraId="659560DA" w14:textId="0B8458D1" w:rsidR="00370C95" w:rsidRPr="00E0446F" w:rsidRDefault="00370C95" w:rsidP="00D50984">
            <w:pPr>
              <w:pStyle w:val="EMEABodyText"/>
              <w:rPr>
                <w:lang w:val="en-GB"/>
              </w:rPr>
            </w:pPr>
          </w:p>
          <w:p w14:paraId="0BAB4CB7" w14:textId="572CBB67" w:rsidR="00D41E14" w:rsidRPr="00E0446F" w:rsidRDefault="007A0A3F" w:rsidP="00D50984">
            <w:pPr>
              <w:pStyle w:val="EMEABodyText"/>
            </w:pPr>
            <w:r>
              <w:t>Efectul asupra expunerii la atazanavir și ritonavir nu a fost studiat.</w:t>
            </w:r>
          </w:p>
          <w:p w14:paraId="6760F1B9" w14:textId="6BAA9F39" w:rsidR="00370C95" w:rsidRPr="00E0446F" w:rsidRDefault="007A0A3F" w:rsidP="00D50984">
            <w:pPr>
              <w:pStyle w:val="EMEABodyText"/>
            </w:pPr>
            <w:r>
              <w:t>Este de așteptat:</w:t>
            </w:r>
          </w:p>
          <w:p w14:paraId="0D26334E" w14:textId="26C06113" w:rsidR="00370C95" w:rsidRPr="00E0446F" w:rsidRDefault="007A0A3F" w:rsidP="00D50984">
            <w:pPr>
              <w:pStyle w:val="EMEABodyText"/>
            </w:pPr>
            <w:r>
              <w:t xml:space="preserve">↔ </w:t>
            </w:r>
            <w:del w:id="34" w:author="BMS" w:date="2025-03-10T18:21:00Z">
              <w:r>
                <w:delText>A</w:delText>
              </w:r>
            </w:del>
            <w:ins w:id="35" w:author="BMS" w:date="2025-03-10T18:21:00Z">
              <w:r>
                <w:t>a</w:t>
              </w:r>
            </w:ins>
            <w:r>
              <w:t>tazanavir</w:t>
            </w:r>
          </w:p>
          <w:p w14:paraId="0D8AFCCC" w14:textId="4366CD0D" w:rsidR="00370C95" w:rsidRPr="00E0446F" w:rsidRDefault="007A0A3F" w:rsidP="00D50984">
            <w:pPr>
              <w:pStyle w:val="EMEABodyText"/>
            </w:pPr>
            <w:r>
              <w:t xml:space="preserve">↔ </w:t>
            </w:r>
            <w:del w:id="36" w:author="BMS" w:date="2025-03-10T18:22:00Z">
              <w:r>
                <w:delText>R</w:delText>
              </w:r>
            </w:del>
            <w:ins w:id="37" w:author="BMS" w:date="2025-03-10T18:22:00Z">
              <w:r>
                <w:t>r</w:t>
              </w:r>
            </w:ins>
            <w:r>
              <w:t>itonavir</w:t>
            </w:r>
          </w:p>
          <w:p w14:paraId="2810E033" w14:textId="77777777" w:rsidR="00370C95" w:rsidRPr="00E0446F" w:rsidRDefault="00370C95" w:rsidP="00D50984">
            <w:pPr>
              <w:pStyle w:val="EMEABodyText"/>
              <w:rPr>
                <w:lang w:val="en-GB"/>
              </w:rPr>
            </w:pPr>
          </w:p>
          <w:p w14:paraId="2A75BFF2" w14:textId="368F11E7" w:rsidR="00370C95" w:rsidRPr="00E0446F" w:rsidRDefault="007A0A3F" w:rsidP="00D50984">
            <w:pPr>
              <w:autoSpaceDE w:val="0"/>
              <w:autoSpaceDN w:val="0"/>
              <w:adjustRightInd w:val="0"/>
            </w:pPr>
            <w:r>
              <w:t>Mecanismul de interacțiune dintre atazanavir/ritonavir și sofosbuvir/velpatasvir/voxilaprevir este inhibarea OATP1B, gp</w:t>
            </w:r>
            <w:r>
              <w:noBreakHyphen/>
              <w:t>P și a CYP3A.</w:t>
            </w:r>
          </w:p>
        </w:tc>
        <w:tc>
          <w:tcPr>
            <w:tcW w:w="3268" w:type="dxa"/>
            <w:shd w:val="clear" w:color="auto" w:fill="auto"/>
          </w:tcPr>
          <w:p w14:paraId="02518255" w14:textId="0B35D4F6" w:rsidR="00370C95" w:rsidRPr="00E0446F" w:rsidRDefault="007A0A3F" w:rsidP="00D50984">
            <w:pPr>
              <w:pStyle w:val="EMEABodyText"/>
              <w:keepNext/>
            </w:pPr>
            <w:r>
              <w:t>Este de așteptat ca administrarea concomitentă a EVOTAZ cu medicamente care conțin voxilaprevir să determine creșterea concentrației de voxilaprevir. Administrarea concomitentă a EVOTAZ cu scheme terapeutice care conțin voxilaprevir nu este recomandată.</w:t>
            </w:r>
          </w:p>
        </w:tc>
      </w:tr>
      <w:tr w:rsidR="00C221D4" w:rsidRPr="00E0446F" w14:paraId="5F13ED0E" w14:textId="77777777" w:rsidTr="0008536E">
        <w:trPr>
          <w:gridAfter w:val="1"/>
          <w:wAfter w:w="113" w:type="dxa"/>
          <w:cantSplit/>
          <w:trHeight w:val="57"/>
        </w:trPr>
        <w:tc>
          <w:tcPr>
            <w:tcW w:w="3293" w:type="dxa"/>
            <w:shd w:val="clear" w:color="auto" w:fill="auto"/>
          </w:tcPr>
          <w:p w14:paraId="34A6D11E" w14:textId="49D867CB" w:rsidR="006331B6" w:rsidRPr="00E0446F" w:rsidRDefault="007261F8" w:rsidP="00D50984">
            <w:pPr>
              <w:pStyle w:val="EMEABodyText"/>
              <w:rPr>
                <w:b/>
              </w:rPr>
            </w:pPr>
            <w:del w:id="38" w:author="BMS" w:date="2025-03-10T18:22:00Z">
              <w:r>
                <w:rPr>
                  <w:b/>
                </w:rPr>
                <w:lastRenderedPageBreak/>
                <w:delText>G</w:delText>
              </w:r>
            </w:del>
            <w:ins w:id="39" w:author="BMS" w:date="2025-03-10T18:22:00Z">
              <w:r>
                <w:rPr>
                  <w:b/>
                </w:rPr>
                <w:t>g</w:t>
              </w:r>
            </w:ins>
            <w:r>
              <w:rPr>
                <w:b/>
              </w:rPr>
              <w:t>lecaprevir 300 mg/pibrentasvir 120 mg o dată pe zi</w:t>
            </w:r>
          </w:p>
          <w:p w14:paraId="7EB1329E" w14:textId="6AE29DE2" w:rsidR="006331B6" w:rsidRPr="00E0446F" w:rsidRDefault="007A0A3F" w:rsidP="00D50984">
            <w:pPr>
              <w:pStyle w:val="EMEABodyText"/>
              <w:rPr>
                <w:b/>
              </w:rPr>
            </w:pPr>
            <w:r>
              <w:t>(atazanavir 300 mg împreună cu ritonavir 100 mg o dată pe zi*)</w:t>
            </w:r>
          </w:p>
        </w:tc>
        <w:tc>
          <w:tcPr>
            <w:tcW w:w="3186" w:type="dxa"/>
            <w:shd w:val="clear" w:color="auto" w:fill="auto"/>
          </w:tcPr>
          <w:p w14:paraId="30ACC1B4" w14:textId="29B46BB9" w:rsidR="00D41E14" w:rsidRPr="00E0446F" w:rsidRDefault="007261F8" w:rsidP="00D50984">
            <w:pPr>
              <w:pStyle w:val="EMEABodyText"/>
            </w:pPr>
            <w:r>
              <w:t>ASC pentru glecaprevir: ↑553% (↑424% ↑714%)</w:t>
            </w:r>
          </w:p>
          <w:p w14:paraId="0297EBF0" w14:textId="18BFA124" w:rsidR="006331B6" w:rsidRPr="00E0446F" w:rsidRDefault="007261F8" w:rsidP="00D50984">
            <w:pPr>
              <w:pStyle w:val="EMEABodyText"/>
            </w:pPr>
            <w:r>
              <w:t>C</w:t>
            </w:r>
            <w:r>
              <w:rPr>
                <w:vertAlign w:val="subscript"/>
              </w:rPr>
              <w:t>max</w:t>
            </w:r>
            <w:r>
              <w:t xml:space="preserve"> pentru glecaprevir: ↑306% (↑215% ↑423%)</w:t>
            </w:r>
          </w:p>
          <w:p w14:paraId="19430FCF" w14:textId="00D37E9C" w:rsidR="006331B6" w:rsidRPr="00E0446F" w:rsidRDefault="007261F8" w:rsidP="00D50984">
            <w:pPr>
              <w:pStyle w:val="EMEABodyText"/>
            </w:pPr>
            <w:r>
              <w:t>C</w:t>
            </w:r>
            <w:r>
              <w:rPr>
                <w:vertAlign w:val="subscript"/>
              </w:rPr>
              <w:t>min</w:t>
            </w:r>
            <w:r>
              <w:t xml:space="preserve"> pentru glecaprevir: ↑1330% (↑885% ↑1970%)</w:t>
            </w:r>
          </w:p>
          <w:p w14:paraId="3CC245D4" w14:textId="77777777" w:rsidR="006331B6" w:rsidRPr="00E0446F" w:rsidRDefault="006331B6" w:rsidP="00D50984">
            <w:pPr>
              <w:pStyle w:val="EMEABodyText"/>
              <w:rPr>
                <w:lang w:val="en-GB"/>
              </w:rPr>
            </w:pPr>
          </w:p>
          <w:p w14:paraId="06AF5B1E" w14:textId="2594A8F6" w:rsidR="00D41E14" w:rsidRPr="00E0446F" w:rsidRDefault="007261F8" w:rsidP="00D50984">
            <w:pPr>
              <w:pStyle w:val="EMEABodyText"/>
            </w:pPr>
            <w:r>
              <w:t>ASC pentru pibrentasvir: ↑64% (↑48% ↑82%)</w:t>
            </w:r>
          </w:p>
          <w:p w14:paraId="350B64D8" w14:textId="1F86C220" w:rsidR="006331B6" w:rsidRPr="00E0446F" w:rsidRDefault="007261F8" w:rsidP="00D50984">
            <w:pPr>
              <w:pStyle w:val="EMEABodyText"/>
            </w:pPr>
            <w:r>
              <w:t>C</w:t>
            </w:r>
            <w:r>
              <w:rPr>
                <w:vertAlign w:val="subscript"/>
              </w:rPr>
              <w:t>max</w:t>
            </w:r>
            <w:r>
              <w:t xml:space="preserve"> pentru pibrentasvir: ↑29% (↑15% ↑45%)</w:t>
            </w:r>
          </w:p>
          <w:p w14:paraId="1128912E" w14:textId="4F2260C6" w:rsidR="006331B6" w:rsidRPr="00E0446F" w:rsidRDefault="007261F8" w:rsidP="00D50984">
            <w:pPr>
              <w:pStyle w:val="EMEABodyText"/>
            </w:pPr>
            <w:r>
              <w:t>C</w:t>
            </w:r>
            <w:r>
              <w:rPr>
                <w:vertAlign w:val="subscript"/>
              </w:rPr>
              <w:t>min</w:t>
            </w:r>
            <w:r>
              <w:t xml:space="preserve"> pentru pibrentasvir: ↑129% (↑95% ↑168%)</w:t>
            </w:r>
          </w:p>
          <w:p w14:paraId="5C565BF7" w14:textId="77777777" w:rsidR="006331B6" w:rsidRPr="00E0446F" w:rsidRDefault="006331B6" w:rsidP="00D50984">
            <w:pPr>
              <w:pStyle w:val="EMEABodyText"/>
              <w:rPr>
                <w:lang w:val="en-GB"/>
              </w:rPr>
            </w:pPr>
          </w:p>
          <w:p w14:paraId="7812ECCB" w14:textId="469F20C1" w:rsidR="006331B6" w:rsidRPr="00E0446F" w:rsidRDefault="007261F8" w:rsidP="00D50984">
            <w:pPr>
              <w:pStyle w:val="EMEABodyText"/>
            </w:pPr>
            <w:r>
              <w:t>ASC pentru atazanavir: ↑11% (↑3% ↑19%)</w:t>
            </w:r>
          </w:p>
          <w:p w14:paraId="3B195341" w14:textId="7EBF7170" w:rsidR="006331B6" w:rsidRPr="00E0446F" w:rsidRDefault="007261F8" w:rsidP="00D50984">
            <w:pPr>
              <w:pStyle w:val="EMEABodyText"/>
            </w:pPr>
            <w:r>
              <w:t>C</w:t>
            </w:r>
            <w:r>
              <w:rPr>
                <w:vertAlign w:val="subscript"/>
              </w:rPr>
              <w:t>max</w:t>
            </w:r>
            <w:r>
              <w:t xml:space="preserve"> pentru atazanavir: ↔ 0% (↓10% ↑10%)</w:t>
            </w:r>
          </w:p>
          <w:p w14:paraId="559BBAEE" w14:textId="2ACE55EF" w:rsidR="006331B6" w:rsidRPr="00E0446F" w:rsidRDefault="007261F8" w:rsidP="00D50984">
            <w:pPr>
              <w:pStyle w:val="EMEABodyText"/>
            </w:pPr>
            <w:r>
              <w:t>C</w:t>
            </w:r>
            <w:r>
              <w:rPr>
                <w:vertAlign w:val="subscript"/>
              </w:rPr>
              <w:t>min</w:t>
            </w:r>
            <w:r>
              <w:t xml:space="preserve"> pentru atazanavir: ↑16% (↑7% ↑25%)</w:t>
            </w:r>
          </w:p>
          <w:p w14:paraId="525F1FE4" w14:textId="77777777" w:rsidR="006331B6" w:rsidRPr="00E0446F" w:rsidRDefault="006331B6" w:rsidP="00D50984">
            <w:pPr>
              <w:pStyle w:val="EMEABodyText"/>
              <w:rPr>
                <w:lang w:val="en-GB"/>
              </w:rPr>
            </w:pPr>
          </w:p>
          <w:p w14:paraId="26574918" w14:textId="12692866" w:rsidR="006331B6" w:rsidRPr="00E0446F" w:rsidRDefault="00EF68F4" w:rsidP="00D50984">
            <w:pPr>
              <w:pStyle w:val="EMEABodyText"/>
            </w:pPr>
            <w:r>
              <w:t>* Este raportat efectul atazanavir și ritonavir asupra primei doze de glecaprevir și pibrentasvir.</w:t>
            </w:r>
          </w:p>
        </w:tc>
        <w:tc>
          <w:tcPr>
            <w:tcW w:w="3268" w:type="dxa"/>
            <w:shd w:val="clear" w:color="auto" w:fill="auto"/>
          </w:tcPr>
          <w:p w14:paraId="7D9BDA55" w14:textId="096AFA1F" w:rsidR="006331B6" w:rsidRPr="00E0446F" w:rsidRDefault="007A0A3F" w:rsidP="00D50984">
            <w:pPr>
              <w:pStyle w:val="EMEABodyText"/>
              <w:keepNext/>
            </w:pPr>
            <w:r>
              <w:t>Contraindicată deoarece potențial poate determina un risc mai mare de creștere a ALT ca urmare a unei creșteri semnificative a concentrațiilor plasmatice de glecaprevir și pibrentasvir (vezi pct. 4.3).</w:t>
            </w:r>
          </w:p>
        </w:tc>
      </w:tr>
      <w:tr w:rsidR="00C221D4" w:rsidRPr="00E0446F" w14:paraId="5C3B9A50" w14:textId="77777777" w:rsidTr="0008536E">
        <w:trPr>
          <w:gridAfter w:val="1"/>
          <w:wAfter w:w="113" w:type="dxa"/>
          <w:cantSplit/>
          <w:trHeight w:val="57"/>
        </w:trPr>
        <w:tc>
          <w:tcPr>
            <w:tcW w:w="9747" w:type="dxa"/>
            <w:gridSpan w:val="3"/>
            <w:shd w:val="clear" w:color="auto" w:fill="auto"/>
          </w:tcPr>
          <w:p w14:paraId="1A7A2DCC" w14:textId="77777777" w:rsidR="001D12D9" w:rsidRPr="00E0446F" w:rsidRDefault="007A0A3F" w:rsidP="00D50984">
            <w:pPr>
              <w:pStyle w:val="EMEABodyText"/>
              <w:keepNext/>
              <w:rPr>
                <w:b/>
              </w:rPr>
            </w:pPr>
            <w:r>
              <w:rPr>
                <w:b/>
              </w:rPr>
              <w:t>ANTI</w:t>
            </w:r>
            <w:r>
              <w:rPr>
                <w:b/>
              </w:rPr>
              <w:noBreakHyphen/>
              <w:t>RETROVIRALE</w:t>
            </w:r>
          </w:p>
        </w:tc>
      </w:tr>
      <w:tr w:rsidR="00C221D4" w:rsidRPr="00E0446F" w14:paraId="76F53AE0" w14:textId="77777777" w:rsidTr="0008536E">
        <w:trPr>
          <w:gridAfter w:val="1"/>
          <w:wAfter w:w="113" w:type="dxa"/>
          <w:cantSplit/>
          <w:trHeight w:val="57"/>
        </w:trPr>
        <w:tc>
          <w:tcPr>
            <w:tcW w:w="9747" w:type="dxa"/>
            <w:gridSpan w:val="3"/>
            <w:shd w:val="clear" w:color="auto" w:fill="auto"/>
          </w:tcPr>
          <w:p w14:paraId="759BD988" w14:textId="77777777" w:rsidR="001D12D9" w:rsidRPr="00E0446F" w:rsidRDefault="007A0A3F" w:rsidP="00D50984">
            <w:pPr>
              <w:pStyle w:val="EMEABodyText"/>
              <w:keepNext/>
              <w:rPr>
                <w:i/>
              </w:rPr>
            </w:pPr>
            <w:r>
              <w:rPr>
                <w:i/>
              </w:rPr>
              <w:t>Inhibitori de protează:</w:t>
            </w:r>
            <w:r>
              <w:rPr>
                <w:b/>
              </w:rPr>
              <w:t xml:space="preserve"> </w:t>
            </w:r>
            <w:r>
              <w:t>Nu este recomandată administrarea EVOTAZ în asociere cu alți inhibitori de protează deoarece este posibil ca administrarea concomitentă să nu ofere o expunere adecvată la inhibitorul de protează.</w:t>
            </w:r>
          </w:p>
        </w:tc>
      </w:tr>
      <w:tr w:rsidR="00EF68F4" w:rsidRPr="00E0446F" w14:paraId="111505FC" w14:textId="77777777" w:rsidTr="0008536E">
        <w:trPr>
          <w:gridAfter w:val="1"/>
          <w:wAfter w:w="113" w:type="dxa"/>
          <w:cantSplit/>
          <w:trHeight w:val="57"/>
        </w:trPr>
        <w:tc>
          <w:tcPr>
            <w:tcW w:w="3293" w:type="dxa"/>
            <w:shd w:val="clear" w:color="auto" w:fill="auto"/>
          </w:tcPr>
          <w:p w14:paraId="38E0A8F9" w14:textId="40BC6030" w:rsidR="00EF68F4" w:rsidRPr="00E0446F" w:rsidRDefault="00EF68F4" w:rsidP="00EF68F4">
            <w:pPr>
              <w:pStyle w:val="EMEABodyText"/>
              <w:rPr>
                <w:b/>
              </w:rPr>
            </w:pPr>
            <w:del w:id="40" w:author="BMS" w:date="2025-03-10T18:23:00Z">
              <w:r>
                <w:rPr>
                  <w:b/>
                </w:rPr>
                <w:delText>I</w:delText>
              </w:r>
            </w:del>
            <w:ins w:id="41" w:author="BMS" w:date="2025-03-10T18:23:00Z">
              <w:r>
                <w:rPr>
                  <w:b/>
                </w:rPr>
                <w:t>i</w:t>
              </w:r>
            </w:ins>
            <w:r>
              <w:rPr>
                <w:b/>
              </w:rPr>
              <w:t>ndinavir</w:t>
            </w:r>
          </w:p>
        </w:tc>
        <w:tc>
          <w:tcPr>
            <w:tcW w:w="3186" w:type="dxa"/>
            <w:shd w:val="clear" w:color="auto" w:fill="auto"/>
          </w:tcPr>
          <w:p w14:paraId="1DBF2D34" w14:textId="77777777" w:rsidR="00EF68F4" w:rsidRPr="00E0446F" w:rsidRDefault="00EF68F4" w:rsidP="00EF68F4">
            <w:pPr>
              <w:pStyle w:val="EMEABodyText"/>
              <w:keepNext/>
            </w:pPr>
            <w:r>
              <w:t>Indinavir este asociat cu hiperbilirubinemie indirectă neconjugată din cauza inhibării UGT.</w:t>
            </w:r>
          </w:p>
        </w:tc>
        <w:tc>
          <w:tcPr>
            <w:tcW w:w="3268" w:type="dxa"/>
            <w:shd w:val="clear" w:color="auto" w:fill="auto"/>
          </w:tcPr>
          <w:p w14:paraId="4A35E813" w14:textId="3597344D" w:rsidR="00EF68F4" w:rsidRPr="00E0446F" w:rsidRDefault="00EF68F4" w:rsidP="00EF68F4">
            <w:pPr>
              <w:pStyle w:val="EMEABodyText"/>
              <w:keepNext/>
            </w:pPr>
            <w:r>
              <w:t>Nu se recomandă administrarea concomitentă a EVOTAZ şi indinavir (vezi pct. 4.4).</w:t>
            </w:r>
          </w:p>
        </w:tc>
      </w:tr>
      <w:tr w:rsidR="00C221D4" w:rsidRPr="00E0446F" w14:paraId="236FBDA8" w14:textId="77777777" w:rsidTr="0008536E">
        <w:trPr>
          <w:gridAfter w:val="1"/>
          <w:wAfter w:w="113" w:type="dxa"/>
          <w:cantSplit/>
          <w:trHeight w:val="57"/>
        </w:trPr>
        <w:tc>
          <w:tcPr>
            <w:tcW w:w="9747" w:type="dxa"/>
            <w:gridSpan w:val="3"/>
            <w:shd w:val="clear" w:color="auto" w:fill="auto"/>
          </w:tcPr>
          <w:p w14:paraId="6E93494B" w14:textId="77777777" w:rsidR="001D12D9" w:rsidRPr="00E0446F" w:rsidRDefault="007A0A3F" w:rsidP="00987D9F">
            <w:pPr>
              <w:pStyle w:val="EMEABodyText"/>
              <w:keepNext/>
              <w:rPr>
                <w:i/>
              </w:rPr>
            </w:pPr>
            <w:r>
              <w:rPr>
                <w:i/>
              </w:rPr>
              <w:t>Inhibitori nucleozidici/nucleotidici ai reverstranscriptazei (INRT)</w:t>
            </w:r>
          </w:p>
        </w:tc>
      </w:tr>
      <w:tr w:rsidR="00C221D4" w:rsidRPr="00E0446F" w14:paraId="08DC6AB3" w14:textId="77777777" w:rsidTr="0008536E">
        <w:trPr>
          <w:gridAfter w:val="1"/>
          <w:wAfter w:w="113" w:type="dxa"/>
          <w:cantSplit/>
          <w:trHeight w:val="57"/>
        </w:trPr>
        <w:tc>
          <w:tcPr>
            <w:tcW w:w="3293" w:type="dxa"/>
            <w:shd w:val="clear" w:color="auto" w:fill="auto"/>
          </w:tcPr>
          <w:p w14:paraId="438636FB" w14:textId="77777777" w:rsidR="00EF68F4" w:rsidRPr="00E0446F" w:rsidRDefault="00EF68F4" w:rsidP="00EF68F4">
            <w:pPr>
              <w:pStyle w:val="EMEABodyText"/>
              <w:rPr>
                <w:b/>
              </w:rPr>
            </w:pPr>
            <w:del w:id="42" w:author="BMS" w:date="2025-03-10T18:24:00Z">
              <w:r>
                <w:rPr>
                  <w:b/>
                </w:rPr>
                <w:delText>L</w:delText>
              </w:r>
            </w:del>
            <w:ins w:id="43" w:author="BMS" w:date="2025-03-10T18:24:00Z">
              <w:r>
                <w:rPr>
                  <w:b/>
                </w:rPr>
                <w:t>l</w:t>
              </w:r>
            </w:ins>
            <w:r>
              <w:rPr>
                <w:b/>
              </w:rPr>
              <w:t>amivudină 150 mg de două ori pe zi + zidovudină 300 mg de două ori pe zi</w:t>
            </w:r>
          </w:p>
          <w:p w14:paraId="6C588708" w14:textId="0EF82583" w:rsidR="001D12D9" w:rsidRPr="00E0446F" w:rsidRDefault="00EF68F4" w:rsidP="00EF68F4">
            <w:pPr>
              <w:pStyle w:val="EMEABodyText"/>
            </w:pPr>
            <w:r>
              <w:t>(atazanavir 400 mg o dată pe zi)</w:t>
            </w:r>
          </w:p>
        </w:tc>
        <w:tc>
          <w:tcPr>
            <w:tcW w:w="3186" w:type="dxa"/>
            <w:shd w:val="clear" w:color="auto" w:fill="auto"/>
          </w:tcPr>
          <w:p w14:paraId="1B413CC3" w14:textId="1A8A76CF" w:rsidR="001D12D9" w:rsidRPr="00E0446F" w:rsidRDefault="00EF68F4" w:rsidP="00D50984">
            <w:pPr>
              <w:pStyle w:val="EMEABodyText"/>
            </w:pPr>
            <w:r>
              <w:t>Nu s-a observat niciun efect semnificativ asupra concentraţiilor de lamivudină şi zidovudină în cazul administrării concomitente cu atazanavir.</w:t>
            </w:r>
          </w:p>
        </w:tc>
        <w:tc>
          <w:tcPr>
            <w:tcW w:w="3268" w:type="dxa"/>
            <w:shd w:val="clear" w:color="auto" w:fill="auto"/>
          </w:tcPr>
          <w:p w14:paraId="30C4CC3F" w14:textId="77777777" w:rsidR="001D12D9" w:rsidRPr="00E0446F" w:rsidRDefault="007A0A3F" w:rsidP="00D50984">
            <w:pPr>
              <w:pStyle w:val="EMEABodyText"/>
            </w:pPr>
            <w:r>
              <w:t>Pe baza acestor date şi deoarece nu se aşteaptă ca cobicistat să aibă un impact semnificativ asupra parametrilor farmacocinetici ai INRT, nu este de aşteptat ca administrarea concomitentă a EVOTAZ cu aceste medicamente să influenţeze semnificativ expunerea la medicamentele administrate în asociere.</w:t>
            </w:r>
          </w:p>
        </w:tc>
      </w:tr>
      <w:tr w:rsidR="00C221D4" w:rsidRPr="00E0446F" w14:paraId="1621F8D8" w14:textId="77777777" w:rsidTr="0008536E">
        <w:trPr>
          <w:gridAfter w:val="1"/>
          <w:wAfter w:w="113" w:type="dxa"/>
          <w:cantSplit/>
          <w:trHeight w:val="57"/>
        </w:trPr>
        <w:tc>
          <w:tcPr>
            <w:tcW w:w="3293" w:type="dxa"/>
            <w:shd w:val="clear" w:color="auto" w:fill="auto"/>
          </w:tcPr>
          <w:p w14:paraId="4D61A47B" w14:textId="77777777" w:rsidR="00EF68F4" w:rsidRPr="00E0446F" w:rsidRDefault="00EF68F4" w:rsidP="00EF68F4">
            <w:pPr>
              <w:pStyle w:val="EMEABodyText"/>
            </w:pPr>
            <w:del w:id="44" w:author="BMS" w:date="2025-03-10T18:24:00Z">
              <w:r>
                <w:rPr>
                  <w:b/>
                </w:rPr>
                <w:lastRenderedPageBreak/>
                <w:delText>D</w:delText>
              </w:r>
            </w:del>
            <w:ins w:id="45" w:author="BMS" w:date="2025-03-10T18:24:00Z">
              <w:r>
                <w:rPr>
                  <w:b/>
                </w:rPr>
                <w:t>d</w:t>
              </w:r>
            </w:ins>
            <w:r>
              <w:rPr>
                <w:b/>
              </w:rPr>
              <w:t>idanozină (comprimate tamponate) 200 mg/stavudină 40 mg, ambele administrate în doză unică</w:t>
            </w:r>
          </w:p>
          <w:p w14:paraId="1E12731F" w14:textId="35EFE597" w:rsidR="001D12D9" w:rsidRPr="00E0446F" w:rsidRDefault="00EF68F4" w:rsidP="00EF68F4">
            <w:pPr>
              <w:pStyle w:val="EMEABodyText"/>
            </w:pPr>
            <w:r>
              <w:t>(atazanavir 400 mg doză unică)</w:t>
            </w:r>
          </w:p>
        </w:tc>
        <w:tc>
          <w:tcPr>
            <w:tcW w:w="3186" w:type="dxa"/>
            <w:shd w:val="clear" w:color="auto" w:fill="auto"/>
          </w:tcPr>
          <w:p w14:paraId="5D06276A" w14:textId="77777777" w:rsidR="00EF68F4" w:rsidRPr="00E0446F" w:rsidRDefault="00EF68F4" w:rsidP="00EF68F4">
            <w:pPr>
              <w:pStyle w:val="EMEABodyText"/>
            </w:pPr>
            <w:del w:id="46" w:author="BMS" w:date="2025-03-10T18:24:00Z">
              <w:r>
                <w:delText>A</w:delText>
              </w:r>
            </w:del>
            <w:ins w:id="47" w:author="BMS" w:date="2025-03-10T18:24:00Z">
              <w:r>
                <w:t>a</w:t>
              </w:r>
            </w:ins>
            <w:r>
              <w:t>tazanavir, administrare simultană cu ddI+d4T (în condiţii de repaus alimentar)</w:t>
            </w:r>
          </w:p>
          <w:p w14:paraId="502303D2" w14:textId="77777777" w:rsidR="00EF68F4" w:rsidRPr="00E0446F" w:rsidRDefault="00EF68F4" w:rsidP="00EF68F4">
            <w:pPr>
              <w:pStyle w:val="EMEABodyText"/>
            </w:pPr>
            <w:r>
              <w:t>ASC pentru atazanavir ↓87% (↓92% ↓79%)</w:t>
            </w:r>
          </w:p>
          <w:p w14:paraId="6A5661DC" w14:textId="77777777" w:rsidR="00EF68F4" w:rsidRPr="00E0446F" w:rsidRDefault="00EF68F4" w:rsidP="00EF68F4">
            <w:pPr>
              <w:pStyle w:val="EMEABodyText"/>
            </w:pPr>
            <w:r>
              <w:t>C</w:t>
            </w:r>
            <w:r>
              <w:rPr>
                <w:vertAlign w:val="subscript"/>
              </w:rPr>
              <w:t>max</w:t>
            </w:r>
            <w:r>
              <w:t xml:space="preserve"> pentru atazanavir ↓89% (↓94% ↓82%)</w:t>
            </w:r>
          </w:p>
          <w:p w14:paraId="0EF51535" w14:textId="77777777" w:rsidR="00EF68F4" w:rsidRPr="00E0446F" w:rsidRDefault="00EF68F4" w:rsidP="00EF68F4">
            <w:pPr>
              <w:pStyle w:val="EMEABodyText"/>
            </w:pPr>
            <w:r>
              <w:t>C</w:t>
            </w:r>
            <w:r>
              <w:rPr>
                <w:vertAlign w:val="subscript"/>
              </w:rPr>
              <w:t>min</w:t>
            </w:r>
            <w:r>
              <w:t xml:space="preserve"> pentru atazanavir ↓84% (↓90% ↓73%)</w:t>
            </w:r>
          </w:p>
          <w:p w14:paraId="6B3B5563" w14:textId="77777777" w:rsidR="00EF68F4" w:rsidRPr="00E0446F" w:rsidRDefault="00EF68F4" w:rsidP="00EF68F4">
            <w:pPr>
              <w:pStyle w:val="EMEABodyText"/>
              <w:rPr>
                <w:lang w:val="en-GB"/>
              </w:rPr>
            </w:pPr>
          </w:p>
          <w:p w14:paraId="5E47AD93" w14:textId="77777777" w:rsidR="00EF68F4" w:rsidRPr="00E0446F" w:rsidRDefault="00EF68F4" w:rsidP="00EF68F4">
            <w:pPr>
              <w:pStyle w:val="EMEABodyText"/>
            </w:pPr>
            <w:del w:id="48" w:author="BMS" w:date="2025-03-10T18:24:00Z">
              <w:r>
                <w:delText>A</w:delText>
              </w:r>
            </w:del>
            <w:ins w:id="49" w:author="BMS" w:date="2025-03-10T18:24:00Z">
              <w:r>
                <w:t>a</w:t>
              </w:r>
            </w:ins>
            <w:r>
              <w:t>tazanavir, administrat la 1 oră după ddI+d4T (repaus alimentar)</w:t>
            </w:r>
          </w:p>
          <w:p w14:paraId="7EDACEEB" w14:textId="77777777" w:rsidR="00EF68F4" w:rsidRPr="00E0446F" w:rsidRDefault="00EF68F4" w:rsidP="00EF68F4">
            <w:pPr>
              <w:pStyle w:val="EMEABodyText"/>
            </w:pPr>
            <w:r>
              <w:t>ASC pentru atazanavir ↔3% (↓36% ↑67%)</w:t>
            </w:r>
          </w:p>
          <w:p w14:paraId="2B410A81" w14:textId="77777777" w:rsidR="00EF68F4" w:rsidRPr="00E0446F" w:rsidRDefault="00EF68F4" w:rsidP="00EF68F4">
            <w:pPr>
              <w:pStyle w:val="EMEABodyText"/>
            </w:pPr>
            <w:r>
              <w:t>C</w:t>
            </w:r>
            <w:r>
              <w:rPr>
                <w:vertAlign w:val="subscript"/>
              </w:rPr>
              <w:t>max</w:t>
            </w:r>
            <w:r>
              <w:t xml:space="preserve"> pentru atazanavir ↑12% (↓33% ↑18%)</w:t>
            </w:r>
          </w:p>
          <w:p w14:paraId="793CB786" w14:textId="77777777" w:rsidR="00EF68F4" w:rsidRPr="00E0446F" w:rsidRDefault="00EF68F4" w:rsidP="00EF68F4">
            <w:pPr>
              <w:pStyle w:val="EMEABodyText"/>
            </w:pPr>
            <w:r>
              <w:t>C</w:t>
            </w:r>
            <w:r>
              <w:rPr>
                <w:vertAlign w:val="subscript"/>
              </w:rPr>
              <w:t>min</w:t>
            </w:r>
            <w:r>
              <w:t xml:space="preserve"> pentru atazanavir ↔3% (↓39% ↑73%)</w:t>
            </w:r>
          </w:p>
          <w:p w14:paraId="29598685" w14:textId="77777777" w:rsidR="00EF68F4" w:rsidRPr="00E0446F" w:rsidRDefault="00EF68F4" w:rsidP="00EF68F4">
            <w:pPr>
              <w:pStyle w:val="EMEABodyText"/>
              <w:rPr>
                <w:lang w:val="en-GB"/>
              </w:rPr>
            </w:pPr>
          </w:p>
          <w:p w14:paraId="6A8A5316" w14:textId="77777777" w:rsidR="00EF68F4" w:rsidRPr="00E0446F" w:rsidRDefault="00EF68F4" w:rsidP="00EF68F4">
            <w:pPr>
              <w:pStyle w:val="EMEABodyText"/>
            </w:pPr>
            <w:r>
              <w:t>Concentraţiile de atazanavir au fost mult reduse în cazul administrării concomitente de didanozină (comprimate tamponate) şi stavudină.</w:t>
            </w:r>
          </w:p>
          <w:p w14:paraId="57A26ABA" w14:textId="77777777" w:rsidR="00EF68F4" w:rsidRPr="00E0446F" w:rsidRDefault="00EF68F4" w:rsidP="00EF68F4">
            <w:pPr>
              <w:pStyle w:val="EMEABodyText"/>
              <w:rPr>
                <w:lang w:val="en-GB"/>
              </w:rPr>
            </w:pPr>
          </w:p>
          <w:p w14:paraId="0CE54574" w14:textId="77777777" w:rsidR="00EF68F4" w:rsidRPr="00E0446F" w:rsidRDefault="00EF68F4" w:rsidP="00EF68F4">
            <w:pPr>
              <w:pStyle w:val="EMEABodyText"/>
            </w:pPr>
            <w:r>
              <w:t>Mecanismul de interacţiune este reprezentat de solubilitatea redusă a atazanavir în condiţiile creşterii pH-ului induse de prezenţa componentei antiacide din didanozină comprimate tamponate.</w:t>
            </w:r>
          </w:p>
          <w:p w14:paraId="52A62B7C" w14:textId="77777777" w:rsidR="00EF68F4" w:rsidRPr="00E0446F" w:rsidRDefault="00EF68F4" w:rsidP="00EF68F4">
            <w:pPr>
              <w:pStyle w:val="EMEABodyText"/>
              <w:rPr>
                <w:lang w:val="en-GB"/>
              </w:rPr>
            </w:pPr>
          </w:p>
          <w:p w14:paraId="58C264AF" w14:textId="4BDF24AA" w:rsidR="001D12D9" w:rsidRPr="00E0446F" w:rsidRDefault="00EF68F4" w:rsidP="00EF68F4">
            <w:pPr>
              <w:pStyle w:val="EMEABodyText"/>
            </w:pPr>
            <w:r>
              <w:t>Nu s-a observat niciun efect semnificativ asupra concentraţiilor de didanozină şi stavudină.</w:t>
            </w:r>
          </w:p>
        </w:tc>
        <w:tc>
          <w:tcPr>
            <w:tcW w:w="3268" w:type="dxa"/>
            <w:vMerge w:val="restart"/>
            <w:shd w:val="clear" w:color="auto" w:fill="auto"/>
          </w:tcPr>
          <w:p w14:paraId="349D6B16" w14:textId="534349E9" w:rsidR="001D12D9" w:rsidRPr="00E0446F" w:rsidRDefault="00EF68F4" w:rsidP="00D50984">
            <w:pPr>
              <w:pStyle w:val="EMEABodyText"/>
            </w:pPr>
            <w:r>
              <w:t>Didanozina trebuie administrată în condiţii de repaus alimentar, la 2 ore după administrarea EVOTAZ cu alimente. Administrarea concomitentă a EVOTAZ cu stavudină nu este de aşteptat să influenţeze semnificativ expunerea la stavudină.</w:t>
            </w:r>
          </w:p>
        </w:tc>
      </w:tr>
      <w:tr w:rsidR="00EF68F4" w:rsidRPr="00E0446F" w14:paraId="5FDA246B" w14:textId="77777777" w:rsidTr="0008536E">
        <w:trPr>
          <w:gridAfter w:val="1"/>
          <w:wAfter w:w="113" w:type="dxa"/>
          <w:cantSplit/>
          <w:trHeight w:val="57"/>
        </w:trPr>
        <w:tc>
          <w:tcPr>
            <w:tcW w:w="3293" w:type="dxa"/>
            <w:shd w:val="clear" w:color="auto" w:fill="auto"/>
          </w:tcPr>
          <w:p w14:paraId="244C986E" w14:textId="77777777" w:rsidR="00EF68F4" w:rsidRPr="00E0446F" w:rsidRDefault="00EF68F4" w:rsidP="00EF68F4">
            <w:pPr>
              <w:pStyle w:val="EMEABodyText"/>
            </w:pPr>
            <w:del w:id="50" w:author="BMS" w:date="2025-03-10T18:25:00Z">
              <w:r>
                <w:rPr>
                  <w:b/>
                </w:rPr>
                <w:delText>D</w:delText>
              </w:r>
            </w:del>
            <w:ins w:id="51" w:author="BMS" w:date="2025-03-10T18:25:00Z">
              <w:r>
                <w:rPr>
                  <w:b/>
                </w:rPr>
                <w:t>d</w:t>
              </w:r>
            </w:ins>
            <w:r>
              <w:rPr>
                <w:b/>
              </w:rPr>
              <w:t>idanozină (capsule gastrorezistente) 400 mg doză unică</w:t>
            </w:r>
          </w:p>
          <w:p w14:paraId="2C046A9C" w14:textId="2980680A" w:rsidR="00EF68F4" w:rsidRPr="00E0446F" w:rsidRDefault="00EF68F4" w:rsidP="00EF68F4">
            <w:pPr>
              <w:pStyle w:val="EMEABodyText"/>
            </w:pPr>
            <w:r>
              <w:t>(atazanavir 400 mg o dată pe zi)</w:t>
            </w:r>
          </w:p>
        </w:tc>
        <w:tc>
          <w:tcPr>
            <w:tcW w:w="3186" w:type="dxa"/>
            <w:shd w:val="clear" w:color="auto" w:fill="auto"/>
          </w:tcPr>
          <w:p w14:paraId="06C6C2F1" w14:textId="77777777" w:rsidR="00EF68F4" w:rsidRPr="00E0446F" w:rsidRDefault="00EF68F4" w:rsidP="00EF68F4">
            <w:pPr>
              <w:pStyle w:val="EMEABodyText"/>
            </w:pPr>
            <w:del w:id="52" w:author="BMS" w:date="2025-03-10T18:25:00Z">
              <w:r>
                <w:delText>D</w:delText>
              </w:r>
            </w:del>
            <w:ins w:id="53" w:author="BMS" w:date="2025-03-10T18:25:00Z">
              <w:r>
                <w:t>d</w:t>
              </w:r>
            </w:ins>
            <w:r>
              <w:t>idanozină (cu alimente)</w:t>
            </w:r>
          </w:p>
          <w:p w14:paraId="1231426A" w14:textId="77777777" w:rsidR="00EF68F4" w:rsidRPr="00E0446F" w:rsidRDefault="00EF68F4" w:rsidP="00EF68F4">
            <w:pPr>
              <w:pStyle w:val="EMEABodyText"/>
            </w:pPr>
            <w:r>
              <w:t>ASC pentru didanozină ↓34% (↓40% ↓26%)</w:t>
            </w:r>
          </w:p>
          <w:p w14:paraId="06CD8C17" w14:textId="77777777" w:rsidR="00EF68F4" w:rsidRPr="00E0446F" w:rsidRDefault="00EF68F4" w:rsidP="00EF68F4">
            <w:pPr>
              <w:pStyle w:val="EMEABodyText"/>
            </w:pPr>
            <w:r>
              <w:t>C</w:t>
            </w:r>
            <w:r>
              <w:rPr>
                <w:vertAlign w:val="subscript"/>
              </w:rPr>
              <w:t>max</w:t>
            </w:r>
            <w:r>
              <w:t xml:space="preserve"> pentru didanozină ↓36% (↓45% ↓26%)</w:t>
            </w:r>
          </w:p>
          <w:p w14:paraId="16840EF2" w14:textId="77777777" w:rsidR="00EF68F4" w:rsidRPr="00E0446F" w:rsidRDefault="00EF68F4" w:rsidP="00EF68F4">
            <w:pPr>
              <w:pStyle w:val="EMEABodyText"/>
            </w:pPr>
            <w:r>
              <w:t>C</w:t>
            </w:r>
            <w:r>
              <w:rPr>
                <w:vertAlign w:val="subscript"/>
              </w:rPr>
              <w:t>min</w:t>
            </w:r>
            <w:r>
              <w:t xml:space="preserve"> pentru didanozină ↑13% (↓9% ↑41%)</w:t>
            </w:r>
          </w:p>
          <w:p w14:paraId="633E236B" w14:textId="77777777" w:rsidR="00EF68F4" w:rsidRPr="00E0446F" w:rsidRDefault="00EF68F4" w:rsidP="00EF68F4">
            <w:pPr>
              <w:pStyle w:val="EMEABodyText"/>
              <w:rPr>
                <w:lang w:val="en-GB"/>
              </w:rPr>
            </w:pPr>
          </w:p>
          <w:p w14:paraId="4C83C699" w14:textId="61E1A0FA" w:rsidR="00EF68F4" w:rsidRPr="00E0446F" w:rsidRDefault="00EF68F4" w:rsidP="00EF68F4">
            <w:pPr>
              <w:pStyle w:val="EMEABodyText"/>
            </w:pPr>
            <w:r>
              <w:t>Nu s-a observat niciun efect semnificativ asupra concentraţiilor de atazanavir în cazul administrării concomitente a didanozinei capsule gastrorezistente, dar administrarea cu alimente a scăzut concentraţiile didanozinei.</w:t>
            </w:r>
          </w:p>
        </w:tc>
        <w:tc>
          <w:tcPr>
            <w:tcW w:w="3268" w:type="dxa"/>
            <w:vMerge/>
            <w:shd w:val="clear" w:color="auto" w:fill="auto"/>
          </w:tcPr>
          <w:p w14:paraId="7666C680" w14:textId="77777777" w:rsidR="00EF68F4" w:rsidRPr="00E0446F" w:rsidRDefault="00EF68F4" w:rsidP="00EF68F4">
            <w:pPr>
              <w:pStyle w:val="EMEABodyText"/>
              <w:rPr>
                <w:lang w:val="en-GB"/>
              </w:rPr>
            </w:pPr>
          </w:p>
        </w:tc>
      </w:tr>
      <w:tr w:rsidR="00EF68F4" w:rsidRPr="00E0446F" w14:paraId="0B338142" w14:textId="77777777" w:rsidTr="0008536E">
        <w:trPr>
          <w:gridAfter w:val="1"/>
          <w:wAfter w:w="113" w:type="dxa"/>
          <w:cantSplit/>
          <w:trHeight w:val="57"/>
        </w:trPr>
        <w:tc>
          <w:tcPr>
            <w:tcW w:w="3293" w:type="dxa"/>
            <w:shd w:val="clear" w:color="auto" w:fill="auto"/>
          </w:tcPr>
          <w:p w14:paraId="707FC8A5" w14:textId="77777777" w:rsidR="00EF68F4" w:rsidRPr="00E0446F" w:rsidRDefault="00EF68F4" w:rsidP="00EF68F4">
            <w:pPr>
              <w:pStyle w:val="EMEABodyText"/>
              <w:rPr>
                <w:b/>
              </w:rPr>
            </w:pPr>
            <w:del w:id="54" w:author="BMS" w:date="2025-03-10T18:25:00Z">
              <w:r>
                <w:rPr>
                  <w:b/>
                </w:rPr>
                <w:lastRenderedPageBreak/>
                <w:delText>F</w:delText>
              </w:r>
            </w:del>
            <w:ins w:id="55" w:author="BMS" w:date="2025-03-10T18:25:00Z">
              <w:r>
                <w:rPr>
                  <w:b/>
                </w:rPr>
                <w:t>f</w:t>
              </w:r>
            </w:ins>
            <w:r>
              <w:rPr>
                <w:b/>
              </w:rPr>
              <w:t>umarat de tenofovir disoproxil (tenofovir DF) 300 mg o dată pe zi</w:t>
            </w:r>
          </w:p>
          <w:p w14:paraId="7141448B" w14:textId="77777777" w:rsidR="00EF68F4" w:rsidRPr="00E0446F" w:rsidRDefault="00EF68F4" w:rsidP="00EF68F4">
            <w:pPr>
              <w:pStyle w:val="EMEABodyText"/>
            </w:pPr>
            <w:r>
              <w:t>(atazanavir 400 mg o dată pe zi)</w:t>
            </w:r>
          </w:p>
          <w:p w14:paraId="6FEF8A32" w14:textId="77777777" w:rsidR="00EF68F4" w:rsidRPr="00E0446F" w:rsidRDefault="00EF68F4" w:rsidP="00EF68F4">
            <w:pPr>
              <w:pStyle w:val="EMEABodyText"/>
              <w:rPr>
                <w:lang w:val="en-GB"/>
              </w:rPr>
            </w:pPr>
          </w:p>
          <w:p w14:paraId="24C17124" w14:textId="53958A30" w:rsidR="00EF68F4" w:rsidRPr="00E0446F" w:rsidRDefault="00EF68F4" w:rsidP="00EF68F4">
            <w:pPr>
              <w:pStyle w:val="EMEABodyText"/>
            </w:pPr>
            <w:r>
              <w:t xml:space="preserve">300 mg fumarat de tenofovir disoproxil este echivalentul a </w:t>
            </w:r>
            <w:r>
              <w:br/>
              <w:t>245 mg tenofovir disoproxil.</w:t>
            </w:r>
          </w:p>
        </w:tc>
        <w:tc>
          <w:tcPr>
            <w:tcW w:w="3186" w:type="dxa"/>
            <w:shd w:val="clear" w:color="auto" w:fill="auto"/>
          </w:tcPr>
          <w:p w14:paraId="686F4CE9" w14:textId="77777777" w:rsidR="00EF68F4" w:rsidRPr="00E0446F" w:rsidRDefault="00EF68F4" w:rsidP="00EF68F4">
            <w:pPr>
              <w:pStyle w:val="EMEABodyText"/>
            </w:pPr>
            <w:r>
              <w:t>ASC pentru atazanavir ↓25% (↓30% ↓19%)</w:t>
            </w:r>
          </w:p>
          <w:p w14:paraId="10E67B50" w14:textId="77777777" w:rsidR="00EF68F4" w:rsidRPr="00E0446F" w:rsidRDefault="00EF68F4" w:rsidP="00EF68F4">
            <w:pPr>
              <w:pStyle w:val="EMEABodyText"/>
            </w:pPr>
            <w:r>
              <w:t>C</w:t>
            </w:r>
            <w:r>
              <w:rPr>
                <w:vertAlign w:val="subscript"/>
              </w:rPr>
              <w:t>max</w:t>
            </w:r>
            <w:r>
              <w:t xml:space="preserve"> pentru atazanavir ↓21% (↓27% ↓14%)</w:t>
            </w:r>
          </w:p>
          <w:p w14:paraId="7515586B" w14:textId="77777777" w:rsidR="00EF68F4" w:rsidRPr="00E0446F" w:rsidRDefault="00EF68F4" w:rsidP="00EF68F4">
            <w:pPr>
              <w:pStyle w:val="EMEABodyText"/>
            </w:pPr>
            <w:r>
              <w:t>C</w:t>
            </w:r>
            <w:r>
              <w:rPr>
                <w:vertAlign w:val="subscript"/>
              </w:rPr>
              <w:t>min</w:t>
            </w:r>
            <w:r>
              <w:t xml:space="preserve"> pentru atazanavir ↓40% (↓48% ↓32%)</w:t>
            </w:r>
          </w:p>
          <w:p w14:paraId="4EEDEF17" w14:textId="77777777" w:rsidR="00EF68F4" w:rsidRPr="00E0446F" w:rsidRDefault="00EF68F4" w:rsidP="00EF68F4">
            <w:pPr>
              <w:pStyle w:val="EMEABodyText"/>
              <w:rPr>
                <w:lang w:val="en-GB"/>
              </w:rPr>
            </w:pPr>
          </w:p>
          <w:p w14:paraId="18FA26B1" w14:textId="77777777" w:rsidR="00EF68F4" w:rsidRPr="00E0446F" w:rsidRDefault="00EF68F4" w:rsidP="00EF68F4">
            <w:pPr>
              <w:pStyle w:val="Default"/>
              <w:rPr>
                <w:sz w:val="22"/>
                <w:szCs w:val="22"/>
              </w:rPr>
            </w:pPr>
            <w:del w:id="56" w:author="BMS" w:date="2025-03-10T18:26:00Z">
              <w:r>
                <w:rPr>
                  <w:sz w:val="22"/>
                </w:rPr>
                <w:delText>T</w:delText>
              </w:r>
            </w:del>
            <w:ins w:id="57" w:author="BMS" w:date="2025-03-10T18:26:00Z">
              <w:r>
                <w:rPr>
                  <w:sz w:val="22"/>
                </w:rPr>
                <w:t>t</w:t>
              </w:r>
            </w:ins>
            <w:r>
              <w:rPr>
                <w:sz w:val="22"/>
              </w:rPr>
              <w:t>enofovir:</w:t>
            </w:r>
          </w:p>
          <w:p w14:paraId="4FAB05E7" w14:textId="77777777" w:rsidR="00EF68F4" w:rsidRPr="00E0446F" w:rsidRDefault="00EF68F4" w:rsidP="00EF68F4">
            <w:pPr>
              <w:pStyle w:val="Default"/>
              <w:rPr>
                <w:sz w:val="22"/>
                <w:szCs w:val="22"/>
              </w:rPr>
            </w:pPr>
            <w:r>
              <w:rPr>
                <w:sz w:val="22"/>
              </w:rPr>
              <w:t>ASC: ↑24% (↑21% ↑28%)</w:t>
            </w:r>
          </w:p>
          <w:p w14:paraId="6F0E5232" w14:textId="77777777" w:rsidR="00EF68F4" w:rsidRPr="00E0446F" w:rsidRDefault="00EF68F4" w:rsidP="00EF68F4">
            <w:pPr>
              <w:pStyle w:val="EMEABodyText"/>
            </w:pPr>
            <w:r>
              <w:t>C</w:t>
            </w:r>
            <w:r>
              <w:rPr>
                <w:vertAlign w:val="subscript"/>
              </w:rPr>
              <w:t>max</w:t>
            </w:r>
            <w:r>
              <w:t>: ↑14% (↑8% ↑20%)</w:t>
            </w:r>
          </w:p>
          <w:p w14:paraId="13743BDB" w14:textId="77777777" w:rsidR="00EF68F4" w:rsidRPr="00E0446F" w:rsidRDefault="00EF68F4" w:rsidP="00EF68F4">
            <w:pPr>
              <w:pStyle w:val="EMEABodyText"/>
            </w:pPr>
            <w:r>
              <w:t>C</w:t>
            </w:r>
            <w:r>
              <w:rPr>
                <w:vertAlign w:val="subscript"/>
              </w:rPr>
              <w:t>min</w:t>
            </w:r>
            <w:r>
              <w:t>: ↑22% (↑15% ↑30%)</w:t>
            </w:r>
          </w:p>
          <w:p w14:paraId="6D29056A" w14:textId="77777777" w:rsidR="00EF68F4" w:rsidRPr="00E0446F" w:rsidRDefault="00EF68F4" w:rsidP="00EF68F4">
            <w:pPr>
              <w:pStyle w:val="EMEABodyText"/>
              <w:rPr>
                <w:lang w:val="en-GB"/>
              </w:rPr>
            </w:pPr>
          </w:p>
          <w:p w14:paraId="59C1B0F0" w14:textId="77777777" w:rsidR="00EF68F4" w:rsidRPr="00E0446F" w:rsidRDefault="00EF68F4" w:rsidP="00EF68F4">
            <w:pPr>
              <w:pStyle w:val="EMEABodyText"/>
            </w:pPr>
            <w:r>
              <w:t>Este de așteptat ca administrarea concomitentă de tenofovir DF și cobicistat să crească concentrațiile plasmatice de tenofovir.</w:t>
            </w:r>
          </w:p>
          <w:p w14:paraId="76ADC3B9" w14:textId="77777777" w:rsidR="00EF68F4" w:rsidRPr="00E0446F" w:rsidRDefault="00EF68F4" w:rsidP="00EF68F4">
            <w:pPr>
              <w:pStyle w:val="EMEABodyText"/>
              <w:rPr>
                <w:lang w:val="en-GB"/>
              </w:rPr>
            </w:pPr>
          </w:p>
          <w:p w14:paraId="033A7690" w14:textId="77777777" w:rsidR="00EF68F4" w:rsidRPr="00E0446F" w:rsidRDefault="00EF68F4" w:rsidP="00EF68F4">
            <w:pPr>
              <w:pStyle w:val="EMEABodyText"/>
            </w:pPr>
            <w:del w:id="58" w:author="BMS" w:date="2025-03-10T18:26:00Z">
              <w:r>
                <w:delText>T</w:delText>
              </w:r>
            </w:del>
            <w:ins w:id="59" w:author="BMS" w:date="2025-03-10T18:26:00Z">
              <w:r>
                <w:t>t</w:t>
              </w:r>
            </w:ins>
            <w:r>
              <w:t>enofovir:</w:t>
            </w:r>
          </w:p>
          <w:p w14:paraId="74E32A95" w14:textId="77777777" w:rsidR="00EF68F4" w:rsidRPr="00E0446F" w:rsidRDefault="00EF68F4" w:rsidP="00EF68F4">
            <w:pPr>
              <w:pStyle w:val="EMEABodyText"/>
            </w:pPr>
            <w:r>
              <w:t>ASC: ↑23%</w:t>
            </w:r>
          </w:p>
          <w:p w14:paraId="49E57FC8" w14:textId="77777777" w:rsidR="00EF68F4" w:rsidRPr="00E0446F" w:rsidRDefault="00EF68F4" w:rsidP="00EF68F4">
            <w:pPr>
              <w:pStyle w:val="EMEABodyText"/>
            </w:pPr>
            <w:r>
              <w:t>C</w:t>
            </w:r>
            <w:r>
              <w:rPr>
                <w:vertAlign w:val="subscript"/>
              </w:rPr>
              <w:t>min</w:t>
            </w:r>
            <w:r>
              <w:t>: ↑55%</w:t>
            </w:r>
          </w:p>
          <w:p w14:paraId="0463EA8F" w14:textId="77777777" w:rsidR="00EF68F4" w:rsidRPr="00E0446F" w:rsidRDefault="00EF68F4" w:rsidP="00EF68F4">
            <w:pPr>
              <w:pStyle w:val="EMEABodyText"/>
              <w:rPr>
                <w:lang w:val="en-GB"/>
              </w:rPr>
            </w:pPr>
          </w:p>
          <w:p w14:paraId="7394407A" w14:textId="082A2DB2" w:rsidR="00EF68F4" w:rsidRPr="00E0446F" w:rsidRDefault="00EF68F4" w:rsidP="00EF68F4">
            <w:pPr>
              <w:pStyle w:val="EMEABodyText"/>
            </w:pPr>
            <w:r>
              <w:t>Mecanismul de interacţiune dintre atazanavir şi tenofovir DF este necunoscut.</w:t>
            </w:r>
          </w:p>
        </w:tc>
        <w:tc>
          <w:tcPr>
            <w:tcW w:w="3268" w:type="dxa"/>
            <w:shd w:val="clear" w:color="auto" w:fill="auto"/>
          </w:tcPr>
          <w:p w14:paraId="197A7DA9" w14:textId="6E138179" w:rsidR="00EF68F4" w:rsidRPr="00E0446F" w:rsidRDefault="00EF68F4" w:rsidP="00EF68F4">
            <w:pPr>
              <w:pStyle w:val="EMEABodyText"/>
            </w:pPr>
            <w:r>
              <w:t>Tenofovir DF poate determina reducerea ASC și a C</w:t>
            </w:r>
            <w:r>
              <w:rPr>
                <w:vertAlign w:val="subscript"/>
              </w:rPr>
              <w:t>min</w:t>
            </w:r>
            <w:r>
              <w:t xml:space="preserve"> ale atazanavir. În cazul administrării concomitente cu tenofovir DF, se recomandă ca EVOTAZ și tenofovir DF 300 mg să fie administrate împreună, cu alimente. Atazanavir determină creșterea concentrațiilor de tenofovir. Concentrațiile mai mari pot potența reacțiilor adverse asociate tenofovir, inclusiv tulburări renale. Pacienții tratați cu tenofovir disoproxil trebuie monitorizați pentru identificarea reacțiilor adverse asociate administrării de tenofovir.</w:t>
            </w:r>
          </w:p>
        </w:tc>
      </w:tr>
      <w:tr w:rsidR="00EF68F4" w:rsidRPr="00E0446F" w14:paraId="05920167" w14:textId="77777777" w:rsidTr="0008536E">
        <w:trPr>
          <w:gridAfter w:val="1"/>
          <w:wAfter w:w="113" w:type="dxa"/>
          <w:cantSplit/>
          <w:trHeight w:val="57"/>
        </w:trPr>
        <w:tc>
          <w:tcPr>
            <w:tcW w:w="3293" w:type="dxa"/>
            <w:shd w:val="clear" w:color="auto" w:fill="auto"/>
          </w:tcPr>
          <w:p w14:paraId="513BF7E5" w14:textId="77777777" w:rsidR="00EF68F4" w:rsidRPr="00E0446F" w:rsidRDefault="00EF68F4" w:rsidP="00EF68F4">
            <w:pPr>
              <w:pStyle w:val="EMEABodyText"/>
              <w:keepNext/>
              <w:rPr>
                <w:b/>
              </w:rPr>
            </w:pPr>
            <w:del w:id="60" w:author="BMS" w:date="2025-03-10T18:26:00Z">
              <w:r>
                <w:rPr>
                  <w:b/>
                </w:rPr>
                <w:delText>T</w:delText>
              </w:r>
            </w:del>
            <w:ins w:id="61" w:author="BMS" w:date="2025-03-10T18:26:00Z">
              <w:r>
                <w:rPr>
                  <w:b/>
                </w:rPr>
                <w:t>t</w:t>
              </w:r>
            </w:ins>
            <w:r>
              <w:rPr>
                <w:b/>
              </w:rPr>
              <w:t>enofovir alafenamidă 10 mg o dată pe zi/emtricitabină 200 mg o dată pe zi</w:t>
            </w:r>
          </w:p>
          <w:p w14:paraId="5CFFFC99" w14:textId="04A1F5B2" w:rsidR="00EF68F4" w:rsidRPr="00E0446F" w:rsidRDefault="00EF68F4" w:rsidP="00EF68F4">
            <w:pPr>
              <w:pStyle w:val="EMEABodyText"/>
              <w:keepNext/>
            </w:pPr>
            <w:r>
              <w:t>(atazanavir 300 mg o dată pe zi cu cobicistat 150 mg o dată pe zi)</w:t>
            </w:r>
          </w:p>
        </w:tc>
        <w:tc>
          <w:tcPr>
            <w:tcW w:w="3186" w:type="dxa"/>
            <w:vMerge w:val="restart"/>
            <w:shd w:val="clear" w:color="auto" w:fill="auto"/>
          </w:tcPr>
          <w:p w14:paraId="4F3A844E" w14:textId="77777777" w:rsidR="00EF68F4" w:rsidRPr="00E0446F" w:rsidRDefault="00EF68F4" w:rsidP="00EF68F4">
            <w:pPr>
              <w:pStyle w:val="EMEABodyText"/>
              <w:keepNext/>
              <w:rPr>
                <w:del w:id="62" w:author="BMS"/>
              </w:rPr>
            </w:pPr>
            <w:del w:id="63" w:author="BMS" w:date="2025-03-11T18:24:00Z">
              <w:r>
                <w:delText>Tenofovir alafenamidă</w:delText>
              </w:r>
            </w:del>
          </w:p>
          <w:p w14:paraId="12F27423" w14:textId="77777777" w:rsidR="00EF68F4" w:rsidRPr="00E0446F" w:rsidRDefault="00EF68F4" w:rsidP="00EF68F4">
            <w:pPr>
              <w:pStyle w:val="EMEABodyText"/>
              <w:keepNext/>
              <w:rPr>
                <w:ins w:id="64" w:author="BMS"/>
              </w:rPr>
            </w:pPr>
            <w:ins w:id="65" w:author="BMS" w:date="2025-03-10T18:27:00Z">
              <w:r>
                <w:t>tenofovir alafenamidă</w:t>
              </w:r>
            </w:ins>
          </w:p>
          <w:p w14:paraId="7A5E2759" w14:textId="77777777" w:rsidR="00EF68F4" w:rsidRPr="00E0446F" w:rsidRDefault="00EF68F4" w:rsidP="00EF68F4">
            <w:pPr>
              <w:pStyle w:val="EMEABodyText"/>
              <w:keepNext/>
            </w:pPr>
            <w:r>
              <w:t>ASC ↑75% (↑55% ↑98%)</w:t>
            </w:r>
          </w:p>
          <w:p w14:paraId="091869DC" w14:textId="77777777" w:rsidR="00EF68F4" w:rsidRPr="00E0446F" w:rsidRDefault="00EF68F4" w:rsidP="00EF68F4">
            <w:pPr>
              <w:pStyle w:val="EMEABodyText"/>
              <w:keepNext/>
            </w:pPr>
            <w:r>
              <w:t>C</w:t>
            </w:r>
            <w:r>
              <w:rPr>
                <w:vertAlign w:val="subscript"/>
              </w:rPr>
              <w:t>max</w:t>
            </w:r>
            <w:r>
              <w:t xml:space="preserve"> ↑80% (↑48% ↑118%)</w:t>
            </w:r>
          </w:p>
          <w:p w14:paraId="08A1DF63" w14:textId="77777777" w:rsidR="00EF68F4" w:rsidRPr="00E0446F" w:rsidRDefault="00EF68F4" w:rsidP="00EF68F4">
            <w:pPr>
              <w:pStyle w:val="EMEABodyText"/>
              <w:keepNext/>
              <w:rPr>
                <w:lang w:val="en-GB"/>
              </w:rPr>
            </w:pPr>
          </w:p>
          <w:p w14:paraId="450390DD" w14:textId="77777777" w:rsidR="00EF68F4" w:rsidRPr="00E0446F" w:rsidRDefault="00EF68F4" w:rsidP="00EF68F4">
            <w:pPr>
              <w:pStyle w:val="EMEABodyText"/>
              <w:keepNext/>
            </w:pPr>
            <w:del w:id="66" w:author="BMS" w:date="2025-03-10T18:27:00Z">
              <w:r>
                <w:delText>T</w:delText>
              </w:r>
            </w:del>
            <w:ins w:id="67" w:author="BMS" w:date="2025-03-10T18:27:00Z">
              <w:r>
                <w:t>t</w:t>
              </w:r>
            </w:ins>
            <w:r>
              <w:t>enofovir:</w:t>
            </w:r>
          </w:p>
          <w:p w14:paraId="34D93518" w14:textId="77777777" w:rsidR="00EF68F4" w:rsidRPr="00E0446F" w:rsidRDefault="00EF68F4" w:rsidP="00EF68F4">
            <w:pPr>
              <w:pStyle w:val="EMEABodyText"/>
              <w:keepNext/>
            </w:pPr>
            <w:r>
              <w:t>ASC ↑247% (↑229% ↑267%)</w:t>
            </w:r>
          </w:p>
          <w:p w14:paraId="0BD6A626" w14:textId="77777777" w:rsidR="00EF68F4" w:rsidRPr="00E0446F" w:rsidRDefault="00EF68F4" w:rsidP="00EF68F4">
            <w:pPr>
              <w:pStyle w:val="EMEABodyText"/>
              <w:keepNext/>
            </w:pPr>
            <w:r>
              <w:t>C</w:t>
            </w:r>
            <w:r>
              <w:rPr>
                <w:vertAlign w:val="subscript"/>
              </w:rPr>
              <w:t>max</w:t>
            </w:r>
            <w:r>
              <w:t xml:space="preserve"> ↑216% (↑200% ↑233%)</w:t>
            </w:r>
          </w:p>
          <w:p w14:paraId="44B0BDC5" w14:textId="77777777" w:rsidR="00EF68F4" w:rsidRPr="00E0446F" w:rsidRDefault="00EF68F4" w:rsidP="00EF68F4">
            <w:pPr>
              <w:pStyle w:val="EMEABodyText"/>
              <w:keepNext/>
            </w:pPr>
            <w:r>
              <w:t>C</w:t>
            </w:r>
            <w:r>
              <w:rPr>
                <w:vertAlign w:val="subscript"/>
              </w:rPr>
              <w:t>min</w:t>
            </w:r>
            <w:r>
              <w:t xml:space="preserve"> ↑273% (↑254% ↑293%)</w:t>
            </w:r>
          </w:p>
          <w:p w14:paraId="4B6D10B9" w14:textId="77777777" w:rsidR="00EF68F4" w:rsidRPr="00E0446F" w:rsidRDefault="00EF68F4" w:rsidP="00EF68F4">
            <w:pPr>
              <w:pStyle w:val="EMEABodyText"/>
              <w:keepNext/>
              <w:rPr>
                <w:lang w:val="en-GB"/>
              </w:rPr>
            </w:pPr>
          </w:p>
          <w:p w14:paraId="32276119" w14:textId="77777777" w:rsidR="00EF68F4" w:rsidRPr="00E0446F" w:rsidRDefault="00EF68F4" w:rsidP="00EF68F4">
            <w:pPr>
              <w:pStyle w:val="EMEABodyText"/>
              <w:keepNext/>
            </w:pPr>
            <w:del w:id="68" w:author="BMS" w:date="2025-03-10T18:27:00Z">
              <w:r>
                <w:delText>C</w:delText>
              </w:r>
            </w:del>
            <w:ins w:id="69" w:author="BMS" w:date="2025-03-10T18:27:00Z">
              <w:r>
                <w:t>c</w:t>
              </w:r>
            </w:ins>
            <w:r>
              <w:t>obicistat:</w:t>
            </w:r>
          </w:p>
          <w:p w14:paraId="2BC4D865" w14:textId="77777777" w:rsidR="00EF68F4" w:rsidRPr="00E0446F" w:rsidRDefault="00EF68F4" w:rsidP="00EF68F4">
            <w:pPr>
              <w:pStyle w:val="EMEABodyText"/>
              <w:keepNext/>
            </w:pPr>
            <w:r>
              <w:t>ASC ↑5% (↔0% ↑9%)</w:t>
            </w:r>
          </w:p>
          <w:p w14:paraId="39AE6C24" w14:textId="77777777" w:rsidR="00EF68F4" w:rsidRPr="00E0446F" w:rsidRDefault="00EF68F4" w:rsidP="00EF68F4">
            <w:pPr>
              <w:pStyle w:val="EMEABodyText"/>
              <w:keepNext/>
            </w:pPr>
            <w:r>
              <w:t>C</w:t>
            </w:r>
            <w:r>
              <w:rPr>
                <w:vertAlign w:val="subscript"/>
              </w:rPr>
              <w:t>max</w:t>
            </w:r>
            <w:r>
              <w:t xml:space="preserve"> ↓4% (↓8% ↔0%)</w:t>
            </w:r>
          </w:p>
          <w:p w14:paraId="7377658F" w14:textId="77777777" w:rsidR="00EF68F4" w:rsidRPr="00E0446F" w:rsidRDefault="00EF68F4" w:rsidP="00EF68F4">
            <w:pPr>
              <w:pStyle w:val="EMEABodyText"/>
              <w:keepNext/>
            </w:pPr>
            <w:r>
              <w:t>C</w:t>
            </w:r>
            <w:r>
              <w:rPr>
                <w:vertAlign w:val="subscript"/>
              </w:rPr>
              <w:t>min</w:t>
            </w:r>
            <w:r>
              <w:t xml:space="preserve"> ↑35% (↑21% ↑51%)</w:t>
            </w:r>
          </w:p>
          <w:p w14:paraId="46801FE7" w14:textId="77777777" w:rsidR="00EF68F4" w:rsidRPr="00E0446F" w:rsidRDefault="00EF68F4" w:rsidP="00EF68F4">
            <w:pPr>
              <w:pStyle w:val="EMEABodyText"/>
              <w:keepNext/>
              <w:rPr>
                <w:lang w:val="en-GB"/>
              </w:rPr>
            </w:pPr>
          </w:p>
          <w:p w14:paraId="3C54AB9F" w14:textId="77777777" w:rsidR="00EF68F4" w:rsidRPr="00E0446F" w:rsidRDefault="00EF68F4" w:rsidP="00EF68F4">
            <w:pPr>
              <w:pStyle w:val="EMEABodyText"/>
              <w:keepNext/>
            </w:pPr>
            <w:r>
              <w:t>Este de așteptat ca administrarea concomitentă de tenofovir alafenamidă cu cobicistat să crească concentrațiile plasmatice de tenofovir alafenamidă și tenofovir.</w:t>
            </w:r>
          </w:p>
          <w:p w14:paraId="1748D046" w14:textId="77777777" w:rsidR="00EF68F4" w:rsidRPr="00E0446F" w:rsidRDefault="00EF68F4" w:rsidP="00EF68F4">
            <w:pPr>
              <w:pStyle w:val="EMEABodyText"/>
              <w:keepNext/>
              <w:rPr>
                <w:lang w:val="en-GB"/>
              </w:rPr>
            </w:pPr>
          </w:p>
          <w:p w14:paraId="5F6ADB47" w14:textId="77777777" w:rsidR="00EF68F4" w:rsidRPr="00E0446F" w:rsidRDefault="00EF68F4" w:rsidP="00EF68F4">
            <w:pPr>
              <w:pStyle w:val="EMEABodyText"/>
              <w:keepNext/>
            </w:pPr>
            <w:del w:id="70" w:author="BMS" w:date="2025-03-10T18:27:00Z">
              <w:r>
                <w:delText>A</w:delText>
              </w:r>
            </w:del>
            <w:ins w:id="71" w:author="BMS" w:date="2025-03-10T18:27:00Z">
              <w:r>
                <w:t>a</w:t>
              </w:r>
            </w:ins>
            <w:r>
              <w:t>tazanavir:</w:t>
            </w:r>
          </w:p>
          <w:p w14:paraId="216B286F" w14:textId="77777777" w:rsidR="00EF68F4" w:rsidRPr="00E0446F" w:rsidRDefault="00EF68F4" w:rsidP="00EF68F4">
            <w:pPr>
              <w:pStyle w:val="EMEABodyText"/>
              <w:keepNext/>
            </w:pPr>
            <w:r>
              <w:t>ASC ↑6% (↑1% ↑11%)</w:t>
            </w:r>
          </w:p>
          <w:p w14:paraId="26FAE48C" w14:textId="77777777" w:rsidR="00EF68F4" w:rsidRPr="00E0446F" w:rsidRDefault="00EF68F4" w:rsidP="00EF68F4">
            <w:pPr>
              <w:pStyle w:val="EMEABodyText"/>
              <w:keepNext/>
            </w:pPr>
            <w:r>
              <w:t>C</w:t>
            </w:r>
            <w:r>
              <w:rPr>
                <w:vertAlign w:val="subscript"/>
              </w:rPr>
              <w:t>max</w:t>
            </w:r>
            <w:r>
              <w:t xml:space="preserve"> ↓2% (↓4% ↑2%)</w:t>
            </w:r>
          </w:p>
          <w:p w14:paraId="5FBA79A5" w14:textId="021E8782" w:rsidR="00EF68F4" w:rsidRPr="00E0446F" w:rsidRDefault="00EF68F4" w:rsidP="00EF68F4">
            <w:pPr>
              <w:pStyle w:val="EMEABodyText"/>
              <w:keepNext/>
            </w:pPr>
            <w:r>
              <w:t>C</w:t>
            </w:r>
            <w:r>
              <w:rPr>
                <w:vertAlign w:val="subscript"/>
              </w:rPr>
              <w:t>min</w:t>
            </w:r>
            <w:r>
              <w:t xml:space="preserve"> ↑18% (↑6% ↑31%)</w:t>
            </w:r>
          </w:p>
        </w:tc>
        <w:tc>
          <w:tcPr>
            <w:tcW w:w="3268" w:type="dxa"/>
            <w:shd w:val="clear" w:color="auto" w:fill="auto"/>
          </w:tcPr>
          <w:p w14:paraId="2A832E3F" w14:textId="2B26EADB" w:rsidR="00EF68F4" w:rsidRPr="00E0446F" w:rsidRDefault="00EF68F4" w:rsidP="00EF68F4">
            <w:pPr>
              <w:pStyle w:val="EMEABodyText"/>
              <w:keepNext/>
            </w:pPr>
            <w:r>
              <w:t>Doza recomandată de tenofovir alafenamidă/emtricitabină, când se administrează concomitent cu EVOTAZ, este de 10/200 mg o dată pe zi.</w:t>
            </w:r>
          </w:p>
        </w:tc>
      </w:tr>
      <w:tr w:rsidR="00EF68F4" w:rsidRPr="00E0446F" w14:paraId="0213935D" w14:textId="77777777" w:rsidTr="0008536E">
        <w:trPr>
          <w:gridAfter w:val="1"/>
          <w:wAfter w:w="113" w:type="dxa"/>
          <w:cantSplit/>
          <w:trHeight w:val="57"/>
        </w:trPr>
        <w:tc>
          <w:tcPr>
            <w:tcW w:w="3293" w:type="dxa"/>
            <w:shd w:val="clear" w:color="auto" w:fill="auto"/>
          </w:tcPr>
          <w:p w14:paraId="7439D5AA" w14:textId="77777777" w:rsidR="00EF68F4" w:rsidRPr="00E0446F" w:rsidRDefault="00EF68F4" w:rsidP="00EF68F4">
            <w:pPr>
              <w:pStyle w:val="EMEABodyText"/>
              <w:rPr>
                <w:b/>
              </w:rPr>
            </w:pPr>
            <w:del w:id="72" w:author="BMS" w:date="2025-03-10T18:27:00Z">
              <w:r>
                <w:rPr>
                  <w:b/>
                </w:rPr>
                <w:delText>T</w:delText>
              </w:r>
            </w:del>
            <w:ins w:id="73" w:author="BMS" w:date="2025-03-10T18:27:00Z">
              <w:r>
                <w:rPr>
                  <w:b/>
                </w:rPr>
                <w:t>t</w:t>
              </w:r>
            </w:ins>
            <w:r>
              <w:rPr>
                <w:b/>
              </w:rPr>
              <w:t>enofovir alafenamidă 10 mg o dată pe zi</w:t>
            </w:r>
          </w:p>
          <w:p w14:paraId="0D4029EF" w14:textId="69C6CB99" w:rsidR="00EF68F4" w:rsidRPr="00E0446F" w:rsidRDefault="00EF68F4" w:rsidP="00EF68F4">
            <w:pPr>
              <w:pStyle w:val="EMEABodyText"/>
            </w:pPr>
            <w:r>
              <w:t>(atazanavir 300 mg o dată pe zi cu cobicistat 150 mg o dată pe zi)</w:t>
            </w:r>
          </w:p>
        </w:tc>
        <w:tc>
          <w:tcPr>
            <w:tcW w:w="3186" w:type="dxa"/>
            <w:vMerge/>
            <w:shd w:val="clear" w:color="auto" w:fill="auto"/>
          </w:tcPr>
          <w:p w14:paraId="7195610E" w14:textId="77777777" w:rsidR="00EF68F4" w:rsidRPr="00E0446F" w:rsidRDefault="00EF68F4" w:rsidP="00EF68F4">
            <w:pPr>
              <w:pStyle w:val="EMEABodyText"/>
              <w:rPr>
                <w:lang w:val="en-GB"/>
              </w:rPr>
            </w:pPr>
          </w:p>
        </w:tc>
        <w:tc>
          <w:tcPr>
            <w:tcW w:w="3268" w:type="dxa"/>
            <w:shd w:val="clear" w:color="auto" w:fill="auto"/>
          </w:tcPr>
          <w:p w14:paraId="0AB94EE0" w14:textId="0FCB0A2E" w:rsidR="00EF68F4" w:rsidRPr="00E0446F" w:rsidRDefault="00EF68F4" w:rsidP="00EF68F4">
            <w:pPr>
              <w:pStyle w:val="EMEABodyText"/>
            </w:pPr>
            <w:r>
              <w:t>În tratamentul pentru VHB, administrarea concomitentă de EVOTAZ și tenofovir alafenamidă 25 mg nu este recomandată.</w:t>
            </w:r>
          </w:p>
        </w:tc>
      </w:tr>
      <w:tr w:rsidR="00C221D4" w:rsidRPr="00E0446F" w14:paraId="27B0B6FA" w14:textId="77777777" w:rsidTr="0008536E">
        <w:trPr>
          <w:gridAfter w:val="1"/>
          <w:wAfter w:w="113" w:type="dxa"/>
          <w:cantSplit/>
          <w:trHeight w:val="57"/>
        </w:trPr>
        <w:tc>
          <w:tcPr>
            <w:tcW w:w="9747" w:type="dxa"/>
            <w:gridSpan w:val="3"/>
            <w:shd w:val="clear" w:color="auto" w:fill="auto"/>
          </w:tcPr>
          <w:p w14:paraId="4408FBCD" w14:textId="77777777" w:rsidR="001D12D9" w:rsidRPr="00E0446F" w:rsidRDefault="007A0A3F" w:rsidP="00D50984">
            <w:pPr>
              <w:pStyle w:val="EMEABodyText"/>
              <w:keepNext/>
              <w:rPr>
                <w:i/>
              </w:rPr>
            </w:pPr>
            <w:r>
              <w:rPr>
                <w:i/>
              </w:rPr>
              <w:lastRenderedPageBreak/>
              <w:t>Inhibitori non</w:t>
            </w:r>
            <w:r>
              <w:rPr>
                <w:i/>
              </w:rPr>
              <w:noBreakHyphen/>
              <w:t>nucleozidici ai reverstranscriptazei (INNRT)</w:t>
            </w:r>
          </w:p>
        </w:tc>
      </w:tr>
      <w:tr w:rsidR="00EF68F4" w:rsidRPr="00E0446F" w14:paraId="0B0E1B2B" w14:textId="77777777" w:rsidTr="0008536E">
        <w:trPr>
          <w:gridAfter w:val="1"/>
          <w:wAfter w:w="113" w:type="dxa"/>
          <w:cantSplit/>
          <w:trHeight w:val="57"/>
        </w:trPr>
        <w:tc>
          <w:tcPr>
            <w:tcW w:w="3293" w:type="dxa"/>
            <w:shd w:val="clear" w:color="auto" w:fill="auto"/>
          </w:tcPr>
          <w:p w14:paraId="25719939" w14:textId="77777777" w:rsidR="00EF68F4" w:rsidRPr="00E0446F" w:rsidRDefault="00EF68F4" w:rsidP="00EF68F4">
            <w:pPr>
              <w:pStyle w:val="EMEABodyText"/>
              <w:rPr>
                <w:b/>
              </w:rPr>
            </w:pPr>
            <w:del w:id="74" w:author="BMS" w:date="2025-03-10T18:27:00Z">
              <w:r>
                <w:rPr>
                  <w:b/>
                </w:rPr>
                <w:delText>E</w:delText>
              </w:r>
            </w:del>
            <w:ins w:id="75" w:author="BMS" w:date="2025-03-10T18:27:00Z">
              <w:r>
                <w:rPr>
                  <w:b/>
                </w:rPr>
                <w:t>e</w:t>
              </w:r>
            </w:ins>
            <w:r>
              <w:rPr>
                <w:b/>
              </w:rPr>
              <w:t>favirenz 600 mg o dată pe zi</w:t>
            </w:r>
          </w:p>
          <w:p w14:paraId="59396656" w14:textId="120FF61A" w:rsidR="00EF68F4" w:rsidRPr="00E0446F" w:rsidRDefault="00EF68F4" w:rsidP="00EF68F4">
            <w:pPr>
              <w:pStyle w:val="EMEABodyText"/>
            </w:pPr>
            <w:r>
              <w:t>(atazanavir 400 mg o dată pe zi)</w:t>
            </w:r>
          </w:p>
        </w:tc>
        <w:tc>
          <w:tcPr>
            <w:tcW w:w="3186" w:type="dxa"/>
            <w:shd w:val="clear" w:color="auto" w:fill="auto"/>
          </w:tcPr>
          <w:p w14:paraId="6A68D0D3" w14:textId="77777777" w:rsidR="00EF68F4" w:rsidRPr="00E0446F" w:rsidRDefault="00EF68F4" w:rsidP="00EF68F4">
            <w:pPr>
              <w:pStyle w:val="EMEABodyText"/>
              <w:keepNext/>
              <w:rPr>
                <w:del w:id="76" w:author="BMS"/>
              </w:rPr>
            </w:pPr>
          </w:p>
          <w:p w14:paraId="52201202" w14:textId="77777777" w:rsidR="00EF68F4" w:rsidRPr="00E0446F" w:rsidRDefault="00EF68F4" w:rsidP="00EF68F4">
            <w:pPr>
              <w:pStyle w:val="EMEABodyText"/>
              <w:keepNext/>
              <w:rPr>
                <w:ins w:id="77" w:author="BMS"/>
              </w:rPr>
            </w:pPr>
            <w:del w:id="78" w:author="BMS" w:date="2025-03-11T18:34:00Z">
              <w:r>
                <w:delText>A</w:delText>
              </w:r>
            </w:del>
            <w:ins w:id="79" w:author="BMS" w:date="2025-03-11T18:34:00Z">
              <w:r>
                <w:t>a</w:t>
              </w:r>
            </w:ins>
            <w:r>
              <w:t>tazanavir</w:t>
            </w:r>
          </w:p>
          <w:p w14:paraId="335FAB06" w14:textId="77777777" w:rsidR="00EF68F4" w:rsidRPr="00E0446F" w:rsidRDefault="00EF68F4" w:rsidP="00EF68F4">
            <w:pPr>
              <w:pStyle w:val="EMEABodyText"/>
              <w:keepNext/>
            </w:pPr>
            <w:r>
              <w:t>ASC pentru atazanavir ↓74% (↓78% ↓68%)</w:t>
            </w:r>
          </w:p>
          <w:p w14:paraId="7830C5EA" w14:textId="77777777" w:rsidR="00EF68F4" w:rsidRPr="00E0446F" w:rsidRDefault="00EF68F4" w:rsidP="00EF68F4">
            <w:pPr>
              <w:pStyle w:val="EMEABodyText"/>
              <w:keepNext/>
            </w:pPr>
            <w:r>
              <w:t>C</w:t>
            </w:r>
            <w:r>
              <w:rPr>
                <w:vertAlign w:val="subscript"/>
              </w:rPr>
              <w:t>max</w:t>
            </w:r>
            <w:r>
              <w:t xml:space="preserve"> pentru atazanavir ↓59% (↓77% ↓49%)</w:t>
            </w:r>
          </w:p>
          <w:p w14:paraId="7F8F9310" w14:textId="02259FD1" w:rsidR="00EF68F4" w:rsidRPr="00E0446F" w:rsidRDefault="00EF68F4" w:rsidP="00EF68F4">
            <w:pPr>
              <w:pStyle w:val="EMEABodyText"/>
              <w:keepNext/>
            </w:pPr>
            <w:r>
              <w:t>C</w:t>
            </w:r>
            <w:r>
              <w:rPr>
                <w:vertAlign w:val="subscript"/>
              </w:rPr>
              <w:t>min</w:t>
            </w:r>
            <w:r>
              <w:t xml:space="preserve"> pentru atazanavir ↓93% (↓95% ↓90%)</w:t>
            </w:r>
          </w:p>
        </w:tc>
        <w:tc>
          <w:tcPr>
            <w:tcW w:w="3268" w:type="dxa"/>
            <w:vMerge w:val="restart"/>
            <w:shd w:val="clear" w:color="auto" w:fill="auto"/>
          </w:tcPr>
          <w:p w14:paraId="4209BFC1" w14:textId="19A26AA6" w:rsidR="00EF68F4" w:rsidRPr="00E0446F" w:rsidRDefault="00EF68F4" w:rsidP="00EF68F4">
            <w:pPr>
              <w:pStyle w:val="EMEABodyText"/>
              <w:keepNext/>
            </w:pPr>
            <w:r>
              <w:t>EVOTAZ nu este recomandat pentru administrarea concomitentă cu efavirenz. Efavirenz determină scăderea concentrațiilor de atazanavir și se anticipează că va reduce concentrațiile plasmatice de cobicistat. Aceasta poate duce la pierderea efectului terapeutic al EVOTAZ și la dezvoltarea rezistenței la atazanavir (vezi pct. 4.4).</w:t>
            </w:r>
          </w:p>
        </w:tc>
      </w:tr>
      <w:tr w:rsidR="00EF68F4" w:rsidRPr="00E0446F" w14:paraId="306938D7" w14:textId="77777777" w:rsidTr="0008536E">
        <w:trPr>
          <w:gridAfter w:val="1"/>
          <w:wAfter w:w="113" w:type="dxa"/>
          <w:cantSplit/>
          <w:trHeight w:val="57"/>
        </w:trPr>
        <w:tc>
          <w:tcPr>
            <w:tcW w:w="3293" w:type="dxa"/>
            <w:shd w:val="clear" w:color="auto" w:fill="auto"/>
          </w:tcPr>
          <w:p w14:paraId="5FDCC29B" w14:textId="77777777" w:rsidR="00EF68F4" w:rsidRPr="00E0446F" w:rsidRDefault="00EF68F4" w:rsidP="00EF68F4">
            <w:pPr>
              <w:pStyle w:val="EMEABodyText"/>
              <w:rPr>
                <w:b/>
              </w:rPr>
            </w:pPr>
            <w:del w:id="80" w:author="BMS" w:date="2025-03-11T10:20:00Z">
              <w:r>
                <w:rPr>
                  <w:b/>
                </w:rPr>
                <w:delText>E</w:delText>
              </w:r>
            </w:del>
            <w:ins w:id="81" w:author="BMS" w:date="2025-03-11T10:20:00Z">
              <w:r>
                <w:rPr>
                  <w:b/>
                </w:rPr>
                <w:t>e</w:t>
              </w:r>
            </w:ins>
            <w:r>
              <w:rPr>
                <w:b/>
              </w:rPr>
              <w:t>favirenz 600 mg doză unică</w:t>
            </w:r>
          </w:p>
          <w:p w14:paraId="079EBC93" w14:textId="0F2E2932" w:rsidR="00EF68F4" w:rsidRPr="00E0446F" w:rsidRDefault="00EF68F4" w:rsidP="00EF68F4">
            <w:pPr>
              <w:pStyle w:val="EMEABodyText"/>
            </w:pPr>
            <w:r>
              <w:t>(cobicistat 150 mg o dată pe zi)</w:t>
            </w:r>
          </w:p>
        </w:tc>
        <w:tc>
          <w:tcPr>
            <w:tcW w:w="3186" w:type="dxa"/>
            <w:shd w:val="clear" w:color="auto" w:fill="auto"/>
          </w:tcPr>
          <w:p w14:paraId="3CF91168" w14:textId="77777777" w:rsidR="00EF68F4" w:rsidRPr="00E0446F" w:rsidRDefault="00EF68F4" w:rsidP="00EF68F4">
            <w:pPr>
              <w:pStyle w:val="Default"/>
              <w:rPr>
                <w:sz w:val="22"/>
                <w:szCs w:val="22"/>
              </w:rPr>
            </w:pPr>
            <w:r>
              <w:rPr>
                <w:sz w:val="22"/>
              </w:rPr>
              <w:t>Efavirenz:</w:t>
            </w:r>
          </w:p>
          <w:p w14:paraId="3A1DA8AF" w14:textId="77777777" w:rsidR="00EF68F4" w:rsidRPr="00E0446F" w:rsidRDefault="00EF68F4" w:rsidP="00EF68F4">
            <w:pPr>
              <w:pStyle w:val="Default"/>
              <w:rPr>
                <w:sz w:val="22"/>
                <w:szCs w:val="22"/>
              </w:rPr>
            </w:pPr>
            <w:r>
              <w:rPr>
                <w:sz w:val="22"/>
              </w:rPr>
              <w:t>ASC: ↔7% (↓11% ↓3%)</w:t>
            </w:r>
          </w:p>
          <w:p w14:paraId="1EDD1C9D" w14:textId="77777777" w:rsidR="00EF68F4" w:rsidRPr="00E0446F" w:rsidRDefault="00EF68F4" w:rsidP="00EF68F4">
            <w:pPr>
              <w:pStyle w:val="Default"/>
              <w:rPr>
                <w:sz w:val="22"/>
                <w:szCs w:val="22"/>
              </w:rPr>
            </w:pPr>
            <w:r>
              <w:rPr>
                <w:sz w:val="22"/>
              </w:rPr>
              <w:t>C</w:t>
            </w:r>
            <w:r>
              <w:rPr>
                <w:sz w:val="22"/>
                <w:vertAlign w:val="subscript"/>
              </w:rPr>
              <w:t>max</w:t>
            </w:r>
            <w:r>
              <w:rPr>
                <w:sz w:val="22"/>
              </w:rPr>
              <w:t>: ↓13% (↓20% ↓6%)</w:t>
            </w:r>
          </w:p>
          <w:p w14:paraId="239F811D" w14:textId="77777777" w:rsidR="00EF68F4" w:rsidRPr="00E0446F" w:rsidRDefault="00EF68F4" w:rsidP="00EF68F4">
            <w:pPr>
              <w:pStyle w:val="EMEABodyText"/>
            </w:pPr>
            <w:r>
              <w:t>C</w:t>
            </w:r>
            <w:r>
              <w:rPr>
                <w:vertAlign w:val="subscript"/>
              </w:rPr>
              <w:t>min</w:t>
            </w:r>
            <w:r>
              <w:t>: Nu a fost determinată</w:t>
            </w:r>
          </w:p>
          <w:p w14:paraId="3928F35A" w14:textId="77777777" w:rsidR="00EF68F4" w:rsidRPr="00E0446F" w:rsidRDefault="00EF68F4" w:rsidP="00EF68F4">
            <w:pPr>
              <w:pStyle w:val="EMEABodyText"/>
              <w:rPr>
                <w:lang w:val="en-GB"/>
              </w:rPr>
            </w:pPr>
          </w:p>
          <w:p w14:paraId="1DDB8B49" w14:textId="3BB81DB3" w:rsidR="00EF68F4" w:rsidRPr="00E0446F" w:rsidRDefault="00EF68F4" w:rsidP="00EF68F4">
            <w:pPr>
              <w:pStyle w:val="EMEABodyText"/>
            </w:pPr>
            <w:r>
              <w:t>Mecanismul de interacțiune dintre efavirenz și atazanavir sau dintre efavirenz și cobicistat este reprezentat de inducerea CYP3A4 de către efavirenz.</w:t>
            </w:r>
          </w:p>
        </w:tc>
        <w:tc>
          <w:tcPr>
            <w:tcW w:w="3268" w:type="dxa"/>
            <w:vMerge/>
            <w:shd w:val="clear" w:color="auto" w:fill="auto"/>
          </w:tcPr>
          <w:p w14:paraId="0A7B1F37" w14:textId="77777777" w:rsidR="00EF68F4" w:rsidRPr="00E0446F" w:rsidRDefault="00EF68F4" w:rsidP="00EF68F4">
            <w:pPr>
              <w:pStyle w:val="EMEABodyText"/>
              <w:rPr>
                <w:lang w:val="en-GB"/>
              </w:rPr>
            </w:pPr>
          </w:p>
        </w:tc>
      </w:tr>
      <w:tr w:rsidR="00EF68F4" w:rsidRPr="00E0446F" w14:paraId="3C18F89B" w14:textId="77777777" w:rsidTr="0008536E">
        <w:trPr>
          <w:gridAfter w:val="1"/>
          <w:wAfter w:w="113" w:type="dxa"/>
          <w:cantSplit/>
          <w:trHeight w:val="57"/>
        </w:trPr>
        <w:tc>
          <w:tcPr>
            <w:tcW w:w="3293" w:type="dxa"/>
            <w:shd w:val="clear" w:color="auto" w:fill="auto"/>
          </w:tcPr>
          <w:p w14:paraId="4FB6669C" w14:textId="1556A85D" w:rsidR="00EF68F4" w:rsidRPr="00E0446F" w:rsidRDefault="00EF68F4" w:rsidP="00EF68F4">
            <w:pPr>
              <w:pStyle w:val="EMEABodyText"/>
              <w:rPr>
                <w:b/>
              </w:rPr>
            </w:pPr>
            <w:del w:id="82" w:author="BMS" w:date="2025-03-11T10:20:00Z">
              <w:r>
                <w:rPr>
                  <w:b/>
                </w:rPr>
                <w:delText>E</w:delText>
              </w:r>
            </w:del>
            <w:ins w:id="83" w:author="BMS" w:date="2025-03-11T10:20:00Z">
              <w:r>
                <w:rPr>
                  <w:b/>
                </w:rPr>
                <w:t>e</w:t>
              </w:r>
            </w:ins>
            <w:r>
              <w:rPr>
                <w:b/>
              </w:rPr>
              <w:t>travirină</w:t>
            </w:r>
          </w:p>
        </w:tc>
        <w:tc>
          <w:tcPr>
            <w:tcW w:w="3186" w:type="dxa"/>
            <w:shd w:val="clear" w:color="auto" w:fill="auto"/>
          </w:tcPr>
          <w:p w14:paraId="7A2AA4F7" w14:textId="77777777" w:rsidR="00EF68F4" w:rsidRPr="00E0446F" w:rsidRDefault="00EF68F4" w:rsidP="00EF68F4">
            <w:pPr>
              <w:pStyle w:val="Default"/>
              <w:keepNext/>
              <w:rPr>
                <w:sz w:val="22"/>
                <w:szCs w:val="22"/>
              </w:rPr>
            </w:pPr>
            <w:r>
              <w:rPr>
                <w:sz w:val="22"/>
              </w:rPr>
              <w:t>Este de așteptat ca administrarea concomitentă de etravirină și EVOTAZ să ducă la scăderea concentrațiilor plasmatice de atazanavir și cobicistat.</w:t>
            </w:r>
          </w:p>
          <w:p w14:paraId="5107A1E6" w14:textId="77777777" w:rsidR="00EF68F4" w:rsidRPr="00E0446F" w:rsidRDefault="00EF68F4" w:rsidP="00EF68F4">
            <w:pPr>
              <w:pStyle w:val="EMEABodyText"/>
              <w:keepNext/>
              <w:rPr>
                <w:lang w:val="en-GB"/>
              </w:rPr>
            </w:pPr>
          </w:p>
          <w:p w14:paraId="3F32FC5E" w14:textId="2CDACC4C" w:rsidR="00EF68F4" w:rsidRPr="00E0446F" w:rsidRDefault="00EF68F4" w:rsidP="00EF68F4">
            <w:pPr>
              <w:pStyle w:val="EMEABodyText"/>
              <w:keepNext/>
            </w:pPr>
            <w:r>
              <w:t>Mecanismul de interacțiune este reprezentat de inducerea CYP3A4 de către etravirină.</w:t>
            </w:r>
          </w:p>
        </w:tc>
        <w:tc>
          <w:tcPr>
            <w:tcW w:w="3268" w:type="dxa"/>
            <w:shd w:val="clear" w:color="auto" w:fill="auto"/>
          </w:tcPr>
          <w:p w14:paraId="22088668" w14:textId="7EA8963C" w:rsidR="00EF68F4" w:rsidRPr="00E0446F" w:rsidRDefault="00EF68F4" w:rsidP="00EF68F4">
            <w:pPr>
              <w:pStyle w:val="EMEABodyText"/>
              <w:keepNext/>
            </w:pPr>
            <w:r>
              <w:t>Nu este recomandată administrarea concomitentă de EVOTAZ și etravirină deoarece aceasta poate determina pierderea efectului terapeutic și apariţia rezistenței la atazanavir.</w:t>
            </w:r>
          </w:p>
        </w:tc>
      </w:tr>
      <w:tr w:rsidR="00EF68F4" w:rsidRPr="00E0446F" w14:paraId="24363367" w14:textId="77777777" w:rsidTr="0008536E">
        <w:trPr>
          <w:gridAfter w:val="1"/>
          <w:wAfter w:w="113" w:type="dxa"/>
          <w:cantSplit/>
          <w:trHeight w:val="57"/>
        </w:trPr>
        <w:tc>
          <w:tcPr>
            <w:tcW w:w="3293" w:type="dxa"/>
            <w:shd w:val="clear" w:color="auto" w:fill="auto"/>
          </w:tcPr>
          <w:p w14:paraId="2A6910CE" w14:textId="77777777" w:rsidR="00EF68F4" w:rsidRPr="00E0446F" w:rsidRDefault="00EF68F4" w:rsidP="00EF68F4">
            <w:pPr>
              <w:pStyle w:val="EMEABodyText"/>
              <w:rPr>
                <w:b/>
              </w:rPr>
            </w:pPr>
            <w:del w:id="84" w:author="BMS" w:date="2025-03-11T10:20:00Z">
              <w:r>
                <w:rPr>
                  <w:b/>
                </w:rPr>
                <w:lastRenderedPageBreak/>
                <w:delText>N</w:delText>
              </w:r>
            </w:del>
            <w:ins w:id="85" w:author="BMS" w:date="2025-03-11T10:20:00Z">
              <w:r>
                <w:rPr>
                  <w:b/>
                </w:rPr>
                <w:t>n</w:t>
              </w:r>
            </w:ins>
            <w:r>
              <w:rPr>
                <w:b/>
              </w:rPr>
              <w:t>evirapină 200 mg de două ori pe zi</w:t>
            </w:r>
          </w:p>
          <w:p w14:paraId="1BB66B28" w14:textId="77777777" w:rsidR="00EF68F4" w:rsidRPr="00E0446F" w:rsidRDefault="00EF68F4" w:rsidP="00EF68F4">
            <w:pPr>
              <w:pStyle w:val="EMEABodyText"/>
            </w:pPr>
            <w:r>
              <w:t>(atazanavir 300 mg o dată pe zi în asociere cu ritonavir 100 mg o dată pe zi)</w:t>
            </w:r>
          </w:p>
          <w:p w14:paraId="40399979" w14:textId="77777777" w:rsidR="00EF68F4" w:rsidRPr="00E0446F" w:rsidRDefault="00EF68F4" w:rsidP="00EF68F4">
            <w:pPr>
              <w:pStyle w:val="EMEABodyText"/>
              <w:rPr>
                <w:lang w:val="en-GB"/>
              </w:rPr>
            </w:pPr>
          </w:p>
          <w:p w14:paraId="3E1FC92A" w14:textId="1D38DC4F" w:rsidR="00EF68F4" w:rsidRPr="00E0446F" w:rsidRDefault="00EF68F4" w:rsidP="00EF68F4">
            <w:pPr>
              <w:pStyle w:val="EMEABodyText"/>
            </w:pPr>
            <w:r>
              <w:t>Studiu efectuat la pacienți infectați cu HIV</w:t>
            </w:r>
          </w:p>
        </w:tc>
        <w:tc>
          <w:tcPr>
            <w:tcW w:w="3186" w:type="dxa"/>
            <w:shd w:val="clear" w:color="auto" w:fill="auto"/>
          </w:tcPr>
          <w:p w14:paraId="21EC07B4" w14:textId="77777777" w:rsidR="00EF68F4" w:rsidRPr="00E0446F" w:rsidRDefault="00EF68F4" w:rsidP="00EF68F4">
            <w:pPr>
              <w:pStyle w:val="EMEABodyText"/>
            </w:pPr>
            <w:r>
              <w:t>ASC pentru nevirapină ↑25% (↑17% ↑34%)</w:t>
            </w:r>
          </w:p>
          <w:p w14:paraId="76F04FC4" w14:textId="77777777" w:rsidR="00EF68F4" w:rsidRPr="00E0446F" w:rsidRDefault="00EF68F4" w:rsidP="00EF68F4">
            <w:pPr>
              <w:pStyle w:val="EMEABodyText"/>
            </w:pPr>
            <w:r>
              <w:t>C</w:t>
            </w:r>
            <w:r>
              <w:rPr>
                <w:vertAlign w:val="subscript"/>
              </w:rPr>
              <w:t>max</w:t>
            </w:r>
            <w:r>
              <w:t xml:space="preserve"> pentru nevirapină ↑17% (↑9% ↑25%)</w:t>
            </w:r>
          </w:p>
          <w:p w14:paraId="7C310810" w14:textId="77777777" w:rsidR="00EF68F4" w:rsidRPr="00E0446F" w:rsidRDefault="00EF68F4" w:rsidP="00EF68F4">
            <w:pPr>
              <w:pStyle w:val="EMEABodyText"/>
            </w:pPr>
            <w:r>
              <w:t>C</w:t>
            </w:r>
            <w:r>
              <w:rPr>
                <w:vertAlign w:val="subscript"/>
              </w:rPr>
              <w:t>min</w:t>
            </w:r>
            <w:r>
              <w:t xml:space="preserve"> pentru nevirapină ↑32% (↑22% ↑43%)</w:t>
            </w:r>
          </w:p>
          <w:p w14:paraId="000F4361" w14:textId="77777777" w:rsidR="00EF68F4" w:rsidRPr="00E0446F" w:rsidRDefault="00EF68F4" w:rsidP="00EF68F4">
            <w:pPr>
              <w:pStyle w:val="EMEABodyText"/>
              <w:rPr>
                <w:lang w:val="en-GB"/>
              </w:rPr>
            </w:pPr>
          </w:p>
          <w:p w14:paraId="64989390" w14:textId="77777777" w:rsidR="00EF68F4" w:rsidRPr="00E0446F" w:rsidRDefault="00EF68F4" w:rsidP="00EF68F4">
            <w:pPr>
              <w:pStyle w:val="EMEABodyText"/>
            </w:pPr>
            <w:r>
              <w:t>ASC pentru atazanavir ↓42% (↓52% ↓29%)</w:t>
            </w:r>
          </w:p>
          <w:p w14:paraId="4C61E569" w14:textId="77777777" w:rsidR="00EF68F4" w:rsidRPr="00E0446F" w:rsidRDefault="00EF68F4" w:rsidP="00EF68F4">
            <w:pPr>
              <w:pStyle w:val="EMEABodyText"/>
            </w:pPr>
            <w:r>
              <w:t>C</w:t>
            </w:r>
            <w:r>
              <w:rPr>
                <w:vertAlign w:val="subscript"/>
              </w:rPr>
              <w:t>max</w:t>
            </w:r>
            <w:r>
              <w:t xml:space="preserve"> pentru atazanavir ↓28% (↓40% ↓14%)</w:t>
            </w:r>
          </w:p>
          <w:p w14:paraId="62AADC69" w14:textId="77777777" w:rsidR="00EF68F4" w:rsidRPr="00E0446F" w:rsidRDefault="00EF68F4" w:rsidP="00EF68F4">
            <w:pPr>
              <w:pStyle w:val="EMEABodyText"/>
            </w:pPr>
            <w:r>
              <w:t>C</w:t>
            </w:r>
            <w:r>
              <w:rPr>
                <w:vertAlign w:val="subscript"/>
              </w:rPr>
              <w:t>min</w:t>
            </w:r>
            <w:r>
              <w:t xml:space="preserve"> pentru atazanavir ↓72% (↓80% ↓60%)</w:t>
            </w:r>
          </w:p>
          <w:p w14:paraId="4FD69E3B" w14:textId="77777777" w:rsidR="00EF68F4" w:rsidRPr="00E0446F" w:rsidRDefault="00EF68F4" w:rsidP="00EF68F4">
            <w:pPr>
              <w:pStyle w:val="EMEABodyText"/>
              <w:rPr>
                <w:lang w:val="en-GB"/>
              </w:rPr>
            </w:pPr>
          </w:p>
          <w:p w14:paraId="77812176" w14:textId="77777777" w:rsidR="00EF68F4" w:rsidRPr="00E0446F" w:rsidRDefault="00EF68F4" w:rsidP="00EF68F4">
            <w:pPr>
              <w:pStyle w:val="Default"/>
              <w:rPr>
                <w:sz w:val="22"/>
                <w:szCs w:val="22"/>
              </w:rPr>
            </w:pPr>
            <w:r>
              <w:rPr>
                <w:sz w:val="22"/>
              </w:rPr>
              <w:t>Se anticipează că administrarea concomitentă de nevirapină și cobicistat determină scăderea concentrațiilor plasmatice de cobicistat, în timp ce concentrațiile plasmatice de nevirapină pot fi crescute.</w:t>
            </w:r>
          </w:p>
          <w:p w14:paraId="2FED9884" w14:textId="77777777" w:rsidR="00EF68F4" w:rsidRPr="00E0446F" w:rsidRDefault="00EF68F4" w:rsidP="00EF68F4">
            <w:pPr>
              <w:pStyle w:val="EMEABodyText"/>
              <w:rPr>
                <w:lang w:val="en-GB"/>
              </w:rPr>
            </w:pPr>
          </w:p>
          <w:p w14:paraId="307E35B3" w14:textId="4900C21D" w:rsidR="00EF68F4" w:rsidRPr="00E0446F" w:rsidRDefault="00EF68F4" w:rsidP="00EF68F4">
            <w:pPr>
              <w:pStyle w:val="EMEABodyText"/>
            </w:pPr>
            <w:r>
              <w:t>Mecanismul de interacțiune este reprezentat de inducerea CYP3A4 de către nevirapină și inhibarea CYP3A4 de către atazanavir și cobicistat.</w:t>
            </w:r>
          </w:p>
        </w:tc>
        <w:tc>
          <w:tcPr>
            <w:tcW w:w="3268" w:type="dxa"/>
            <w:shd w:val="clear" w:color="auto" w:fill="auto"/>
          </w:tcPr>
          <w:p w14:paraId="74DED8F5" w14:textId="1ED4B6D0" w:rsidR="00EF68F4" w:rsidRPr="00E0446F" w:rsidRDefault="00EF68F4" w:rsidP="00EF68F4">
            <w:pPr>
              <w:pStyle w:val="EMEABodyText"/>
            </w:pPr>
            <w:r>
              <w:t>Nu este recomandată administrarea concomitentă de EVOTAZ și nevirapină, iar aceasta poate determina pierderea efectului terapeutic al EVOTAZ și dezvoltarea rezistenței la atazanavir. Este de așteptat ca administrarea concomitentă de nevirapină și EVOTAZ să determine creșterea concentrațiilor plasmatice de nevirapină, ceea ce poate crește riscul de toxicitate asociată nevirapinei (vezi pct. 4.4).</w:t>
            </w:r>
          </w:p>
        </w:tc>
      </w:tr>
      <w:tr w:rsidR="00EF68F4" w:rsidRPr="00E0446F" w14:paraId="32F2000E" w14:textId="77777777" w:rsidTr="0008536E">
        <w:trPr>
          <w:gridAfter w:val="1"/>
          <w:wAfter w:w="113" w:type="dxa"/>
          <w:cantSplit/>
          <w:trHeight w:val="57"/>
        </w:trPr>
        <w:tc>
          <w:tcPr>
            <w:tcW w:w="3293" w:type="dxa"/>
            <w:shd w:val="clear" w:color="auto" w:fill="auto"/>
          </w:tcPr>
          <w:p w14:paraId="4E5ECEC2" w14:textId="603432C2" w:rsidR="00EF68F4" w:rsidRPr="00E0446F" w:rsidRDefault="00EF68F4" w:rsidP="00EF68F4">
            <w:pPr>
              <w:pStyle w:val="EMEABodyText"/>
              <w:rPr>
                <w:b/>
              </w:rPr>
            </w:pPr>
            <w:del w:id="86" w:author="BMS" w:date="2025-03-11T10:21:00Z">
              <w:r>
                <w:rPr>
                  <w:b/>
                </w:rPr>
                <w:delText>R</w:delText>
              </w:r>
            </w:del>
            <w:ins w:id="87" w:author="BMS" w:date="2025-03-11T10:21:00Z">
              <w:r>
                <w:rPr>
                  <w:b/>
                </w:rPr>
                <w:t>r</w:t>
              </w:r>
            </w:ins>
            <w:r>
              <w:rPr>
                <w:b/>
              </w:rPr>
              <w:t>ilpivirină</w:t>
            </w:r>
          </w:p>
        </w:tc>
        <w:tc>
          <w:tcPr>
            <w:tcW w:w="3186" w:type="dxa"/>
            <w:shd w:val="clear" w:color="auto" w:fill="auto"/>
          </w:tcPr>
          <w:p w14:paraId="15F2A88D" w14:textId="77777777" w:rsidR="00EF68F4" w:rsidRPr="00E0446F" w:rsidRDefault="00EF68F4" w:rsidP="00EF68F4">
            <w:pPr>
              <w:pStyle w:val="EMEABodyText"/>
            </w:pPr>
            <w:r>
              <w:t>Este de așteptat ca EVOTAZ să determine creșterea concentrațiilor plasmatice ale rilpivirinei.</w:t>
            </w:r>
          </w:p>
          <w:p w14:paraId="1938F581" w14:textId="77777777" w:rsidR="00EF68F4" w:rsidRPr="00E0446F" w:rsidRDefault="00EF68F4" w:rsidP="00EF68F4">
            <w:pPr>
              <w:pStyle w:val="EMEABodyText"/>
              <w:rPr>
                <w:lang w:val="en-GB"/>
              </w:rPr>
            </w:pPr>
          </w:p>
          <w:p w14:paraId="6D2A98D5" w14:textId="392F05E5" w:rsidR="00EF68F4" w:rsidRPr="00E0446F" w:rsidRDefault="00EF68F4" w:rsidP="00EF68F4">
            <w:pPr>
              <w:pStyle w:val="EMEABodyText"/>
            </w:pPr>
            <w:r>
              <w:t>Mecanismul de interacțiune este reprezentat de inhibarea CYP3A.</w:t>
            </w:r>
          </w:p>
        </w:tc>
        <w:tc>
          <w:tcPr>
            <w:tcW w:w="3268" w:type="dxa"/>
            <w:shd w:val="clear" w:color="auto" w:fill="auto"/>
          </w:tcPr>
          <w:p w14:paraId="16360F34" w14:textId="4FEA1636" w:rsidR="00EF68F4" w:rsidRPr="00E0446F" w:rsidRDefault="00EF68F4" w:rsidP="00EF68F4">
            <w:pPr>
              <w:pStyle w:val="EMEABodyText"/>
            </w:pPr>
            <w:r>
              <w:t>Administrarea concomitentă de EVOTAZ și rilpivirină poate fi utilizată fără ajustări ale dozei, deoarece creșterea anticipată a concentrațiilor de rilpivirină nu este considerată relevantă clinic.</w:t>
            </w:r>
          </w:p>
        </w:tc>
      </w:tr>
      <w:tr w:rsidR="00C221D4" w:rsidRPr="00E0446F" w14:paraId="4E08883F" w14:textId="77777777" w:rsidTr="0008536E">
        <w:trPr>
          <w:gridAfter w:val="1"/>
          <w:wAfter w:w="113" w:type="dxa"/>
          <w:cantSplit/>
          <w:trHeight w:val="57"/>
        </w:trPr>
        <w:tc>
          <w:tcPr>
            <w:tcW w:w="9747" w:type="dxa"/>
            <w:gridSpan w:val="3"/>
            <w:shd w:val="clear" w:color="auto" w:fill="auto"/>
          </w:tcPr>
          <w:p w14:paraId="08F8DB7A" w14:textId="77777777" w:rsidR="001D12D9" w:rsidRPr="00E0446F" w:rsidRDefault="007A0A3F" w:rsidP="005848C7">
            <w:pPr>
              <w:pStyle w:val="EMEABodyText"/>
              <w:keepNext/>
              <w:rPr>
                <w:i/>
              </w:rPr>
            </w:pPr>
            <w:r>
              <w:rPr>
                <w:i/>
              </w:rPr>
              <w:t>Inhibitori de integrază</w:t>
            </w:r>
          </w:p>
        </w:tc>
      </w:tr>
      <w:tr w:rsidR="00EF68F4" w:rsidRPr="00E0446F" w14:paraId="0EA8D0EB" w14:textId="77777777" w:rsidTr="0008536E">
        <w:trPr>
          <w:gridAfter w:val="1"/>
          <w:wAfter w:w="113" w:type="dxa"/>
          <w:cantSplit/>
          <w:trHeight w:val="57"/>
        </w:trPr>
        <w:tc>
          <w:tcPr>
            <w:tcW w:w="3293" w:type="dxa"/>
            <w:shd w:val="clear" w:color="auto" w:fill="auto"/>
          </w:tcPr>
          <w:p w14:paraId="385FCA2E" w14:textId="35C68762" w:rsidR="00EF68F4" w:rsidRPr="00E0446F" w:rsidRDefault="00EF68F4" w:rsidP="00EF68F4">
            <w:pPr>
              <w:pStyle w:val="EMEABodyText"/>
              <w:keepNext/>
              <w:rPr>
                <w:b/>
              </w:rPr>
            </w:pPr>
            <w:del w:id="88" w:author="BMS" w:date="2025-03-11T10:29:00Z">
              <w:r>
                <w:rPr>
                  <w:b/>
                </w:rPr>
                <w:delText>D</w:delText>
              </w:r>
            </w:del>
            <w:ins w:id="89" w:author="BMS" w:date="2025-03-11T10:29:00Z">
              <w:r>
                <w:rPr>
                  <w:b/>
                </w:rPr>
                <w:t>d</w:t>
              </w:r>
            </w:ins>
            <w:r>
              <w:rPr>
                <w:b/>
              </w:rPr>
              <w:t>olutegravir</w:t>
            </w:r>
          </w:p>
        </w:tc>
        <w:tc>
          <w:tcPr>
            <w:tcW w:w="3186" w:type="dxa"/>
            <w:shd w:val="clear" w:color="auto" w:fill="auto"/>
          </w:tcPr>
          <w:p w14:paraId="0B2B2551" w14:textId="77777777" w:rsidR="00EF68F4" w:rsidRPr="00E0446F" w:rsidRDefault="00EF68F4" w:rsidP="00EF68F4">
            <w:pPr>
              <w:pStyle w:val="EMEABodyText"/>
              <w:keepNext/>
            </w:pPr>
            <w:r>
              <w:t>Este de așteptat ca administrarea concomitentă cu EVOTAZ să ducă la creşterea concentrațiilor plasmatice de dolutegravir. Nu este de așteptat ca dolutegravir să afecteze proprietățile farmacocinetice ale EVOTAZ.</w:t>
            </w:r>
          </w:p>
          <w:p w14:paraId="11434A27" w14:textId="77777777" w:rsidR="00EF68F4" w:rsidRPr="00E0446F" w:rsidRDefault="00EF68F4" w:rsidP="00EF68F4">
            <w:pPr>
              <w:pStyle w:val="EMEABodyText"/>
              <w:keepNext/>
              <w:rPr>
                <w:lang w:val="en-GB"/>
              </w:rPr>
            </w:pPr>
          </w:p>
          <w:p w14:paraId="434918B3" w14:textId="5D8076B5" w:rsidR="00EF68F4" w:rsidRPr="00E0446F" w:rsidRDefault="00EF68F4" w:rsidP="00EF68F4">
            <w:pPr>
              <w:pStyle w:val="EMEABodyText"/>
              <w:keepNext/>
            </w:pPr>
            <w:r>
              <w:t>Mecanismul de interacțiune este reprezentat de inhibarea UGT1A1 de către atazanavir.</w:t>
            </w:r>
          </w:p>
        </w:tc>
        <w:tc>
          <w:tcPr>
            <w:tcW w:w="3268" w:type="dxa"/>
            <w:shd w:val="clear" w:color="auto" w:fill="auto"/>
          </w:tcPr>
          <w:p w14:paraId="6645610B" w14:textId="37008132" w:rsidR="00EF68F4" w:rsidRPr="00E0446F" w:rsidRDefault="00EF68F4" w:rsidP="00EF68F4">
            <w:pPr>
              <w:pStyle w:val="EMEABodyText"/>
              <w:keepNext/>
            </w:pPr>
            <w:r>
              <w:t>EVOTAZ și dolutegravir pot fi utilizate fără ajustări ale dozelor.</w:t>
            </w:r>
          </w:p>
        </w:tc>
      </w:tr>
      <w:tr w:rsidR="00EF68F4" w:rsidRPr="00E0446F" w14:paraId="7659A812" w14:textId="77777777" w:rsidTr="0008536E">
        <w:trPr>
          <w:gridAfter w:val="1"/>
          <w:wAfter w:w="113" w:type="dxa"/>
          <w:cantSplit/>
          <w:trHeight w:val="57"/>
        </w:trPr>
        <w:tc>
          <w:tcPr>
            <w:tcW w:w="3293" w:type="dxa"/>
            <w:shd w:val="clear" w:color="auto" w:fill="auto"/>
          </w:tcPr>
          <w:p w14:paraId="6D5FCA77" w14:textId="77777777" w:rsidR="00EF68F4" w:rsidRPr="00E0446F" w:rsidRDefault="00EF68F4" w:rsidP="00EF68F4">
            <w:pPr>
              <w:pStyle w:val="EMEABodyText"/>
              <w:rPr>
                <w:b/>
              </w:rPr>
            </w:pPr>
            <w:del w:id="90" w:author="BMS" w:date="2025-03-11T10:30:00Z">
              <w:r>
                <w:rPr>
                  <w:b/>
                </w:rPr>
                <w:delText>R</w:delText>
              </w:r>
            </w:del>
            <w:ins w:id="91" w:author="BMS" w:date="2025-03-11T10:30:00Z">
              <w:r>
                <w:rPr>
                  <w:b/>
                </w:rPr>
                <w:t>r</w:t>
              </w:r>
            </w:ins>
            <w:r>
              <w:rPr>
                <w:b/>
              </w:rPr>
              <w:t>altegravir 400 mg de două ori pe zi</w:t>
            </w:r>
          </w:p>
          <w:p w14:paraId="6F1BA998" w14:textId="0EE72DFF" w:rsidR="00EF68F4" w:rsidRPr="00E0446F" w:rsidRDefault="00EF68F4" w:rsidP="00EF68F4">
            <w:pPr>
              <w:pStyle w:val="EMEABodyText"/>
            </w:pPr>
            <w:r>
              <w:t>(atazanavir 400 mg)</w:t>
            </w:r>
          </w:p>
        </w:tc>
        <w:tc>
          <w:tcPr>
            <w:tcW w:w="3186" w:type="dxa"/>
            <w:shd w:val="clear" w:color="auto" w:fill="auto"/>
          </w:tcPr>
          <w:p w14:paraId="7D77C7AB" w14:textId="77777777" w:rsidR="00EF68F4" w:rsidRPr="00E0446F" w:rsidRDefault="00EF68F4" w:rsidP="00EF68F4">
            <w:pPr>
              <w:pStyle w:val="EMEABodyText"/>
            </w:pPr>
            <w:r>
              <w:t>ASC pentru raltegravir ↑72%</w:t>
            </w:r>
          </w:p>
          <w:p w14:paraId="7733F91B" w14:textId="77777777" w:rsidR="00EF68F4" w:rsidRPr="00E0446F" w:rsidRDefault="00EF68F4" w:rsidP="00EF68F4">
            <w:pPr>
              <w:pStyle w:val="EMEABodyText"/>
            </w:pPr>
            <w:r>
              <w:t>C</w:t>
            </w:r>
            <w:r>
              <w:rPr>
                <w:vertAlign w:val="subscript"/>
              </w:rPr>
              <w:t>max</w:t>
            </w:r>
            <w:r>
              <w:t xml:space="preserve"> pentru raltegravir ↑53%</w:t>
            </w:r>
          </w:p>
          <w:p w14:paraId="1FE8891B" w14:textId="77777777" w:rsidR="00EF68F4" w:rsidRPr="00E0446F" w:rsidRDefault="00EF68F4" w:rsidP="00EF68F4">
            <w:pPr>
              <w:pStyle w:val="EMEABodyText"/>
            </w:pPr>
            <w:r>
              <w:t>C</w:t>
            </w:r>
            <w:r>
              <w:rPr>
                <w:vertAlign w:val="subscript"/>
              </w:rPr>
              <w:t>12 ore</w:t>
            </w:r>
            <w:r>
              <w:t xml:space="preserve"> pentru raltegravir ↑95%</w:t>
            </w:r>
          </w:p>
          <w:p w14:paraId="36E093DF" w14:textId="77777777" w:rsidR="00EF68F4" w:rsidRPr="00E0446F" w:rsidRDefault="00EF68F4" w:rsidP="00EF68F4">
            <w:pPr>
              <w:pStyle w:val="EMEABodyText"/>
              <w:rPr>
                <w:lang w:val="en-GB"/>
              </w:rPr>
            </w:pPr>
          </w:p>
          <w:p w14:paraId="6F63FAED" w14:textId="60959B4A" w:rsidR="00EF68F4" w:rsidRPr="00E0446F" w:rsidRDefault="00EF68F4" w:rsidP="00EF68F4">
            <w:pPr>
              <w:pStyle w:val="EMEABodyText"/>
            </w:pPr>
            <w:r>
              <w:t>Mecanismul este reprezentat de inhibarea UGT1A1 de către atazanavir.</w:t>
            </w:r>
          </w:p>
        </w:tc>
        <w:tc>
          <w:tcPr>
            <w:tcW w:w="3268" w:type="dxa"/>
            <w:shd w:val="clear" w:color="auto" w:fill="auto"/>
          </w:tcPr>
          <w:p w14:paraId="699E3B66" w14:textId="72150333" w:rsidR="00EF68F4" w:rsidRPr="00E0446F" w:rsidRDefault="00EF68F4" w:rsidP="00EF68F4">
            <w:pPr>
              <w:pStyle w:val="EMEABodyText"/>
            </w:pPr>
            <w:r>
              <w:t>Nu este necesară ajustarea dozei de raltegravir în cazul administrării concomitente cu EVOTAZ.</w:t>
            </w:r>
          </w:p>
        </w:tc>
      </w:tr>
      <w:tr w:rsidR="00C221D4" w:rsidRPr="00E0446F" w14:paraId="37239A76" w14:textId="77777777" w:rsidTr="0008536E">
        <w:trPr>
          <w:gridAfter w:val="1"/>
          <w:wAfter w:w="113" w:type="dxa"/>
          <w:cantSplit/>
          <w:trHeight w:val="57"/>
        </w:trPr>
        <w:tc>
          <w:tcPr>
            <w:tcW w:w="9747" w:type="dxa"/>
            <w:gridSpan w:val="3"/>
            <w:shd w:val="clear" w:color="auto" w:fill="auto"/>
          </w:tcPr>
          <w:p w14:paraId="6891A995" w14:textId="77777777" w:rsidR="001D12D9" w:rsidRPr="00E0446F" w:rsidRDefault="007A0A3F" w:rsidP="00D50984">
            <w:pPr>
              <w:pStyle w:val="EMEABodyText"/>
              <w:keepNext/>
              <w:rPr>
                <w:i/>
              </w:rPr>
            </w:pPr>
            <w:r>
              <w:rPr>
                <w:i/>
              </w:rPr>
              <w:lastRenderedPageBreak/>
              <w:t>Antagoniștii CCR5</w:t>
            </w:r>
          </w:p>
        </w:tc>
      </w:tr>
      <w:tr w:rsidR="00EF68F4" w:rsidRPr="00E0446F" w14:paraId="3CBC0007" w14:textId="77777777" w:rsidTr="0008536E">
        <w:trPr>
          <w:gridAfter w:val="1"/>
          <w:wAfter w:w="113" w:type="dxa"/>
          <w:cantSplit/>
          <w:trHeight w:val="57"/>
        </w:trPr>
        <w:tc>
          <w:tcPr>
            <w:tcW w:w="3293" w:type="dxa"/>
            <w:shd w:val="clear" w:color="auto" w:fill="auto"/>
          </w:tcPr>
          <w:p w14:paraId="76CD66A8" w14:textId="75CF75D7" w:rsidR="00EF68F4" w:rsidRPr="00E0446F" w:rsidRDefault="00EF68F4" w:rsidP="00EF68F4">
            <w:pPr>
              <w:pStyle w:val="EMEABodyText"/>
              <w:rPr>
                <w:b/>
              </w:rPr>
            </w:pPr>
            <w:del w:id="92" w:author="BMS" w:date="2025-03-11T10:30:00Z">
              <w:r>
                <w:rPr>
                  <w:b/>
                </w:rPr>
                <w:delText>M</w:delText>
              </w:r>
            </w:del>
            <w:ins w:id="93" w:author="BMS" w:date="2025-03-11T10:30:00Z">
              <w:r>
                <w:rPr>
                  <w:b/>
                </w:rPr>
                <w:t>m</w:t>
              </w:r>
            </w:ins>
            <w:r>
              <w:rPr>
                <w:b/>
              </w:rPr>
              <w:t>araviroc</w:t>
            </w:r>
          </w:p>
        </w:tc>
        <w:tc>
          <w:tcPr>
            <w:tcW w:w="3186" w:type="dxa"/>
            <w:shd w:val="clear" w:color="auto" w:fill="auto"/>
          </w:tcPr>
          <w:p w14:paraId="24F19F42" w14:textId="77777777" w:rsidR="00EF68F4" w:rsidRPr="00E0446F" w:rsidRDefault="00EF68F4" w:rsidP="00EF68F4">
            <w:pPr>
              <w:pStyle w:val="Default"/>
              <w:keepNext/>
              <w:rPr>
                <w:sz w:val="22"/>
                <w:szCs w:val="22"/>
              </w:rPr>
            </w:pPr>
            <w:r>
              <w:rPr>
                <w:sz w:val="22"/>
              </w:rPr>
              <w:t>Maraviroc este un substrat al CYP3A, iar concentrația plasmatică a acestuia crește în cazul administrării concomitente cu inhibitori puternici ai CYP3A.</w:t>
            </w:r>
          </w:p>
          <w:p w14:paraId="6477744D" w14:textId="77777777" w:rsidR="00EF68F4" w:rsidRPr="00E0446F" w:rsidRDefault="00EF68F4" w:rsidP="00EF68F4">
            <w:pPr>
              <w:pStyle w:val="Default"/>
              <w:keepNext/>
              <w:rPr>
                <w:color w:val="auto"/>
                <w:sz w:val="22"/>
                <w:szCs w:val="22"/>
                <w:lang w:val="en-GB"/>
              </w:rPr>
            </w:pPr>
          </w:p>
          <w:p w14:paraId="55B59932" w14:textId="77777777" w:rsidR="00EF68F4" w:rsidRPr="00E0446F" w:rsidRDefault="00EF68F4" w:rsidP="00EF68F4">
            <w:pPr>
              <w:pStyle w:val="Default"/>
              <w:keepNext/>
              <w:rPr>
                <w:color w:val="auto"/>
                <w:sz w:val="22"/>
                <w:szCs w:val="22"/>
              </w:rPr>
            </w:pPr>
            <w:r>
              <w:rPr>
                <w:color w:val="auto"/>
                <w:sz w:val="22"/>
              </w:rPr>
              <w:t>Nu este de așteptat ca maraviroc să aibă un impact asupra concentrațiilor de atazanavir și cobicistat.</w:t>
            </w:r>
          </w:p>
          <w:p w14:paraId="32C2EA3B" w14:textId="77777777" w:rsidR="00EF68F4" w:rsidRPr="00E0446F" w:rsidRDefault="00EF68F4" w:rsidP="00EF68F4">
            <w:pPr>
              <w:pStyle w:val="EMEABodyText"/>
              <w:keepNext/>
              <w:rPr>
                <w:lang w:val="en-GB"/>
              </w:rPr>
            </w:pPr>
          </w:p>
          <w:p w14:paraId="6A4277A1" w14:textId="7AA0B5D1" w:rsidR="00EF68F4" w:rsidRPr="00E0446F" w:rsidRDefault="00EF68F4" w:rsidP="00EF68F4">
            <w:pPr>
              <w:pStyle w:val="EMEABodyText"/>
              <w:keepNext/>
            </w:pPr>
            <w:r>
              <w:t>Mecanismul de interacțiune este reprezentat de inhibarea CYP3A4 de către atazanavir și cobicistat.</w:t>
            </w:r>
          </w:p>
        </w:tc>
        <w:tc>
          <w:tcPr>
            <w:tcW w:w="3268" w:type="dxa"/>
            <w:shd w:val="clear" w:color="auto" w:fill="auto"/>
          </w:tcPr>
          <w:p w14:paraId="41C4FA1D" w14:textId="06F00D1F" w:rsidR="00EF68F4" w:rsidRPr="00E0446F" w:rsidRDefault="00EF68F4" w:rsidP="00EF68F4">
            <w:pPr>
              <w:pStyle w:val="Default"/>
              <w:keepNext/>
              <w:rPr>
                <w:sz w:val="22"/>
                <w:szCs w:val="22"/>
              </w:rPr>
            </w:pPr>
            <w:r>
              <w:rPr>
                <w:sz w:val="22"/>
              </w:rPr>
              <w:t>În cazul administrării concomitente de maraviroc și EVOTAZ, pacienților trebuie să li se administreze maraviroc în doză de 150 mg de două ori pe zi. Pentru detalii suplimentare, consultați Rezumatul Caracteristicilor Produsului pentru maraviroc.</w:t>
            </w:r>
          </w:p>
        </w:tc>
      </w:tr>
      <w:tr w:rsidR="00C221D4" w:rsidRPr="00E0446F" w14:paraId="7C5ADE96" w14:textId="77777777" w:rsidTr="0008536E">
        <w:trPr>
          <w:gridAfter w:val="1"/>
          <w:wAfter w:w="113" w:type="dxa"/>
          <w:cantSplit/>
          <w:trHeight w:val="57"/>
        </w:trPr>
        <w:tc>
          <w:tcPr>
            <w:tcW w:w="9747" w:type="dxa"/>
            <w:gridSpan w:val="3"/>
            <w:shd w:val="clear" w:color="auto" w:fill="auto"/>
          </w:tcPr>
          <w:p w14:paraId="1359F00D" w14:textId="6C87CFDA" w:rsidR="001D12D9" w:rsidRPr="00E0446F" w:rsidRDefault="007A0A3F" w:rsidP="00D50984">
            <w:pPr>
              <w:pStyle w:val="EMEABodyText"/>
              <w:keepNext/>
              <w:rPr>
                <w:b/>
              </w:rPr>
            </w:pPr>
            <w:r>
              <w:rPr>
                <w:b/>
              </w:rPr>
              <w:lastRenderedPageBreak/>
              <w:t>ANTIBIOTICE</w:t>
            </w:r>
          </w:p>
        </w:tc>
      </w:tr>
      <w:tr w:rsidR="00EF68F4" w:rsidRPr="00E0446F" w14:paraId="60E221E5" w14:textId="77777777" w:rsidTr="0008536E">
        <w:trPr>
          <w:gridAfter w:val="1"/>
          <w:wAfter w:w="113" w:type="dxa"/>
          <w:cantSplit/>
          <w:trHeight w:val="57"/>
        </w:trPr>
        <w:tc>
          <w:tcPr>
            <w:tcW w:w="3293" w:type="dxa"/>
            <w:shd w:val="clear" w:color="auto" w:fill="auto"/>
          </w:tcPr>
          <w:p w14:paraId="39F3634F" w14:textId="77777777" w:rsidR="00EF68F4" w:rsidRPr="00E0446F" w:rsidRDefault="00EF68F4" w:rsidP="00EF68F4">
            <w:pPr>
              <w:pStyle w:val="EMEABodyText"/>
              <w:rPr>
                <w:b/>
              </w:rPr>
            </w:pPr>
            <w:del w:id="94" w:author="BMS" w:date="2025-03-11T10:30:00Z">
              <w:r>
                <w:rPr>
                  <w:b/>
                </w:rPr>
                <w:delText>C</w:delText>
              </w:r>
            </w:del>
            <w:ins w:id="95" w:author="BMS" w:date="2025-03-11T10:30:00Z">
              <w:r>
                <w:rPr>
                  <w:b/>
                </w:rPr>
                <w:t>c</w:t>
              </w:r>
            </w:ins>
            <w:r>
              <w:rPr>
                <w:b/>
              </w:rPr>
              <w:t>laritromicină 500 mg de două ori pe zi</w:t>
            </w:r>
          </w:p>
          <w:p w14:paraId="1725B5D3" w14:textId="4935AD3C" w:rsidR="00EF68F4" w:rsidRPr="00E0446F" w:rsidRDefault="00EF68F4" w:rsidP="00EF68F4">
            <w:pPr>
              <w:pStyle w:val="EMEABodyText"/>
              <w:keepNext/>
            </w:pPr>
            <w:r>
              <w:t>(atazanavir 400 mg o dată pe zi)</w:t>
            </w:r>
          </w:p>
        </w:tc>
        <w:tc>
          <w:tcPr>
            <w:tcW w:w="3186" w:type="dxa"/>
            <w:shd w:val="clear" w:color="auto" w:fill="auto"/>
          </w:tcPr>
          <w:p w14:paraId="5C8369EA" w14:textId="77777777" w:rsidR="00EF68F4" w:rsidRPr="00E0446F" w:rsidRDefault="00EF68F4" w:rsidP="00EF68F4">
            <w:pPr>
              <w:pStyle w:val="EMEABodyText"/>
              <w:keepNext/>
            </w:pPr>
            <w:r>
              <w:t>ASC pentru claritromicină ↑94% (↑75% ↑116%)</w:t>
            </w:r>
          </w:p>
          <w:p w14:paraId="388320B5" w14:textId="77777777" w:rsidR="00EF68F4" w:rsidRPr="00E0446F" w:rsidRDefault="00EF68F4" w:rsidP="00EF68F4">
            <w:pPr>
              <w:pStyle w:val="EMEABodyText"/>
              <w:keepNext/>
            </w:pPr>
            <w:r>
              <w:t>C</w:t>
            </w:r>
            <w:r>
              <w:rPr>
                <w:vertAlign w:val="subscript"/>
              </w:rPr>
              <w:t>max</w:t>
            </w:r>
            <w:r>
              <w:t xml:space="preserve"> pentru claritromicină ↑50% (↑32% ↑71%)</w:t>
            </w:r>
          </w:p>
          <w:p w14:paraId="198A8C69" w14:textId="77777777" w:rsidR="00EF68F4" w:rsidRPr="00E0446F" w:rsidRDefault="00EF68F4" w:rsidP="00EF68F4">
            <w:pPr>
              <w:pStyle w:val="EMEABodyText"/>
              <w:keepNext/>
            </w:pPr>
            <w:r>
              <w:t>C</w:t>
            </w:r>
            <w:r>
              <w:rPr>
                <w:vertAlign w:val="subscript"/>
              </w:rPr>
              <w:t>min</w:t>
            </w:r>
            <w:r>
              <w:t xml:space="preserve"> pentru claritromicină ↑160% (↑135% ↑188%)</w:t>
            </w:r>
          </w:p>
          <w:p w14:paraId="733944A6" w14:textId="77777777" w:rsidR="00EF68F4" w:rsidRPr="00E0446F" w:rsidRDefault="00EF68F4" w:rsidP="00EF68F4">
            <w:pPr>
              <w:pStyle w:val="EMEABodyText"/>
              <w:keepNext/>
              <w:rPr>
                <w:lang w:val="en-GB"/>
              </w:rPr>
            </w:pPr>
          </w:p>
          <w:p w14:paraId="770B9075" w14:textId="77777777" w:rsidR="00EF68F4" w:rsidRPr="00E0446F" w:rsidRDefault="00EF68F4" w:rsidP="00EF68F4">
            <w:pPr>
              <w:pStyle w:val="EMEABodyText"/>
              <w:keepNext/>
            </w:pPr>
            <w:r>
              <w:t>14</w:t>
            </w:r>
            <w:r>
              <w:noBreakHyphen/>
              <w:t>OH claritromicină</w:t>
            </w:r>
          </w:p>
          <w:p w14:paraId="11B1D7F6" w14:textId="77777777" w:rsidR="00EF68F4" w:rsidRPr="00E0446F" w:rsidRDefault="00EF68F4" w:rsidP="00EF68F4">
            <w:pPr>
              <w:pStyle w:val="EMEABodyText"/>
              <w:keepNext/>
            </w:pPr>
            <w:r>
              <w:t>ASC pentru 14</w:t>
            </w:r>
            <w:r>
              <w:noBreakHyphen/>
              <w:t>OH claritromicină ↓70% (↓74% ↓66%)</w:t>
            </w:r>
          </w:p>
          <w:p w14:paraId="6EB6AACB" w14:textId="77777777" w:rsidR="00EF68F4" w:rsidRPr="00E0446F" w:rsidRDefault="00EF68F4" w:rsidP="00EF68F4">
            <w:pPr>
              <w:pStyle w:val="EMEABodyText"/>
              <w:keepNext/>
            </w:pPr>
            <w:r>
              <w:t>C</w:t>
            </w:r>
            <w:r>
              <w:rPr>
                <w:vertAlign w:val="subscript"/>
              </w:rPr>
              <w:t>max</w:t>
            </w:r>
            <w:r>
              <w:t xml:space="preserve"> pentru 14</w:t>
            </w:r>
            <w:r>
              <w:noBreakHyphen/>
              <w:t>OH claritromicină ↓72% (↓76% ↓67%)</w:t>
            </w:r>
          </w:p>
          <w:p w14:paraId="70C310F3" w14:textId="77777777" w:rsidR="00EF68F4" w:rsidRPr="00E0446F" w:rsidRDefault="00EF68F4" w:rsidP="00EF68F4">
            <w:pPr>
              <w:pStyle w:val="EMEABodyText"/>
              <w:keepNext/>
            </w:pPr>
            <w:r>
              <w:t>C</w:t>
            </w:r>
            <w:r>
              <w:rPr>
                <w:vertAlign w:val="subscript"/>
              </w:rPr>
              <w:t>min</w:t>
            </w:r>
            <w:r>
              <w:t xml:space="preserve"> pentru 14</w:t>
            </w:r>
            <w:r>
              <w:noBreakHyphen/>
              <w:t>OH claritromicină ↓62% (↓66% ↓58%)</w:t>
            </w:r>
          </w:p>
          <w:p w14:paraId="066E2701" w14:textId="77777777" w:rsidR="00EF68F4" w:rsidRPr="00E0446F" w:rsidRDefault="00EF68F4" w:rsidP="00EF68F4">
            <w:pPr>
              <w:pStyle w:val="EMEABodyText"/>
              <w:keepNext/>
              <w:rPr>
                <w:lang w:val="en-GB"/>
              </w:rPr>
            </w:pPr>
          </w:p>
          <w:p w14:paraId="4ADAF40E" w14:textId="77777777" w:rsidR="00EF68F4" w:rsidRPr="00E0446F" w:rsidRDefault="00EF68F4" w:rsidP="00EF68F4">
            <w:pPr>
              <w:pStyle w:val="EMEABodyText"/>
              <w:keepNext/>
            </w:pPr>
            <w:r>
              <w:t>ASC pentru atazanavir ↑28% (↑16% ↑43%)</w:t>
            </w:r>
          </w:p>
          <w:p w14:paraId="4CD19ABF" w14:textId="77777777" w:rsidR="00EF68F4" w:rsidRPr="00E0446F" w:rsidRDefault="00EF68F4" w:rsidP="00EF68F4">
            <w:pPr>
              <w:pStyle w:val="EMEABodyText"/>
              <w:keepNext/>
            </w:pPr>
            <w:r>
              <w:t>C</w:t>
            </w:r>
            <w:r>
              <w:rPr>
                <w:vertAlign w:val="subscript"/>
              </w:rPr>
              <w:t>max</w:t>
            </w:r>
            <w:r>
              <w:t xml:space="preserve"> pentru atazanavir ↔6% (↓7% ↑20%)</w:t>
            </w:r>
          </w:p>
          <w:p w14:paraId="202A6D2D" w14:textId="77777777" w:rsidR="00EF68F4" w:rsidRPr="00E0446F" w:rsidRDefault="00EF68F4" w:rsidP="00EF68F4">
            <w:pPr>
              <w:pStyle w:val="EMEABodyText"/>
              <w:keepNext/>
            </w:pPr>
            <w:r>
              <w:t>C</w:t>
            </w:r>
            <w:r>
              <w:rPr>
                <w:vertAlign w:val="subscript"/>
              </w:rPr>
              <w:t>min</w:t>
            </w:r>
            <w:r>
              <w:t xml:space="preserve"> pentru atazanavir ↑91% (↑66% ↑121%)</w:t>
            </w:r>
          </w:p>
          <w:p w14:paraId="16AB1E62" w14:textId="77777777" w:rsidR="00EF68F4" w:rsidRPr="00E0446F" w:rsidRDefault="00EF68F4" w:rsidP="00EF68F4">
            <w:pPr>
              <w:pStyle w:val="EMEABodyText"/>
              <w:keepNext/>
              <w:rPr>
                <w:lang w:val="en-GB"/>
              </w:rPr>
            </w:pPr>
          </w:p>
          <w:p w14:paraId="3DB95092" w14:textId="77777777" w:rsidR="00EF68F4" w:rsidRPr="00E0446F" w:rsidRDefault="00EF68F4" w:rsidP="00EF68F4">
            <w:pPr>
              <w:pStyle w:val="EMEABodyText"/>
              <w:keepNext/>
            </w:pPr>
            <w:r>
              <w:t>Claritromicina poate crește concentrațiile de atazanavir și cobicistat. Este de așteptat ca expunerea la claritromicină să crească în cazul administrării concomitente cu EVOTAZ.</w:t>
            </w:r>
          </w:p>
          <w:p w14:paraId="0954C902" w14:textId="77777777" w:rsidR="00EF68F4" w:rsidRPr="00E0446F" w:rsidRDefault="00EF68F4" w:rsidP="00EF68F4">
            <w:pPr>
              <w:pStyle w:val="EMEABodyText"/>
              <w:keepNext/>
              <w:rPr>
                <w:lang w:val="en-GB"/>
              </w:rPr>
            </w:pPr>
          </w:p>
          <w:p w14:paraId="3AB0A278" w14:textId="14B00EA5" w:rsidR="00EF68F4" w:rsidRPr="00E0446F" w:rsidRDefault="00EF68F4" w:rsidP="00EF68F4">
            <w:pPr>
              <w:pStyle w:val="EMEABodyText"/>
              <w:keepNext/>
            </w:pPr>
            <w:r>
              <w:t>Mecanismul de interacțiune este reprezentat de inhibarea CYP3A4 de către atazanavir și/sau cobicistat și claritromicină.</w:t>
            </w:r>
          </w:p>
        </w:tc>
        <w:tc>
          <w:tcPr>
            <w:tcW w:w="3268" w:type="dxa"/>
            <w:shd w:val="clear" w:color="auto" w:fill="auto"/>
          </w:tcPr>
          <w:p w14:paraId="25559FDA" w14:textId="345424ED" w:rsidR="00EF68F4" w:rsidRPr="00E0446F" w:rsidRDefault="00EF68F4" w:rsidP="00EF68F4">
            <w:pPr>
              <w:pStyle w:val="EMEABodyText"/>
              <w:keepNext/>
            </w:pPr>
            <w:r>
              <w:t>Trebuie luate în considerare antibiotice alternative.</w:t>
            </w:r>
          </w:p>
        </w:tc>
      </w:tr>
      <w:tr w:rsidR="00C221D4" w:rsidRPr="00E0446F" w14:paraId="20643698" w14:textId="77777777" w:rsidTr="0008536E">
        <w:trPr>
          <w:gridAfter w:val="1"/>
          <w:wAfter w:w="113" w:type="dxa"/>
          <w:cantSplit/>
          <w:trHeight w:val="57"/>
        </w:trPr>
        <w:tc>
          <w:tcPr>
            <w:tcW w:w="9747" w:type="dxa"/>
            <w:gridSpan w:val="3"/>
            <w:shd w:val="clear" w:color="auto" w:fill="auto"/>
          </w:tcPr>
          <w:p w14:paraId="5E3B34C4" w14:textId="77777777" w:rsidR="001D12D9" w:rsidRPr="00E0446F" w:rsidRDefault="007A0A3F" w:rsidP="00D50984">
            <w:pPr>
              <w:pStyle w:val="BMSTableText"/>
              <w:keepNext/>
              <w:spacing w:before="0" w:after="0"/>
              <w:jc w:val="left"/>
              <w:rPr>
                <w:b/>
                <w:sz w:val="22"/>
                <w:szCs w:val="22"/>
              </w:rPr>
            </w:pPr>
            <w:r>
              <w:rPr>
                <w:b/>
                <w:sz w:val="22"/>
              </w:rPr>
              <w:t>ANTIDIABETICE</w:t>
            </w:r>
          </w:p>
        </w:tc>
      </w:tr>
      <w:tr w:rsidR="00EF68F4" w:rsidRPr="00E0446F" w14:paraId="5812EB27" w14:textId="77777777" w:rsidTr="0008536E">
        <w:trPr>
          <w:gridAfter w:val="1"/>
          <w:wAfter w:w="113" w:type="dxa"/>
          <w:cantSplit/>
          <w:trHeight w:val="57"/>
        </w:trPr>
        <w:tc>
          <w:tcPr>
            <w:tcW w:w="3293" w:type="dxa"/>
            <w:shd w:val="clear" w:color="auto" w:fill="auto"/>
          </w:tcPr>
          <w:p w14:paraId="3F8F3491" w14:textId="6570A71E" w:rsidR="00EF68F4" w:rsidRPr="00E0446F" w:rsidRDefault="00EF68F4" w:rsidP="00EF68F4">
            <w:pPr>
              <w:pStyle w:val="EMEABodyText"/>
              <w:rPr>
                <w:b/>
              </w:rPr>
            </w:pPr>
            <w:del w:id="96" w:author="BMS" w:date="2025-03-11T10:31:00Z">
              <w:r>
                <w:rPr>
                  <w:b/>
                </w:rPr>
                <w:delText>M</w:delText>
              </w:r>
            </w:del>
            <w:ins w:id="97" w:author="BMS" w:date="2025-03-11T10:31:00Z">
              <w:r>
                <w:rPr>
                  <w:b/>
                </w:rPr>
                <w:t>m</w:t>
              </w:r>
            </w:ins>
            <w:r>
              <w:rPr>
                <w:b/>
              </w:rPr>
              <w:t>etformină</w:t>
            </w:r>
          </w:p>
        </w:tc>
        <w:tc>
          <w:tcPr>
            <w:tcW w:w="3186" w:type="dxa"/>
            <w:shd w:val="clear" w:color="auto" w:fill="auto"/>
          </w:tcPr>
          <w:p w14:paraId="73E08639" w14:textId="71604BFF" w:rsidR="00EF68F4" w:rsidRPr="00E0446F" w:rsidRDefault="00EF68F4" w:rsidP="00EF68F4">
            <w:pPr>
              <w:pStyle w:val="Default"/>
              <w:rPr>
                <w:sz w:val="22"/>
                <w:szCs w:val="22"/>
              </w:rPr>
            </w:pPr>
            <w:r>
              <w:rPr>
                <w:sz w:val="22"/>
              </w:rPr>
              <w:t>Cobicistat inhibă reversibil MATE1, iar concentrațiile de metformină pot fi crescute în cazul administrării concomitente cu EVOTAZ.</w:t>
            </w:r>
          </w:p>
        </w:tc>
        <w:tc>
          <w:tcPr>
            <w:tcW w:w="3268" w:type="dxa"/>
            <w:shd w:val="clear" w:color="auto" w:fill="auto"/>
          </w:tcPr>
          <w:p w14:paraId="5CDE5294" w14:textId="25E2A095" w:rsidR="00EF68F4" w:rsidRPr="00E0446F" w:rsidRDefault="00EF68F4" w:rsidP="00EF68F4">
            <w:pPr>
              <w:pStyle w:val="Default"/>
              <w:rPr>
                <w:sz w:val="22"/>
                <w:szCs w:val="22"/>
              </w:rPr>
            </w:pPr>
            <w:r>
              <w:rPr>
                <w:sz w:val="22"/>
              </w:rPr>
              <w:t>Este recomandată monitorizarea atentă a pacienților și ajustarea dozei de metformină la pacienții tratați cu EVOTAZ.</w:t>
            </w:r>
          </w:p>
        </w:tc>
      </w:tr>
      <w:tr w:rsidR="00C221D4" w:rsidRPr="00E0446F" w14:paraId="2ECA9B4A" w14:textId="77777777" w:rsidTr="0008536E">
        <w:trPr>
          <w:gridAfter w:val="1"/>
          <w:wAfter w:w="113" w:type="dxa"/>
          <w:cantSplit/>
          <w:trHeight w:val="57"/>
        </w:trPr>
        <w:tc>
          <w:tcPr>
            <w:tcW w:w="9747" w:type="dxa"/>
            <w:gridSpan w:val="3"/>
            <w:shd w:val="clear" w:color="auto" w:fill="auto"/>
          </w:tcPr>
          <w:p w14:paraId="68D42CE1" w14:textId="77777777" w:rsidR="001D12D9" w:rsidRPr="00E0446F" w:rsidRDefault="007A0A3F" w:rsidP="005848C7">
            <w:pPr>
              <w:pStyle w:val="EMEABodyText"/>
              <w:keepNext/>
            </w:pPr>
            <w:r>
              <w:rPr>
                <w:b/>
              </w:rPr>
              <w:lastRenderedPageBreak/>
              <w:t>ANTIFUNGICE</w:t>
            </w:r>
          </w:p>
        </w:tc>
      </w:tr>
      <w:tr w:rsidR="00EF68F4" w:rsidRPr="00E0446F" w14:paraId="38A5C1CD" w14:textId="77777777" w:rsidTr="0008536E">
        <w:trPr>
          <w:gridAfter w:val="1"/>
          <w:wAfter w:w="113" w:type="dxa"/>
          <w:cantSplit/>
          <w:trHeight w:val="57"/>
        </w:trPr>
        <w:tc>
          <w:tcPr>
            <w:tcW w:w="3293" w:type="dxa"/>
            <w:shd w:val="clear" w:color="auto" w:fill="auto"/>
          </w:tcPr>
          <w:p w14:paraId="7954CCC9" w14:textId="77777777" w:rsidR="00EF68F4" w:rsidRPr="00E0446F" w:rsidRDefault="00EF68F4" w:rsidP="00EF68F4">
            <w:pPr>
              <w:pStyle w:val="EMEABodyText"/>
              <w:keepNext/>
              <w:rPr>
                <w:b/>
              </w:rPr>
            </w:pPr>
            <w:del w:id="98" w:author="BMS" w:date="2025-03-11T10:32:00Z">
              <w:r>
                <w:rPr>
                  <w:b/>
                </w:rPr>
                <w:delText>K</w:delText>
              </w:r>
            </w:del>
            <w:ins w:id="99" w:author="BMS" w:date="2025-03-11T10:32:00Z">
              <w:r>
                <w:rPr>
                  <w:b/>
                </w:rPr>
                <w:t>k</w:t>
              </w:r>
            </w:ins>
            <w:r>
              <w:rPr>
                <w:b/>
              </w:rPr>
              <w:t>etoconazol 200 mg o dată pe zi</w:t>
            </w:r>
          </w:p>
          <w:p w14:paraId="7725AC11" w14:textId="4541341B" w:rsidR="00EF68F4" w:rsidRPr="00E0446F" w:rsidRDefault="00EF68F4" w:rsidP="00EF68F4">
            <w:pPr>
              <w:pStyle w:val="EMEABodyText"/>
              <w:keepNext/>
            </w:pPr>
            <w:r>
              <w:t>(atazanavir 400 mg o dată pe zi)</w:t>
            </w:r>
          </w:p>
        </w:tc>
        <w:tc>
          <w:tcPr>
            <w:tcW w:w="3186" w:type="dxa"/>
            <w:shd w:val="clear" w:color="auto" w:fill="auto"/>
          </w:tcPr>
          <w:p w14:paraId="7B46F498" w14:textId="3F2AD604" w:rsidR="00EF68F4" w:rsidRPr="00E0446F" w:rsidRDefault="00EF68F4" w:rsidP="00EF68F4">
            <w:pPr>
              <w:pStyle w:val="EMEABodyText"/>
              <w:keepNext/>
            </w:pPr>
            <w:r>
              <w:t>Nu a fost observat niciun efect semnificativ asupra concentraţiilor de atazanavir.</w:t>
            </w:r>
          </w:p>
        </w:tc>
        <w:tc>
          <w:tcPr>
            <w:tcW w:w="3268" w:type="dxa"/>
            <w:vMerge w:val="restart"/>
            <w:shd w:val="clear" w:color="auto" w:fill="auto"/>
          </w:tcPr>
          <w:p w14:paraId="4F5F6AEB" w14:textId="77777777" w:rsidR="00EF68F4" w:rsidRPr="00E0446F" w:rsidRDefault="00EF68F4" w:rsidP="00EF68F4">
            <w:pPr>
              <w:pStyle w:val="EMEABodyText"/>
              <w:keepNext/>
            </w:pPr>
            <w:r>
              <w:t>Se impune precauție. Nu sunt disponibile recomandări specifice privind dozele în cazul administrării concomitente a EVOTAZ cu ketoconazol sau itraconazol.</w:t>
            </w:r>
          </w:p>
          <w:p w14:paraId="7E8E6AD7" w14:textId="1A95A472" w:rsidR="00EF68F4" w:rsidRPr="00E0446F" w:rsidRDefault="00EF68F4" w:rsidP="00EF68F4">
            <w:pPr>
              <w:pStyle w:val="EMEABodyText"/>
              <w:keepNext/>
            </w:pPr>
            <w:r>
              <w:t>Dacă este necesară administrarea concomitentă, doza zilnică de ketoconazol sau itraconazol nu trebuie să depășească 200 mg.</w:t>
            </w:r>
          </w:p>
        </w:tc>
      </w:tr>
      <w:tr w:rsidR="00EF68F4" w:rsidRPr="00E0446F" w14:paraId="0B012E00" w14:textId="77777777" w:rsidTr="0008536E">
        <w:trPr>
          <w:gridAfter w:val="1"/>
          <w:wAfter w:w="113" w:type="dxa"/>
          <w:cantSplit/>
          <w:trHeight w:val="57"/>
        </w:trPr>
        <w:tc>
          <w:tcPr>
            <w:tcW w:w="3293" w:type="dxa"/>
            <w:shd w:val="clear" w:color="auto" w:fill="auto"/>
          </w:tcPr>
          <w:p w14:paraId="4A08AD83" w14:textId="6947AF03" w:rsidR="00EF68F4" w:rsidRPr="00E0446F" w:rsidRDefault="00EF68F4" w:rsidP="00EF68F4">
            <w:pPr>
              <w:pStyle w:val="EMEABodyText"/>
              <w:rPr>
                <w:b/>
              </w:rPr>
            </w:pPr>
            <w:del w:id="100" w:author="BMS" w:date="2025-03-11T10:33:00Z">
              <w:r>
                <w:rPr>
                  <w:b/>
                </w:rPr>
                <w:delText>I</w:delText>
              </w:r>
            </w:del>
            <w:ins w:id="101" w:author="BMS" w:date="2025-03-11T10:33:00Z">
              <w:r>
                <w:rPr>
                  <w:b/>
                </w:rPr>
                <w:t>i</w:t>
              </w:r>
            </w:ins>
            <w:r>
              <w:rPr>
                <w:b/>
              </w:rPr>
              <w:t>traconazol</w:t>
            </w:r>
          </w:p>
        </w:tc>
        <w:tc>
          <w:tcPr>
            <w:tcW w:w="3186" w:type="dxa"/>
            <w:shd w:val="clear" w:color="auto" w:fill="auto"/>
          </w:tcPr>
          <w:p w14:paraId="127FF454" w14:textId="77777777" w:rsidR="00EF68F4" w:rsidRPr="00E0446F" w:rsidRDefault="00EF68F4" w:rsidP="00EF68F4">
            <w:pPr>
              <w:pStyle w:val="EMEABodyText"/>
            </w:pPr>
            <w:r>
              <w:t>Itraconazol, similar ketoconazol, este un inhibitor puternic şi un substrat pentru CYP3A4.</w:t>
            </w:r>
          </w:p>
          <w:p w14:paraId="51CCFEA0" w14:textId="77777777" w:rsidR="00EF68F4" w:rsidRPr="00E0446F" w:rsidRDefault="00EF68F4" w:rsidP="00EF68F4">
            <w:pPr>
              <w:pStyle w:val="EMEABodyText"/>
              <w:rPr>
                <w:lang w:val="en-GB"/>
              </w:rPr>
            </w:pPr>
          </w:p>
          <w:p w14:paraId="40511E3C" w14:textId="77777777" w:rsidR="00EF68F4" w:rsidRPr="00E0446F" w:rsidRDefault="00EF68F4" w:rsidP="00EF68F4">
            <w:pPr>
              <w:pStyle w:val="EMEABodyText"/>
            </w:pPr>
            <w:r>
              <w:t>Concentrațiile de ketoconazol, itraconazol și/sau cobicistat pot crește în cazul administrării concomitente de ketoconazol sau itraconazol cu EVOTAZ.</w:t>
            </w:r>
          </w:p>
          <w:p w14:paraId="0301C309" w14:textId="77777777" w:rsidR="00EF68F4" w:rsidRPr="00E0446F" w:rsidRDefault="00EF68F4" w:rsidP="00EF68F4">
            <w:pPr>
              <w:pStyle w:val="EMEABodyText"/>
              <w:rPr>
                <w:lang w:val="en-GB"/>
              </w:rPr>
            </w:pPr>
          </w:p>
          <w:p w14:paraId="76EEBC50" w14:textId="75A3DE93" w:rsidR="00EF68F4" w:rsidRPr="00E0446F" w:rsidRDefault="00EF68F4" w:rsidP="00EF68F4">
            <w:pPr>
              <w:pStyle w:val="EMEABodyText"/>
            </w:pPr>
            <w:r>
              <w:t>Mecanismul de interacțiune este reprezentat de inhibarea CYP3A4 de către atazanavir, cobicistat și ketoconazol sau itraconazol.</w:t>
            </w:r>
          </w:p>
        </w:tc>
        <w:tc>
          <w:tcPr>
            <w:tcW w:w="3268" w:type="dxa"/>
            <w:vMerge/>
            <w:shd w:val="clear" w:color="auto" w:fill="auto"/>
          </w:tcPr>
          <w:p w14:paraId="3FBB2EDA" w14:textId="77777777" w:rsidR="00EF68F4" w:rsidRPr="00E0446F" w:rsidRDefault="00EF68F4" w:rsidP="00EF68F4">
            <w:pPr>
              <w:pStyle w:val="EMEABodyText"/>
              <w:rPr>
                <w:lang w:val="en-GB"/>
              </w:rPr>
            </w:pPr>
          </w:p>
        </w:tc>
      </w:tr>
      <w:tr w:rsidR="00EF68F4" w:rsidRPr="00E0446F" w14:paraId="5763BDD7" w14:textId="77777777" w:rsidTr="0008536E">
        <w:trPr>
          <w:gridAfter w:val="1"/>
          <w:wAfter w:w="113" w:type="dxa"/>
          <w:cantSplit/>
          <w:trHeight w:val="57"/>
        </w:trPr>
        <w:tc>
          <w:tcPr>
            <w:tcW w:w="3293" w:type="dxa"/>
            <w:shd w:val="clear" w:color="auto" w:fill="auto"/>
          </w:tcPr>
          <w:p w14:paraId="474E7072" w14:textId="55098462" w:rsidR="00EF68F4" w:rsidRPr="00E0446F" w:rsidRDefault="00EF68F4" w:rsidP="00EF68F4">
            <w:pPr>
              <w:pStyle w:val="EMEABodyText"/>
              <w:rPr>
                <w:b/>
              </w:rPr>
            </w:pPr>
            <w:del w:id="102" w:author="BMS" w:date="2025-03-11T10:35:00Z">
              <w:r>
                <w:rPr>
                  <w:b/>
                </w:rPr>
                <w:delText>V</w:delText>
              </w:r>
            </w:del>
            <w:ins w:id="103" w:author="BMS" w:date="2025-03-11T10:35:00Z">
              <w:r>
                <w:rPr>
                  <w:b/>
                </w:rPr>
                <w:t>v</w:t>
              </w:r>
            </w:ins>
            <w:r>
              <w:rPr>
                <w:b/>
              </w:rPr>
              <w:t>oriconazol</w:t>
            </w:r>
          </w:p>
        </w:tc>
        <w:tc>
          <w:tcPr>
            <w:tcW w:w="3186" w:type="dxa"/>
            <w:shd w:val="clear" w:color="auto" w:fill="auto"/>
          </w:tcPr>
          <w:p w14:paraId="273C92F7" w14:textId="537D9169" w:rsidR="00EF68F4" w:rsidRPr="00E0446F" w:rsidRDefault="00EF68F4" w:rsidP="00EF68F4">
            <w:pPr>
              <w:pStyle w:val="EMEABodyText"/>
            </w:pPr>
            <w:r>
              <w:t>Efecte necunoscute</w:t>
            </w:r>
          </w:p>
        </w:tc>
        <w:tc>
          <w:tcPr>
            <w:tcW w:w="3268" w:type="dxa"/>
            <w:shd w:val="clear" w:color="auto" w:fill="auto"/>
          </w:tcPr>
          <w:p w14:paraId="59DEE77E" w14:textId="2225DCEE" w:rsidR="00EF68F4" w:rsidRPr="00E0446F" w:rsidRDefault="00EF68F4" w:rsidP="00EF68F4">
            <w:pPr>
              <w:pStyle w:val="EMEABodyText"/>
            </w:pPr>
            <w:r>
              <w:t>Voriconazol nu trebuie administrat concomitent cu EVOTAZ cu excepția cazului în care evaluarea raportului risc/beneficiu justifică utilizarea voriconazol (vezi pct. 4.4). Poate fi necesară monitorizarea clinică după administrarea concomitentă cu EVOTAZ.</w:t>
            </w:r>
          </w:p>
        </w:tc>
      </w:tr>
      <w:tr w:rsidR="00EF68F4" w:rsidRPr="00E0446F" w14:paraId="24A11198" w14:textId="77777777" w:rsidTr="0008536E">
        <w:trPr>
          <w:gridAfter w:val="1"/>
          <w:wAfter w:w="113" w:type="dxa"/>
          <w:cantSplit/>
          <w:trHeight w:val="57"/>
        </w:trPr>
        <w:tc>
          <w:tcPr>
            <w:tcW w:w="3293" w:type="dxa"/>
            <w:shd w:val="clear" w:color="auto" w:fill="auto"/>
          </w:tcPr>
          <w:p w14:paraId="66E7EFF8" w14:textId="77777777" w:rsidR="00EF68F4" w:rsidRPr="00E0446F" w:rsidRDefault="00EF68F4" w:rsidP="00EF68F4">
            <w:pPr>
              <w:pStyle w:val="EMEABodyText"/>
              <w:rPr>
                <w:b/>
              </w:rPr>
            </w:pPr>
            <w:del w:id="104" w:author="BMS" w:date="2025-03-11T10:35:00Z">
              <w:r>
                <w:rPr>
                  <w:b/>
                </w:rPr>
                <w:delText>F</w:delText>
              </w:r>
            </w:del>
            <w:ins w:id="105" w:author="BMS" w:date="2025-03-11T10:35:00Z">
              <w:r>
                <w:rPr>
                  <w:b/>
                </w:rPr>
                <w:t>f</w:t>
              </w:r>
            </w:ins>
            <w:r>
              <w:rPr>
                <w:b/>
              </w:rPr>
              <w:t>luconazol 200 mg o dată pe zi</w:t>
            </w:r>
          </w:p>
          <w:p w14:paraId="6E7B813F" w14:textId="6AEDF820" w:rsidR="00EF68F4" w:rsidRPr="00E0446F" w:rsidRDefault="00EF68F4" w:rsidP="00EF68F4">
            <w:pPr>
              <w:pStyle w:val="EMEABodyText"/>
            </w:pPr>
            <w:r>
              <w:t>(atazanavir 300 mg și ritonavir 100 mg o dată pe zi)</w:t>
            </w:r>
          </w:p>
        </w:tc>
        <w:tc>
          <w:tcPr>
            <w:tcW w:w="3186" w:type="dxa"/>
            <w:shd w:val="clear" w:color="auto" w:fill="auto"/>
          </w:tcPr>
          <w:p w14:paraId="3D6AFF2A" w14:textId="77777777" w:rsidR="00EF68F4" w:rsidRPr="00E0446F" w:rsidRDefault="00EF68F4" w:rsidP="00EF68F4">
            <w:pPr>
              <w:pStyle w:val="EMEABodyText"/>
            </w:pPr>
            <w:r>
              <w:t>Concentraţiile atazanavir şi fluconazol nu au fost modificate semnificativ în cazul administrării concomitente a atazanavir/ritonavir cu fluconazol.</w:t>
            </w:r>
          </w:p>
          <w:p w14:paraId="4CCBCFF7" w14:textId="77777777" w:rsidR="00EF68F4" w:rsidRPr="00E0446F" w:rsidRDefault="00EF68F4" w:rsidP="00EF68F4">
            <w:pPr>
              <w:pStyle w:val="EMEABodyText"/>
              <w:rPr>
                <w:lang w:val="en-GB"/>
              </w:rPr>
            </w:pPr>
          </w:p>
          <w:p w14:paraId="3A894517" w14:textId="41F60B2D" w:rsidR="00EF68F4" w:rsidRPr="00E0446F" w:rsidRDefault="00EF68F4" w:rsidP="00EF68F4">
            <w:pPr>
              <w:pStyle w:val="EMEABodyText"/>
            </w:pPr>
            <w:r>
              <w:t>Concentrațiile de fluconazol pot fi crescute în cazul administrării concomitente cu cobicistat.</w:t>
            </w:r>
          </w:p>
        </w:tc>
        <w:tc>
          <w:tcPr>
            <w:tcW w:w="3268" w:type="dxa"/>
            <w:shd w:val="clear" w:color="auto" w:fill="auto"/>
          </w:tcPr>
          <w:p w14:paraId="3F2C6164" w14:textId="77777777" w:rsidR="00EF68F4" w:rsidRPr="00E0446F" w:rsidRDefault="00EF68F4" w:rsidP="00EF68F4">
            <w:pPr>
              <w:pStyle w:val="EMEABodyText"/>
            </w:pPr>
            <w:r>
              <w:t>Se recomandă monitorizarea clinică după administrarea concomitentă cu EVOTAZ.</w:t>
            </w:r>
          </w:p>
        </w:tc>
      </w:tr>
      <w:tr w:rsidR="00C221D4" w:rsidRPr="00E0446F" w14:paraId="1BC1A8EF" w14:textId="77777777" w:rsidTr="0008536E">
        <w:trPr>
          <w:gridAfter w:val="1"/>
          <w:wAfter w:w="113" w:type="dxa"/>
          <w:cantSplit/>
          <w:trHeight w:val="57"/>
        </w:trPr>
        <w:tc>
          <w:tcPr>
            <w:tcW w:w="9747" w:type="dxa"/>
            <w:gridSpan w:val="3"/>
            <w:shd w:val="clear" w:color="auto" w:fill="auto"/>
          </w:tcPr>
          <w:p w14:paraId="522CCD02" w14:textId="77777777" w:rsidR="001D12D9" w:rsidRPr="00E0446F" w:rsidRDefault="007A0A3F" w:rsidP="00D50984">
            <w:pPr>
              <w:pStyle w:val="EMEABodyText"/>
              <w:keepNext/>
            </w:pPr>
            <w:r>
              <w:rPr>
                <w:b/>
              </w:rPr>
              <w:lastRenderedPageBreak/>
              <w:t>MEDICAMENTE PENTRU GUTĂ</w:t>
            </w:r>
          </w:p>
        </w:tc>
      </w:tr>
      <w:tr w:rsidR="00EF68F4" w:rsidRPr="00E0446F" w14:paraId="40043128" w14:textId="77777777" w:rsidTr="0008536E">
        <w:trPr>
          <w:gridAfter w:val="1"/>
          <w:wAfter w:w="113" w:type="dxa"/>
          <w:cantSplit/>
          <w:trHeight w:val="57"/>
        </w:trPr>
        <w:tc>
          <w:tcPr>
            <w:tcW w:w="3293" w:type="dxa"/>
            <w:shd w:val="clear" w:color="auto" w:fill="auto"/>
          </w:tcPr>
          <w:p w14:paraId="6F7A9F2E" w14:textId="128910A5" w:rsidR="00EF68F4" w:rsidRPr="00E0446F" w:rsidRDefault="00EF68F4" w:rsidP="00EF68F4">
            <w:pPr>
              <w:pStyle w:val="EMEABodyText"/>
              <w:rPr>
                <w:b/>
              </w:rPr>
            </w:pPr>
            <w:del w:id="106" w:author="BMS" w:date="2025-03-11T10:35:00Z">
              <w:r>
                <w:rPr>
                  <w:b/>
                </w:rPr>
                <w:delText>C</w:delText>
              </w:r>
            </w:del>
            <w:ins w:id="107" w:author="BMS" w:date="2025-03-11T10:35:00Z">
              <w:r>
                <w:rPr>
                  <w:b/>
                </w:rPr>
                <w:t>c</w:t>
              </w:r>
            </w:ins>
            <w:r>
              <w:rPr>
                <w:b/>
              </w:rPr>
              <w:t>olchicină</w:t>
            </w:r>
          </w:p>
        </w:tc>
        <w:tc>
          <w:tcPr>
            <w:tcW w:w="3186" w:type="dxa"/>
            <w:shd w:val="clear" w:color="auto" w:fill="auto"/>
          </w:tcPr>
          <w:p w14:paraId="368D09CF" w14:textId="77777777" w:rsidR="00EF68F4" w:rsidRPr="00E0446F" w:rsidRDefault="00EF68F4" w:rsidP="00EF68F4">
            <w:pPr>
              <w:pStyle w:val="Default"/>
              <w:rPr>
                <w:sz w:val="22"/>
                <w:szCs w:val="22"/>
              </w:rPr>
            </w:pPr>
            <w:r>
              <w:rPr>
                <w:sz w:val="22"/>
              </w:rPr>
              <w:t>Concentrațiile plasmatice de colchicină pot fi crescute în cazul administrării concomitente cu EVOTAZ.</w:t>
            </w:r>
          </w:p>
          <w:p w14:paraId="5BBE1520" w14:textId="77777777" w:rsidR="00EF68F4" w:rsidRPr="00E0446F" w:rsidRDefault="00EF68F4" w:rsidP="00EF68F4">
            <w:pPr>
              <w:pStyle w:val="Default"/>
              <w:rPr>
                <w:sz w:val="22"/>
                <w:szCs w:val="22"/>
                <w:lang w:val="en-GB"/>
              </w:rPr>
            </w:pPr>
          </w:p>
          <w:p w14:paraId="3FC9D3F1" w14:textId="263D5F0B" w:rsidR="00EF68F4" w:rsidRPr="00E0446F" w:rsidRDefault="00EF68F4" w:rsidP="00EF68F4">
            <w:pPr>
              <w:pStyle w:val="Default"/>
              <w:rPr>
                <w:sz w:val="22"/>
                <w:szCs w:val="22"/>
              </w:rPr>
            </w:pPr>
            <w:r>
              <w:rPr>
                <w:sz w:val="22"/>
              </w:rPr>
              <w:t>Mecanismul de interacțiune este reprezentat de inhibarea CYP3A4 de către atazanavir și cobicistat.</w:t>
            </w:r>
          </w:p>
        </w:tc>
        <w:tc>
          <w:tcPr>
            <w:tcW w:w="3268" w:type="dxa"/>
            <w:shd w:val="clear" w:color="auto" w:fill="auto"/>
          </w:tcPr>
          <w:p w14:paraId="48F76772" w14:textId="77777777" w:rsidR="00EF68F4" w:rsidRPr="00E0446F" w:rsidRDefault="00EF68F4" w:rsidP="00EF68F4">
            <w:pPr>
              <w:pStyle w:val="BMSTableText"/>
              <w:tabs>
                <w:tab w:val="clear" w:pos="360"/>
                <w:tab w:val="left" w:pos="256"/>
              </w:tabs>
              <w:spacing w:before="0" w:after="0"/>
              <w:jc w:val="left"/>
              <w:rPr>
                <w:sz w:val="22"/>
                <w:szCs w:val="22"/>
              </w:rPr>
            </w:pPr>
            <w:r>
              <w:rPr>
                <w:sz w:val="22"/>
              </w:rPr>
              <w:t>EVOTAZ nu trebuie administrat concomitent cu colchicină la pacienții cu insuficiență renală sau hepatică.</w:t>
            </w:r>
          </w:p>
          <w:p w14:paraId="1679216E" w14:textId="5648566E" w:rsidR="00EF68F4" w:rsidRPr="00E0446F" w:rsidRDefault="00EF68F4" w:rsidP="00EF68F4">
            <w:pPr>
              <w:pStyle w:val="EMEABodyText"/>
            </w:pPr>
            <w:r>
              <w:rPr>
                <w:b/>
              </w:rPr>
              <w:t>Dozele de colchicină recomandate în cazul asocierii cu EVOTAZ la pacienții fără insuficiență renală sau hepatică</w:t>
            </w:r>
            <w:r>
              <w:t>: la pacienții cu funcție renală și funcție hepatică normală, dacă este cerut tratamentul cu EVOTAZ se recomandă reducerea dozei de colchicină sau întreruperea tratamentului cu colchicină.</w:t>
            </w:r>
          </w:p>
        </w:tc>
      </w:tr>
      <w:tr w:rsidR="00C221D4" w:rsidRPr="00E0446F" w14:paraId="28CE2FED" w14:textId="77777777" w:rsidTr="0008536E">
        <w:trPr>
          <w:gridAfter w:val="1"/>
          <w:wAfter w:w="113" w:type="dxa"/>
          <w:cantSplit/>
          <w:trHeight w:val="57"/>
        </w:trPr>
        <w:tc>
          <w:tcPr>
            <w:tcW w:w="9747" w:type="dxa"/>
            <w:gridSpan w:val="3"/>
            <w:shd w:val="clear" w:color="auto" w:fill="auto"/>
          </w:tcPr>
          <w:p w14:paraId="7BDEAE35" w14:textId="77777777" w:rsidR="001D12D9" w:rsidRPr="00E0446F" w:rsidRDefault="007A0A3F" w:rsidP="005848C7">
            <w:pPr>
              <w:pStyle w:val="EMEABodyText"/>
              <w:keepNext/>
              <w:tabs>
                <w:tab w:val="clear" w:pos="567"/>
              </w:tabs>
            </w:pPr>
            <w:r>
              <w:rPr>
                <w:b/>
              </w:rPr>
              <w:lastRenderedPageBreak/>
              <w:t>ANTIMICOBACTERIENE</w:t>
            </w:r>
          </w:p>
        </w:tc>
      </w:tr>
      <w:tr w:rsidR="00EF68F4" w:rsidRPr="00E0446F" w14:paraId="14C81868" w14:textId="77777777" w:rsidTr="0008536E">
        <w:trPr>
          <w:gridAfter w:val="1"/>
          <w:wAfter w:w="113" w:type="dxa"/>
          <w:cantSplit/>
          <w:trHeight w:val="57"/>
        </w:trPr>
        <w:tc>
          <w:tcPr>
            <w:tcW w:w="3293" w:type="dxa"/>
            <w:shd w:val="clear" w:color="auto" w:fill="auto"/>
          </w:tcPr>
          <w:p w14:paraId="01FF2946" w14:textId="77777777" w:rsidR="00EF68F4" w:rsidRPr="00E0446F" w:rsidRDefault="00EF68F4" w:rsidP="00EF68F4">
            <w:pPr>
              <w:pStyle w:val="EMEABodyText"/>
              <w:keepNext/>
              <w:rPr>
                <w:b/>
              </w:rPr>
            </w:pPr>
            <w:del w:id="108" w:author="BMS" w:date="2025-03-11T10:36:00Z">
              <w:r>
                <w:rPr>
                  <w:b/>
                </w:rPr>
                <w:delText>R</w:delText>
              </w:r>
            </w:del>
            <w:ins w:id="109" w:author="BMS" w:date="2025-03-11T10:36:00Z">
              <w:r>
                <w:rPr>
                  <w:b/>
                </w:rPr>
                <w:t>r</w:t>
              </w:r>
            </w:ins>
            <w:r>
              <w:rPr>
                <w:b/>
              </w:rPr>
              <w:t>ifabutină 150 mg de două ori pe săptămână</w:t>
            </w:r>
          </w:p>
          <w:p w14:paraId="09115691" w14:textId="34DF19F4" w:rsidR="00EF68F4" w:rsidRPr="00E0446F" w:rsidRDefault="00EF68F4" w:rsidP="00EF68F4">
            <w:pPr>
              <w:pStyle w:val="EMEABodyText"/>
              <w:keepNext/>
            </w:pPr>
            <w:r>
              <w:t>(atazanavir 300 mg o dată pe zi în asociere cu ritonavir 100 mg o dată pe zi)</w:t>
            </w:r>
          </w:p>
        </w:tc>
        <w:tc>
          <w:tcPr>
            <w:tcW w:w="3186" w:type="dxa"/>
            <w:shd w:val="clear" w:color="auto" w:fill="auto"/>
          </w:tcPr>
          <w:p w14:paraId="2F1B7521" w14:textId="77777777" w:rsidR="00EF68F4" w:rsidRPr="00E0446F" w:rsidRDefault="00EF68F4" w:rsidP="00EF68F4">
            <w:pPr>
              <w:pStyle w:val="EMEABodyText"/>
              <w:keepNext/>
            </w:pPr>
            <w:r>
              <w:t>ASC pentru rifabutină ↑48% (↑19% ↑84%)*</w:t>
            </w:r>
          </w:p>
          <w:p w14:paraId="4B694C87" w14:textId="77777777" w:rsidR="00EF68F4" w:rsidRPr="00E0446F" w:rsidRDefault="00EF68F4" w:rsidP="00EF68F4">
            <w:pPr>
              <w:pStyle w:val="EMEABodyText"/>
              <w:keepNext/>
            </w:pPr>
            <w:r>
              <w:t>C</w:t>
            </w:r>
            <w:r>
              <w:rPr>
                <w:vertAlign w:val="subscript"/>
              </w:rPr>
              <w:t>max</w:t>
            </w:r>
            <w:r>
              <w:t xml:space="preserve"> pentru rifabutină ↑149% (↑103% ↑206%)*</w:t>
            </w:r>
          </w:p>
          <w:p w14:paraId="21A9B335" w14:textId="77777777" w:rsidR="00EF68F4" w:rsidRPr="00E0446F" w:rsidRDefault="00EF68F4" w:rsidP="00EF68F4">
            <w:pPr>
              <w:pStyle w:val="EMEABodyText"/>
              <w:keepNext/>
            </w:pPr>
            <w:r>
              <w:t>C</w:t>
            </w:r>
            <w:r>
              <w:rPr>
                <w:vertAlign w:val="subscript"/>
              </w:rPr>
              <w:t>min</w:t>
            </w:r>
            <w:r>
              <w:t xml:space="preserve"> pentru rifabutină ↑40% (↑5% ↑87%)*</w:t>
            </w:r>
          </w:p>
          <w:p w14:paraId="064CBBC5" w14:textId="77777777" w:rsidR="00EF68F4" w:rsidRPr="00E0446F" w:rsidRDefault="00EF68F4" w:rsidP="00EF68F4">
            <w:pPr>
              <w:pStyle w:val="EMEABodyText"/>
              <w:keepNext/>
              <w:rPr>
                <w:lang w:val="en-GB"/>
              </w:rPr>
            </w:pPr>
          </w:p>
          <w:p w14:paraId="48CC1AEE" w14:textId="77777777" w:rsidR="00EF68F4" w:rsidRPr="00E0446F" w:rsidRDefault="00EF68F4" w:rsidP="00EF68F4">
            <w:pPr>
              <w:pStyle w:val="EMEABodyText"/>
              <w:keepNext/>
            </w:pPr>
            <w:r>
              <w:t>ASC pentru 25</w:t>
            </w:r>
            <w:r>
              <w:noBreakHyphen/>
              <w:t>O</w:t>
            </w:r>
            <w:r>
              <w:noBreakHyphen/>
              <w:t>dezacetil</w:t>
            </w:r>
            <w:r>
              <w:noBreakHyphen/>
              <w:t>rifabutină ↑990% (↑714% ↑1361%)*</w:t>
            </w:r>
          </w:p>
          <w:p w14:paraId="5931F64C" w14:textId="77777777" w:rsidR="00EF68F4" w:rsidRPr="00E0446F" w:rsidRDefault="00EF68F4" w:rsidP="00EF68F4">
            <w:pPr>
              <w:pStyle w:val="EMEABodyText"/>
              <w:keepNext/>
            </w:pPr>
            <w:r>
              <w:t>C</w:t>
            </w:r>
            <w:r>
              <w:rPr>
                <w:vertAlign w:val="subscript"/>
              </w:rPr>
              <w:t>max</w:t>
            </w:r>
            <w:r>
              <w:t xml:space="preserve"> pentru 25</w:t>
            </w:r>
            <w:r>
              <w:noBreakHyphen/>
              <w:t>O</w:t>
            </w:r>
            <w:r>
              <w:noBreakHyphen/>
              <w:t>dezacetil</w:t>
            </w:r>
            <w:r>
              <w:noBreakHyphen/>
              <w:t>rifabutină ↑677% (↑513% ↑883%)*</w:t>
            </w:r>
          </w:p>
          <w:p w14:paraId="6CC2B9A4" w14:textId="77777777" w:rsidR="00EF68F4" w:rsidRPr="00E0446F" w:rsidRDefault="00EF68F4" w:rsidP="00EF68F4">
            <w:pPr>
              <w:pStyle w:val="EMEABodyText"/>
              <w:keepNext/>
            </w:pPr>
            <w:r>
              <w:t>C</w:t>
            </w:r>
            <w:r>
              <w:rPr>
                <w:vertAlign w:val="subscript"/>
              </w:rPr>
              <w:t>min</w:t>
            </w:r>
            <w:r>
              <w:t xml:space="preserve"> pentru 25</w:t>
            </w:r>
            <w:r>
              <w:noBreakHyphen/>
              <w:t>O</w:t>
            </w:r>
            <w:r>
              <w:noBreakHyphen/>
              <w:t>dezacetil</w:t>
            </w:r>
            <w:r>
              <w:noBreakHyphen/>
              <w:t>rifabutină ↑1045% (↑715% ↑1510%)*</w:t>
            </w:r>
          </w:p>
          <w:p w14:paraId="0558C856" w14:textId="77777777" w:rsidR="00EF68F4" w:rsidRPr="00E0446F" w:rsidRDefault="00EF68F4" w:rsidP="00EF68F4">
            <w:pPr>
              <w:pStyle w:val="EMEABodyText"/>
              <w:keepNext/>
              <w:rPr>
                <w:lang w:val="en-GB"/>
              </w:rPr>
            </w:pPr>
          </w:p>
          <w:p w14:paraId="21DF728C" w14:textId="3A0A332E" w:rsidR="00EF68F4" w:rsidRPr="00E0446F" w:rsidRDefault="00EF68F4" w:rsidP="00EF68F4">
            <w:pPr>
              <w:pStyle w:val="EMEABodyText"/>
              <w:keepNext/>
            </w:pPr>
            <w:r>
              <w:t>*Când se compară cu rifabutină 150 mg o dată pe zi în monoterapie. ASC pentru rifabutină totală şi pentru 25</w:t>
            </w:r>
            <w:r>
              <w:noBreakHyphen/>
              <w:t>O</w:t>
            </w:r>
            <w:r>
              <w:noBreakHyphen/>
              <w:t>dezacetil</w:t>
            </w:r>
            <w:r>
              <w:noBreakHyphen/>
              <w:t>rifabutină ↑119% (↑78% ↑169%).</w:t>
            </w:r>
          </w:p>
        </w:tc>
        <w:tc>
          <w:tcPr>
            <w:tcW w:w="3268" w:type="dxa"/>
            <w:vMerge w:val="restart"/>
            <w:shd w:val="clear" w:color="auto" w:fill="auto"/>
          </w:tcPr>
          <w:p w14:paraId="0519F02F" w14:textId="77777777" w:rsidR="00EF68F4" w:rsidRPr="00E0446F" w:rsidRDefault="00EF68F4" w:rsidP="00EF68F4">
            <w:pPr>
              <w:pStyle w:val="EMEABodyText"/>
              <w:keepNext/>
            </w:pPr>
            <w:r>
              <w:t>Nu este recomandată administrarea concomitentă de EVOTAZ și rifabutină. În cazul în care este necesară această combinație, doza recomandată de rifabutină este de 150 mg de 3 ori pe săptămână în zile fixate (de exemplu, luni</w:t>
            </w:r>
            <w:r>
              <w:noBreakHyphen/>
              <w:t>miercuri</w:t>
            </w:r>
            <w:r>
              <w:noBreakHyphen/>
              <w:t>vineri). Este necesară o monitorizare crescută a reacţiilor adverse asociate cu rifabutina, inclusiv neutropenie şi uveită din cauza unei creşteri aşteptate a expunerii la rifabutină. Reducerea ulterioară a dozei de rifabutină la 150 mg de două ori pe săptămână în zile fixate este recomandată la pacienţii care nu tolerează doza de 150 mg de 3 ori pe săptămână. Trebuie reţinut faptul că doza de 150 mg administrată de două ori pe săptămână poate să nu furnizeze o expunere optimă la rifabutină, conducând astfel la un risc de rezistenţă la rifamicină şi la eşecul tratamentului.</w:t>
            </w:r>
          </w:p>
          <w:p w14:paraId="15345C5D" w14:textId="15D60728" w:rsidR="00EF68F4" w:rsidRPr="00E0446F" w:rsidRDefault="00EF68F4" w:rsidP="00EF68F4">
            <w:pPr>
              <w:pStyle w:val="EMEABodyText"/>
              <w:keepNext/>
            </w:pPr>
            <w:r>
              <w:t>Trebuie să se țină cont de ghidurile oficiale privind tratamentul adecvat al tuberculozei la pacienții infectați cu HIV.</w:t>
            </w:r>
          </w:p>
        </w:tc>
      </w:tr>
      <w:tr w:rsidR="00EF68F4" w:rsidRPr="00E0446F" w14:paraId="4B5DDD4E" w14:textId="77777777" w:rsidTr="0008536E">
        <w:trPr>
          <w:gridAfter w:val="1"/>
          <w:wAfter w:w="113" w:type="dxa"/>
          <w:cantSplit/>
          <w:trHeight w:val="57"/>
        </w:trPr>
        <w:tc>
          <w:tcPr>
            <w:tcW w:w="3293" w:type="dxa"/>
            <w:shd w:val="clear" w:color="auto" w:fill="auto"/>
          </w:tcPr>
          <w:p w14:paraId="5B5CFF3C" w14:textId="7D7EC5F5" w:rsidR="00EF68F4" w:rsidRPr="00E0446F" w:rsidRDefault="00EF68F4" w:rsidP="00EF68F4">
            <w:pPr>
              <w:pStyle w:val="EMEABodyText"/>
              <w:rPr>
                <w:b/>
              </w:rPr>
            </w:pPr>
            <w:del w:id="110" w:author="BMS" w:date="2025-03-11T10:39:00Z">
              <w:r>
                <w:rPr>
                  <w:b/>
                </w:rPr>
                <w:delText>R</w:delText>
              </w:r>
            </w:del>
            <w:ins w:id="111" w:author="BMS" w:date="2025-03-11T10:39:00Z">
              <w:r>
                <w:rPr>
                  <w:b/>
                </w:rPr>
                <w:t>r</w:t>
              </w:r>
            </w:ins>
            <w:r>
              <w:rPr>
                <w:b/>
              </w:rPr>
              <w:t>ifabutină 150 mg o dată la două zile/elvitegravir 150 mg o dată pe zi/cobicistat 150 mg o dată pe zi</w:t>
            </w:r>
          </w:p>
        </w:tc>
        <w:tc>
          <w:tcPr>
            <w:tcW w:w="3186" w:type="dxa"/>
            <w:shd w:val="clear" w:color="auto" w:fill="auto"/>
          </w:tcPr>
          <w:p w14:paraId="7584CAD0" w14:textId="77777777" w:rsidR="00EF68F4" w:rsidRPr="00E0446F" w:rsidRDefault="00EF68F4" w:rsidP="00EF68F4">
            <w:pPr>
              <w:pStyle w:val="Default"/>
              <w:rPr>
                <w:sz w:val="22"/>
                <w:szCs w:val="22"/>
              </w:rPr>
            </w:pPr>
            <w:ins w:id="112" w:author="BMS" w:date="2025-03-20T07:29:00Z">
              <w:r>
                <w:rPr>
                  <w:sz w:val="22"/>
                </w:rPr>
                <w:t>c</w:t>
              </w:r>
            </w:ins>
            <w:del w:id="113" w:author="BMS" w:date="2025-03-20T07:29:00Z">
              <w:r>
                <w:rPr>
                  <w:sz w:val="22"/>
                </w:rPr>
                <w:delText>C</w:delText>
              </w:r>
            </w:del>
            <w:r>
              <w:rPr>
                <w:sz w:val="22"/>
              </w:rPr>
              <w:t>obicistat:</w:t>
            </w:r>
          </w:p>
          <w:p w14:paraId="02657E42" w14:textId="77777777" w:rsidR="00EF68F4" w:rsidRPr="00E0446F" w:rsidRDefault="00EF68F4" w:rsidP="00EF68F4">
            <w:pPr>
              <w:pStyle w:val="Default"/>
              <w:rPr>
                <w:sz w:val="22"/>
                <w:szCs w:val="22"/>
              </w:rPr>
            </w:pPr>
            <w:r>
              <w:rPr>
                <w:sz w:val="22"/>
              </w:rPr>
              <w:t>ASC: ↔</w:t>
            </w:r>
          </w:p>
          <w:p w14:paraId="0AA964A6" w14:textId="77777777" w:rsidR="00EF68F4" w:rsidRPr="00E0446F" w:rsidRDefault="00EF68F4" w:rsidP="00EF68F4">
            <w:pPr>
              <w:pStyle w:val="Default"/>
              <w:rPr>
                <w:sz w:val="22"/>
                <w:szCs w:val="22"/>
              </w:rPr>
            </w:pPr>
            <w:r>
              <w:rPr>
                <w:sz w:val="22"/>
              </w:rPr>
              <w:t>C</w:t>
            </w:r>
            <w:r>
              <w:rPr>
                <w:sz w:val="22"/>
                <w:vertAlign w:val="subscript"/>
              </w:rPr>
              <w:t>max</w:t>
            </w:r>
            <w:r>
              <w:rPr>
                <w:sz w:val="22"/>
              </w:rPr>
              <w:t>: ↔</w:t>
            </w:r>
          </w:p>
          <w:p w14:paraId="1F86F067" w14:textId="77777777" w:rsidR="00EF68F4" w:rsidRPr="00E0446F" w:rsidRDefault="00EF68F4" w:rsidP="00EF68F4">
            <w:pPr>
              <w:pStyle w:val="Default"/>
              <w:rPr>
                <w:sz w:val="22"/>
                <w:szCs w:val="22"/>
              </w:rPr>
            </w:pPr>
            <w:r>
              <w:rPr>
                <w:sz w:val="22"/>
              </w:rPr>
              <w:t>C</w:t>
            </w:r>
            <w:r>
              <w:rPr>
                <w:sz w:val="22"/>
                <w:vertAlign w:val="subscript"/>
              </w:rPr>
              <w:t>min</w:t>
            </w:r>
            <w:r>
              <w:rPr>
                <w:sz w:val="22"/>
              </w:rPr>
              <w:t>: ↓66%</w:t>
            </w:r>
          </w:p>
          <w:p w14:paraId="16C15D74" w14:textId="77777777" w:rsidR="00EF68F4" w:rsidRPr="00E0446F" w:rsidRDefault="00EF68F4" w:rsidP="00EF68F4">
            <w:pPr>
              <w:pStyle w:val="Default"/>
              <w:rPr>
                <w:sz w:val="22"/>
                <w:szCs w:val="22"/>
                <w:lang w:val="en-GB"/>
              </w:rPr>
            </w:pPr>
          </w:p>
          <w:p w14:paraId="132ADEA8" w14:textId="77777777" w:rsidR="00EF68F4" w:rsidRPr="00E0446F" w:rsidRDefault="00EF68F4" w:rsidP="00EF68F4">
            <w:pPr>
              <w:pStyle w:val="Default"/>
              <w:rPr>
                <w:sz w:val="22"/>
                <w:szCs w:val="22"/>
              </w:rPr>
            </w:pPr>
            <w:ins w:id="114" w:author="BMS" w:date="2025-03-20T07:29:00Z">
              <w:r>
                <w:rPr>
                  <w:sz w:val="22"/>
                </w:rPr>
                <w:t>r</w:t>
              </w:r>
            </w:ins>
            <w:del w:id="115" w:author="BMS" w:date="2025-03-20T07:29:00Z">
              <w:r>
                <w:rPr>
                  <w:sz w:val="22"/>
                </w:rPr>
                <w:delText>R</w:delText>
              </w:r>
            </w:del>
            <w:r>
              <w:rPr>
                <w:sz w:val="22"/>
              </w:rPr>
              <w:t>ifabutină:</w:t>
            </w:r>
          </w:p>
          <w:p w14:paraId="6EAC9501" w14:textId="77777777" w:rsidR="00EF68F4" w:rsidRPr="00E0446F" w:rsidRDefault="00EF68F4" w:rsidP="00EF68F4">
            <w:pPr>
              <w:pStyle w:val="Default"/>
              <w:rPr>
                <w:sz w:val="22"/>
                <w:szCs w:val="22"/>
              </w:rPr>
            </w:pPr>
            <w:r>
              <w:rPr>
                <w:sz w:val="22"/>
              </w:rPr>
              <w:t>ASC: ↔8%</w:t>
            </w:r>
          </w:p>
          <w:p w14:paraId="6DDD31DF" w14:textId="77777777" w:rsidR="00EF68F4" w:rsidRPr="00E0446F" w:rsidRDefault="00EF68F4" w:rsidP="00EF68F4">
            <w:pPr>
              <w:pStyle w:val="Default"/>
              <w:rPr>
                <w:sz w:val="22"/>
                <w:szCs w:val="22"/>
              </w:rPr>
            </w:pPr>
            <w:r>
              <w:rPr>
                <w:sz w:val="22"/>
              </w:rPr>
              <w:t>C</w:t>
            </w:r>
            <w:r>
              <w:rPr>
                <w:sz w:val="22"/>
                <w:vertAlign w:val="subscript"/>
              </w:rPr>
              <w:t>max</w:t>
            </w:r>
            <w:r>
              <w:rPr>
                <w:sz w:val="22"/>
              </w:rPr>
              <w:t>: ↔9%</w:t>
            </w:r>
          </w:p>
          <w:p w14:paraId="59CF2CD3" w14:textId="77777777" w:rsidR="00EF68F4" w:rsidRPr="00E0446F" w:rsidRDefault="00EF68F4" w:rsidP="00EF68F4">
            <w:pPr>
              <w:pStyle w:val="Default"/>
              <w:rPr>
                <w:sz w:val="22"/>
                <w:szCs w:val="22"/>
              </w:rPr>
            </w:pPr>
            <w:r>
              <w:rPr>
                <w:sz w:val="22"/>
              </w:rPr>
              <w:t>C</w:t>
            </w:r>
            <w:r>
              <w:rPr>
                <w:sz w:val="22"/>
                <w:vertAlign w:val="subscript"/>
              </w:rPr>
              <w:t>min</w:t>
            </w:r>
            <w:r>
              <w:rPr>
                <w:sz w:val="22"/>
              </w:rPr>
              <w:t>: ↔6%</w:t>
            </w:r>
          </w:p>
          <w:p w14:paraId="7BF77B62" w14:textId="77777777" w:rsidR="00EF68F4" w:rsidRPr="00E0446F" w:rsidRDefault="00EF68F4" w:rsidP="00EF68F4">
            <w:pPr>
              <w:pStyle w:val="Default"/>
              <w:rPr>
                <w:sz w:val="22"/>
                <w:szCs w:val="22"/>
                <w:lang w:val="en-GB"/>
              </w:rPr>
            </w:pPr>
          </w:p>
          <w:p w14:paraId="60454B8C" w14:textId="77777777" w:rsidR="00EF68F4" w:rsidRPr="00E0446F" w:rsidRDefault="00EF68F4" w:rsidP="00EF68F4">
            <w:pPr>
              <w:pStyle w:val="Default"/>
              <w:rPr>
                <w:sz w:val="22"/>
                <w:szCs w:val="22"/>
              </w:rPr>
            </w:pPr>
            <w:r>
              <w:rPr>
                <w:sz w:val="22"/>
              </w:rPr>
              <w:t>25</w:t>
            </w:r>
            <w:r>
              <w:rPr>
                <w:sz w:val="22"/>
              </w:rPr>
              <w:noBreakHyphen/>
              <w:t>O</w:t>
            </w:r>
            <w:r>
              <w:rPr>
                <w:sz w:val="22"/>
              </w:rPr>
              <w:noBreakHyphen/>
              <w:t>dezacetil</w:t>
            </w:r>
            <w:r>
              <w:rPr>
                <w:sz w:val="22"/>
              </w:rPr>
              <w:noBreakHyphen/>
              <w:t>rifabutină:</w:t>
            </w:r>
          </w:p>
          <w:p w14:paraId="5D7017E5" w14:textId="77777777" w:rsidR="00EF68F4" w:rsidRPr="00E0446F" w:rsidRDefault="00EF68F4" w:rsidP="00EF68F4">
            <w:pPr>
              <w:pStyle w:val="Default"/>
              <w:rPr>
                <w:sz w:val="22"/>
                <w:szCs w:val="22"/>
              </w:rPr>
            </w:pPr>
            <w:r>
              <w:rPr>
                <w:sz w:val="22"/>
              </w:rPr>
              <w:t>ASC: ↑525%</w:t>
            </w:r>
          </w:p>
          <w:p w14:paraId="30518475" w14:textId="77777777" w:rsidR="00EF68F4" w:rsidRPr="00E0446F" w:rsidRDefault="00EF68F4" w:rsidP="00EF68F4">
            <w:pPr>
              <w:pStyle w:val="Default"/>
              <w:rPr>
                <w:sz w:val="22"/>
                <w:szCs w:val="22"/>
              </w:rPr>
            </w:pPr>
            <w:r>
              <w:rPr>
                <w:sz w:val="22"/>
              </w:rPr>
              <w:t>C</w:t>
            </w:r>
            <w:r>
              <w:rPr>
                <w:sz w:val="22"/>
                <w:vertAlign w:val="subscript"/>
              </w:rPr>
              <w:t>max</w:t>
            </w:r>
            <w:r>
              <w:rPr>
                <w:sz w:val="22"/>
              </w:rPr>
              <w:t>: ↑384%</w:t>
            </w:r>
          </w:p>
          <w:p w14:paraId="4253554B" w14:textId="77777777" w:rsidR="00EF68F4" w:rsidRPr="00E0446F" w:rsidRDefault="00EF68F4" w:rsidP="00EF68F4">
            <w:pPr>
              <w:pStyle w:val="EMEABodyText"/>
            </w:pPr>
            <w:r>
              <w:t>C</w:t>
            </w:r>
            <w:r>
              <w:rPr>
                <w:vertAlign w:val="subscript"/>
              </w:rPr>
              <w:t>min</w:t>
            </w:r>
            <w:r>
              <w:t>: ↑394%</w:t>
            </w:r>
          </w:p>
          <w:p w14:paraId="11FC0174" w14:textId="77777777" w:rsidR="00EF68F4" w:rsidRPr="00E0446F" w:rsidRDefault="00EF68F4" w:rsidP="00EF68F4">
            <w:pPr>
              <w:pStyle w:val="EMEABodyText"/>
              <w:rPr>
                <w:lang w:val="en-GB"/>
              </w:rPr>
            </w:pPr>
          </w:p>
          <w:p w14:paraId="3B7E89B7" w14:textId="0BD08580" w:rsidR="00EF68F4" w:rsidRPr="00E0446F" w:rsidRDefault="00EF68F4" w:rsidP="00EF68F4">
            <w:pPr>
              <w:pStyle w:val="EMEABodyText"/>
            </w:pPr>
            <w:r>
              <w:t>Mecanismul de interacțiune este reprezentat de inhibarea CYP3A4 de către atazanavir și cobicistat.</w:t>
            </w:r>
          </w:p>
        </w:tc>
        <w:tc>
          <w:tcPr>
            <w:tcW w:w="3268" w:type="dxa"/>
            <w:vMerge/>
            <w:shd w:val="clear" w:color="auto" w:fill="auto"/>
          </w:tcPr>
          <w:p w14:paraId="007609AD" w14:textId="77777777" w:rsidR="00EF68F4" w:rsidRPr="00E0446F" w:rsidRDefault="00EF68F4" w:rsidP="00EF68F4">
            <w:pPr>
              <w:pStyle w:val="EMEABodyText"/>
              <w:rPr>
                <w:lang w:val="en-GB"/>
              </w:rPr>
            </w:pPr>
          </w:p>
        </w:tc>
      </w:tr>
      <w:tr w:rsidR="00EF68F4" w:rsidRPr="00E0446F" w14:paraId="1077FE61" w14:textId="77777777" w:rsidTr="0008536E">
        <w:trPr>
          <w:gridAfter w:val="1"/>
          <w:wAfter w:w="113" w:type="dxa"/>
          <w:cantSplit/>
          <w:trHeight w:val="57"/>
        </w:trPr>
        <w:tc>
          <w:tcPr>
            <w:tcW w:w="3293" w:type="dxa"/>
            <w:shd w:val="clear" w:color="auto" w:fill="auto"/>
          </w:tcPr>
          <w:p w14:paraId="55C3C6C4" w14:textId="77777777" w:rsidR="00EF68F4" w:rsidRPr="00E0446F" w:rsidRDefault="00EF68F4" w:rsidP="00EF68F4">
            <w:pPr>
              <w:pStyle w:val="EMEABodyText"/>
              <w:rPr>
                <w:b/>
              </w:rPr>
            </w:pPr>
            <w:del w:id="116" w:author="BMS" w:date="2025-03-11T10:39:00Z">
              <w:r>
                <w:rPr>
                  <w:b/>
                </w:rPr>
                <w:delText>R</w:delText>
              </w:r>
            </w:del>
            <w:ins w:id="117" w:author="BMS" w:date="2025-03-11T10:39:00Z">
              <w:r>
                <w:rPr>
                  <w:b/>
                </w:rPr>
                <w:t>r</w:t>
              </w:r>
            </w:ins>
            <w:r>
              <w:rPr>
                <w:b/>
              </w:rPr>
              <w:t>ifampicină 600 mg o dată pe zi</w:t>
            </w:r>
          </w:p>
          <w:p w14:paraId="6AFFE0A9" w14:textId="52AD3DBF" w:rsidR="00EF68F4" w:rsidRPr="00E0446F" w:rsidRDefault="00EF68F4" w:rsidP="00EF68F4">
            <w:pPr>
              <w:pStyle w:val="EMEABodyText"/>
              <w:rPr>
                <w:b/>
              </w:rPr>
            </w:pPr>
            <w:r>
              <w:t>(atazanavir 300 mg o dată pe zi în asociere cu ritonavir 100 mg o dată pe zi)</w:t>
            </w:r>
          </w:p>
        </w:tc>
        <w:tc>
          <w:tcPr>
            <w:tcW w:w="3186" w:type="dxa"/>
            <w:shd w:val="clear" w:color="auto" w:fill="auto"/>
          </w:tcPr>
          <w:p w14:paraId="7327A861" w14:textId="77777777" w:rsidR="00EF68F4" w:rsidRPr="00E0446F" w:rsidRDefault="00EF68F4" w:rsidP="00EF68F4">
            <w:pPr>
              <w:pStyle w:val="EMEABodyText"/>
            </w:pPr>
            <w:r>
              <w:t>Rimfapicina este un inductor puternic al activităţii CYP3A4 şi s-a arătat a fi cauza scăderii cu 72% a ASC a atazanavir care duce la eşec virusologic şi dezvoltarea rezistenţei.</w:t>
            </w:r>
          </w:p>
          <w:p w14:paraId="53738441" w14:textId="77777777" w:rsidR="00EF68F4" w:rsidRPr="00E0446F" w:rsidRDefault="00EF68F4" w:rsidP="00EF68F4">
            <w:pPr>
              <w:pStyle w:val="EMEABodyText"/>
              <w:rPr>
                <w:lang w:val="en-GB"/>
              </w:rPr>
            </w:pPr>
          </w:p>
          <w:p w14:paraId="2DFF1132" w14:textId="11A58490" w:rsidR="00EF68F4" w:rsidRPr="00E0446F" w:rsidRDefault="00EF68F4" w:rsidP="00EF68F4">
            <w:pPr>
              <w:pStyle w:val="EMEABodyText"/>
            </w:pPr>
            <w:r>
              <w:t>Mecanismul de interacțiune este reprezentat de inducerea CYP3A4 de către rifampicină.</w:t>
            </w:r>
          </w:p>
        </w:tc>
        <w:tc>
          <w:tcPr>
            <w:tcW w:w="3268" w:type="dxa"/>
            <w:shd w:val="clear" w:color="auto" w:fill="auto"/>
          </w:tcPr>
          <w:p w14:paraId="2D4378A4" w14:textId="4FA61D5E" w:rsidR="00EF68F4" w:rsidRPr="00E0446F" w:rsidRDefault="00EF68F4" w:rsidP="00EF68F4">
            <w:pPr>
              <w:pStyle w:val="EMEABodyText"/>
            </w:pPr>
            <w:r>
              <w:t>Rifampicina determină scăderea importantă a concentrațiilor plasmatice de atazanavir, care poate duce la pierderea efectului terapeutic al EVOTAZ și la dezvoltarea rezistenței la atazanavir. Este contraindicată asocierea dintre rifampicină și EVOTAZ (vezi pct. 4.3).</w:t>
            </w:r>
          </w:p>
        </w:tc>
      </w:tr>
      <w:tr w:rsidR="00C221D4" w:rsidRPr="00E0446F" w14:paraId="040AEB2B" w14:textId="77777777" w:rsidTr="0008536E">
        <w:trPr>
          <w:gridAfter w:val="1"/>
          <w:wAfter w:w="113" w:type="dxa"/>
          <w:cantSplit/>
          <w:trHeight w:val="57"/>
        </w:trPr>
        <w:tc>
          <w:tcPr>
            <w:tcW w:w="9747" w:type="dxa"/>
            <w:gridSpan w:val="3"/>
            <w:shd w:val="clear" w:color="auto" w:fill="auto"/>
          </w:tcPr>
          <w:p w14:paraId="666677B3" w14:textId="3A2DF48C" w:rsidR="00604B83" w:rsidRPr="00E0446F" w:rsidRDefault="005A66C0" w:rsidP="004E5728">
            <w:pPr>
              <w:pStyle w:val="EMEABodyText"/>
              <w:keepNext/>
              <w:rPr>
                <w:b/>
              </w:rPr>
            </w:pPr>
            <w:r>
              <w:rPr>
                <w:b/>
              </w:rPr>
              <w:lastRenderedPageBreak/>
              <w:t>MEDICAMENTE PENTRU REDUCEREA ACIDITĂȚII GASTRICE</w:t>
            </w:r>
          </w:p>
        </w:tc>
      </w:tr>
      <w:tr w:rsidR="00C221D4" w:rsidRPr="00E0446F" w14:paraId="584FB35E" w14:textId="77777777" w:rsidTr="0008536E">
        <w:trPr>
          <w:gridAfter w:val="1"/>
          <w:wAfter w:w="113" w:type="dxa"/>
          <w:cantSplit/>
          <w:trHeight w:val="57"/>
        </w:trPr>
        <w:tc>
          <w:tcPr>
            <w:tcW w:w="9747" w:type="dxa"/>
            <w:gridSpan w:val="3"/>
            <w:shd w:val="clear" w:color="auto" w:fill="auto"/>
          </w:tcPr>
          <w:p w14:paraId="31EC7BA2" w14:textId="77777777" w:rsidR="00604B83" w:rsidRPr="00E0446F" w:rsidRDefault="007A0A3F" w:rsidP="00D50984">
            <w:pPr>
              <w:pStyle w:val="EMEABodyText"/>
              <w:keepNext/>
              <w:rPr>
                <w:b/>
              </w:rPr>
            </w:pPr>
            <w:r>
              <w:rPr>
                <w:i/>
              </w:rPr>
              <w:t>Antagonişti ai receptorilor H</w:t>
            </w:r>
            <w:r>
              <w:rPr>
                <w:i/>
                <w:vertAlign w:val="subscript"/>
              </w:rPr>
              <w:t>2</w:t>
            </w:r>
            <w:r>
              <w:rPr>
                <w:i/>
              </w:rPr>
              <w:noBreakHyphen/>
            </w:r>
          </w:p>
        </w:tc>
      </w:tr>
      <w:tr w:rsidR="00EF68F4" w:rsidRPr="00E0446F" w14:paraId="2EEAF12D" w14:textId="77777777" w:rsidTr="0008536E">
        <w:trPr>
          <w:gridAfter w:val="1"/>
          <w:wAfter w:w="113" w:type="dxa"/>
          <w:cantSplit/>
          <w:trHeight w:val="57"/>
        </w:trPr>
        <w:tc>
          <w:tcPr>
            <w:tcW w:w="9747" w:type="dxa"/>
            <w:gridSpan w:val="3"/>
            <w:shd w:val="clear" w:color="auto" w:fill="auto"/>
          </w:tcPr>
          <w:p w14:paraId="04A0FBDD" w14:textId="317F1CFC" w:rsidR="00EF68F4" w:rsidRPr="00E0446F" w:rsidRDefault="00EF68F4" w:rsidP="00EF68F4">
            <w:pPr>
              <w:pStyle w:val="EMEABodyText"/>
              <w:keepNext/>
              <w:rPr>
                <w:b/>
              </w:rPr>
            </w:pPr>
            <w:r>
              <w:rPr>
                <w:b/>
              </w:rPr>
              <w:t>Fără tenofovir</w:t>
            </w:r>
          </w:p>
        </w:tc>
      </w:tr>
      <w:tr w:rsidR="00EF68F4" w:rsidRPr="00E0446F" w14:paraId="61F7FB88" w14:textId="77777777" w:rsidTr="0008536E">
        <w:trPr>
          <w:gridAfter w:val="1"/>
          <w:wAfter w:w="113" w:type="dxa"/>
          <w:cantSplit/>
          <w:trHeight w:val="57"/>
        </w:trPr>
        <w:tc>
          <w:tcPr>
            <w:tcW w:w="3293" w:type="dxa"/>
            <w:shd w:val="clear" w:color="auto" w:fill="auto"/>
          </w:tcPr>
          <w:p w14:paraId="3D41205C" w14:textId="77777777" w:rsidR="00EF68F4" w:rsidRPr="00E0446F" w:rsidRDefault="00EF68F4" w:rsidP="00EF68F4">
            <w:pPr>
              <w:pStyle w:val="EMEABodyText"/>
              <w:rPr>
                <w:b/>
              </w:rPr>
            </w:pPr>
            <w:del w:id="118" w:author="BMS" w:date="2025-03-11T10:40:00Z">
              <w:r>
                <w:rPr>
                  <w:b/>
                </w:rPr>
                <w:delText>F</w:delText>
              </w:r>
            </w:del>
            <w:ins w:id="119" w:author="BMS" w:date="2025-03-11T10:40:00Z">
              <w:r>
                <w:rPr>
                  <w:b/>
                </w:rPr>
                <w:t>f</w:t>
              </w:r>
            </w:ins>
            <w:r>
              <w:rPr>
                <w:b/>
              </w:rPr>
              <w:t>amotidină 20 mg de două ori pe zi</w:t>
            </w:r>
          </w:p>
          <w:p w14:paraId="5AAF6625" w14:textId="06834DD4" w:rsidR="00EF68F4" w:rsidRPr="00E0446F" w:rsidRDefault="00EF68F4" w:rsidP="00EF68F4">
            <w:pPr>
              <w:pStyle w:val="EMEABodyText"/>
              <w:rPr>
                <w:b/>
              </w:rPr>
            </w:pPr>
            <w:r>
              <w:t>(atazanavir 300 mg/ritonavir 100 mg o dată pe zi) la pacienții infectați cu HIV</w:t>
            </w:r>
          </w:p>
        </w:tc>
        <w:tc>
          <w:tcPr>
            <w:tcW w:w="3186" w:type="dxa"/>
            <w:shd w:val="clear" w:color="auto" w:fill="auto"/>
          </w:tcPr>
          <w:p w14:paraId="16522611" w14:textId="77777777" w:rsidR="00EF68F4" w:rsidRPr="00E0446F" w:rsidRDefault="00EF68F4" w:rsidP="00EF68F4">
            <w:pPr>
              <w:pStyle w:val="EMEABodyText"/>
            </w:pPr>
            <w:r>
              <w:t>ASC pentru atazanavir ↓18% (↓25% ↑1%)</w:t>
            </w:r>
          </w:p>
          <w:p w14:paraId="688B10A6" w14:textId="77777777" w:rsidR="00EF68F4" w:rsidRPr="00E0446F" w:rsidRDefault="00EF68F4" w:rsidP="00EF68F4">
            <w:pPr>
              <w:pStyle w:val="EMEABodyText"/>
            </w:pPr>
            <w:r>
              <w:t>C</w:t>
            </w:r>
            <w:r>
              <w:rPr>
                <w:vertAlign w:val="subscript"/>
              </w:rPr>
              <w:t>max</w:t>
            </w:r>
            <w:r>
              <w:t xml:space="preserve"> pentru atazanavir ↓20% (↓32% ↓7%)</w:t>
            </w:r>
          </w:p>
          <w:p w14:paraId="627C0F56" w14:textId="3A0A8C2B" w:rsidR="00EF68F4" w:rsidRPr="00E0446F" w:rsidRDefault="00EF68F4" w:rsidP="00EF68F4">
            <w:pPr>
              <w:pStyle w:val="EMEABodyText"/>
            </w:pPr>
            <w:r>
              <w:t>C</w:t>
            </w:r>
            <w:r>
              <w:rPr>
                <w:vertAlign w:val="subscript"/>
              </w:rPr>
              <w:t>min</w:t>
            </w:r>
            <w:r>
              <w:t xml:space="preserve"> pentru atazanavir ↔1% (↓16% ↑18%)</w:t>
            </w:r>
          </w:p>
        </w:tc>
        <w:tc>
          <w:tcPr>
            <w:tcW w:w="3268" w:type="dxa"/>
            <w:shd w:val="clear" w:color="auto" w:fill="auto"/>
          </w:tcPr>
          <w:p w14:paraId="4C6536E6" w14:textId="1C207FFA" w:rsidR="00EF68F4" w:rsidRPr="00E0446F" w:rsidRDefault="00EF68F4" w:rsidP="00EF68F4">
            <w:pPr>
              <w:pStyle w:val="EMEABodyText"/>
              <w:rPr>
                <w:b/>
              </w:rPr>
            </w:pPr>
            <w:r>
              <w:rPr>
                <w:b/>
              </w:rPr>
              <w:t>La pacienții netratați cu tenofovir,</w:t>
            </w:r>
            <w:r>
              <w:t xml:space="preserve"> EVOTAZ trebuie administrat o dată pe zi, cu alimente, simultan cu, și/sau la cel puțin 10 ore după o doză de antagonist al receptorilor H</w:t>
            </w:r>
            <w:r>
              <w:rPr>
                <w:vertAlign w:val="subscript"/>
              </w:rPr>
              <w:t>2</w:t>
            </w:r>
            <w:r>
              <w:t>. Doza de antagonist al receptorilor H</w:t>
            </w:r>
            <w:r>
              <w:rPr>
                <w:vertAlign w:val="subscript"/>
              </w:rPr>
              <w:t>2</w:t>
            </w:r>
            <w:r>
              <w:t xml:space="preserve"> nu trebuie să depășească o doză comparabilă cu doza de famotidină de 20 mg de două ori pe zi.</w:t>
            </w:r>
          </w:p>
        </w:tc>
      </w:tr>
      <w:tr w:rsidR="00EF68F4" w:rsidRPr="00E0446F" w14:paraId="2B271677" w14:textId="77777777" w:rsidTr="0008536E">
        <w:trPr>
          <w:gridAfter w:val="1"/>
          <w:wAfter w:w="113" w:type="dxa"/>
          <w:cantSplit/>
          <w:trHeight w:val="57"/>
        </w:trPr>
        <w:tc>
          <w:tcPr>
            <w:tcW w:w="9747" w:type="dxa"/>
            <w:gridSpan w:val="3"/>
            <w:shd w:val="clear" w:color="auto" w:fill="auto"/>
          </w:tcPr>
          <w:p w14:paraId="0179726B" w14:textId="32060801" w:rsidR="00EF68F4" w:rsidRPr="00E0446F" w:rsidRDefault="00EF68F4" w:rsidP="00EF68F4">
            <w:pPr>
              <w:pStyle w:val="EMEABodyText"/>
              <w:keepNext/>
              <w:rPr>
                <w:b/>
              </w:rPr>
            </w:pPr>
            <w:r>
              <w:rPr>
                <w:b/>
              </w:rPr>
              <w:t>Cu tenofovir DF 300 mg o dată pe zi</w:t>
            </w:r>
          </w:p>
        </w:tc>
      </w:tr>
      <w:tr w:rsidR="00EF68F4" w:rsidRPr="00E0446F" w14:paraId="699E06A9" w14:textId="77777777" w:rsidTr="0008536E">
        <w:trPr>
          <w:gridAfter w:val="1"/>
          <w:wAfter w:w="113" w:type="dxa"/>
          <w:cantSplit/>
          <w:trHeight w:val="57"/>
        </w:trPr>
        <w:tc>
          <w:tcPr>
            <w:tcW w:w="3293" w:type="dxa"/>
            <w:shd w:val="clear" w:color="auto" w:fill="auto"/>
          </w:tcPr>
          <w:p w14:paraId="7AAB2E5D" w14:textId="77777777" w:rsidR="00EF68F4" w:rsidRPr="00E0446F" w:rsidRDefault="00EF68F4" w:rsidP="00EF68F4">
            <w:pPr>
              <w:pStyle w:val="EMEABodyText"/>
              <w:rPr>
                <w:b/>
              </w:rPr>
            </w:pPr>
            <w:del w:id="120" w:author="BMS" w:date="2025-03-11T10:40:00Z">
              <w:r>
                <w:rPr>
                  <w:b/>
                </w:rPr>
                <w:delText>F</w:delText>
              </w:r>
            </w:del>
            <w:ins w:id="121" w:author="BMS" w:date="2025-03-11T10:40:00Z">
              <w:r>
                <w:rPr>
                  <w:b/>
                </w:rPr>
                <w:t>f</w:t>
              </w:r>
            </w:ins>
            <w:r>
              <w:rPr>
                <w:b/>
              </w:rPr>
              <w:t>amotidină 20 mg de două ori pe zi</w:t>
            </w:r>
          </w:p>
          <w:p w14:paraId="51C85480" w14:textId="141E9342" w:rsidR="00EF68F4" w:rsidRPr="00E0446F" w:rsidRDefault="00EF68F4" w:rsidP="00EF68F4">
            <w:pPr>
              <w:pStyle w:val="EMEABodyText"/>
              <w:rPr>
                <w:b/>
              </w:rPr>
            </w:pPr>
            <w:r>
              <w:t>(atazanavir 300 mg/ritonavir 100 mg/tenofovir DF 300 mg o dată pe zi, administrare simultană)</w:t>
            </w:r>
          </w:p>
        </w:tc>
        <w:tc>
          <w:tcPr>
            <w:tcW w:w="3186" w:type="dxa"/>
            <w:shd w:val="clear" w:color="auto" w:fill="auto"/>
          </w:tcPr>
          <w:p w14:paraId="5A7320B9" w14:textId="77777777" w:rsidR="00EF68F4" w:rsidRPr="00E0446F" w:rsidRDefault="00EF68F4" w:rsidP="00EF68F4">
            <w:pPr>
              <w:pStyle w:val="EMEABodyText"/>
            </w:pPr>
            <w:r>
              <w:t>ASC pentru atazanavir ↓10% (↓18% ↓2%)</w:t>
            </w:r>
          </w:p>
          <w:p w14:paraId="0DBB38BE" w14:textId="77777777" w:rsidR="00EF68F4" w:rsidRPr="00E0446F" w:rsidRDefault="00EF68F4" w:rsidP="00EF68F4">
            <w:pPr>
              <w:pStyle w:val="EMEABodyText"/>
            </w:pPr>
            <w:r>
              <w:t>C</w:t>
            </w:r>
            <w:r>
              <w:rPr>
                <w:vertAlign w:val="subscript"/>
              </w:rPr>
              <w:t>max</w:t>
            </w:r>
            <w:r>
              <w:t xml:space="preserve"> pentru atazanavir ↓9% (↓16% ↓1%)</w:t>
            </w:r>
          </w:p>
          <w:p w14:paraId="627C9B33" w14:textId="77777777" w:rsidR="00EF68F4" w:rsidRPr="00E0446F" w:rsidRDefault="00EF68F4" w:rsidP="00EF68F4">
            <w:pPr>
              <w:pStyle w:val="EMEABodyText"/>
            </w:pPr>
            <w:r>
              <w:t>C</w:t>
            </w:r>
            <w:r>
              <w:rPr>
                <w:vertAlign w:val="subscript"/>
              </w:rPr>
              <w:t>min</w:t>
            </w:r>
            <w:r>
              <w:t xml:space="preserve"> pentru atazanavir ↓19% (↓31% ↓6%)</w:t>
            </w:r>
          </w:p>
          <w:p w14:paraId="615AECFC" w14:textId="77777777" w:rsidR="00EF68F4" w:rsidRPr="00E0446F" w:rsidRDefault="00EF68F4" w:rsidP="00EF68F4">
            <w:pPr>
              <w:pStyle w:val="EMEABodyText"/>
              <w:rPr>
                <w:lang w:val="en-GB"/>
              </w:rPr>
            </w:pPr>
          </w:p>
          <w:p w14:paraId="17A1ECF1" w14:textId="78426A3E" w:rsidR="00EF68F4" w:rsidRPr="00E0446F" w:rsidRDefault="00EF68F4" w:rsidP="00EF68F4">
            <w:pPr>
              <w:pStyle w:val="EMEABodyText"/>
            </w:pPr>
            <w:r>
              <w:t>Mecanismul de interacțiune este reprezentat de reducerea solubilității atazanavir odată cu creșterea pH</w:t>
            </w:r>
            <w:r>
              <w:noBreakHyphen/>
              <w:t>ului intra</w:t>
            </w:r>
            <w:r>
              <w:noBreakHyphen/>
              <w:t>gastric din cauza blocantelor H</w:t>
            </w:r>
            <w:r>
              <w:rPr>
                <w:vertAlign w:val="subscript"/>
              </w:rPr>
              <w:t>2</w:t>
            </w:r>
            <w:r>
              <w:t>.</w:t>
            </w:r>
          </w:p>
        </w:tc>
        <w:tc>
          <w:tcPr>
            <w:tcW w:w="3268" w:type="dxa"/>
            <w:shd w:val="clear" w:color="auto" w:fill="auto"/>
          </w:tcPr>
          <w:p w14:paraId="3A0B969E" w14:textId="49AAE414" w:rsidR="00EF68F4" w:rsidRPr="00E0446F" w:rsidRDefault="00EF68F4" w:rsidP="00EF68F4">
            <w:pPr>
              <w:pStyle w:val="EMEABodyText"/>
            </w:pPr>
            <w:r>
              <w:rPr>
                <w:b/>
              </w:rPr>
              <w:t xml:space="preserve">La pacienții tratați cu tenofovir DF, </w:t>
            </w:r>
            <w:r>
              <w:t>nu este recomandat să se administreaze concomitent EVOTAZ cu un antagonist al receptorilor H</w:t>
            </w:r>
            <w:r>
              <w:rPr>
                <w:vertAlign w:val="subscript"/>
              </w:rPr>
              <w:t>2</w:t>
            </w:r>
            <w:r>
              <w:t>.</w:t>
            </w:r>
          </w:p>
        </w:tc>
      </w:tr>
      <w:tr w:rsidR="00C221D4" w:rsidRPr="00E0446F" w14:paraId="35818EB1" w14:textId="77777777" w:rsidTr="0008536E">
        <w:trPr>
          <w:gridAfter w:val="1"/>
          <w:wAfter w:w="113" w:type="dxa"/>
          <w:cantSplit/>
          <w:trHeight w:val="57"/>
        </w:trPr>
        <w:tc>
          <w:tcPr>
            <w:tcW w:w="9747" w:type="dxa"/>
            <w:gridSpan w:val="3"/>
            <w:shd w:val="clear" w:color="auto" w:fill="auto"/>
          </w:tcPr>
          <w:p w14:paraId="6E72645F" w14:textId="77777777" w:rsidR="00604B83" w:rsidRPr="00E0446F" w:rsidRDefault="007A0A3F" w:rsidP="00987D9F">
            <w:pPr>
              <w:pStyle w:val="EMEABodyText"/>
              <w:keepNext/>
            </w:pPr>
            <w:r>
              <w:rPr>
                <w:i/>
              </w:rPr>
              <w:t>Inhibitori ai pompei de protoni</w:t>
            </w:r>
          </w:p>
        </w:tc>
      </w:tr>
      <w:tr w:rsidR="00EF68F4" w:rsidRPr="00E0446F" w14:paraId="4D73F2F9" w14:textId="77777777" w:rsidTr="0008536E">
        <w:trPr>
          <w:gridAfter w:val="1"/>
          <w:wAfter w:w="113" w:type="dxa"/>
          <w:cantSplit/>
          <w:trHeight w:val="57"/>
        </w:trPr>
        <w:tc>
          <w:tcPr>
            <w:tcW w:w="3293" w:type="dxa"/>
            <w:shd w:val="clear" w:color="auto" w:fill="auto"/>
          </w:tcPr>
          <w:p w14:paraId="635EDD92" w14:textId="77777777" w:rsidR="00EF68F4" w:rsidRPr="00E0446F" w:rsidRDefault="00EF68F4" w:rsidP="00EF68F4">
            <w:pPr>
              <w:pStyle w:val="EMEABodyText"/>
            </w:pPr>
            <w:del w:id="122" w:author="BMS" w:date="2025-03-11T10:42:00Z">
              <w:r>
                <w:rPr>
                  <w:b/>
                </w:rPr>
                <w:delText>O</w:delText>
              </w:r>
            </w:del>
            <w:ins w:id="123" w:author="BMS" w:date="2025-03-11T10:42:00Z">
              <w:r>
                <w:rPr>
                  <w:b/>
                </w:rPr>
                <w:t>o</w:t>
              </w:r>
            </w:ins>
            <w:r>
              <w:rPr>
                <w:b/>
              </w:rPr>
              <w:t>meprazol 40 mg o dată pe zi</w:t>
            </w:r>
          </w:p>
          <w:p w14:paraId="1C8C91B4" w14:textId="496726DF" w:rsidR="00EF68F4" w:rsidRPr="00E0446F" w:rsidRDefault="00EF68F4" w:rsidP="00EF68F4">
            <w:pPr>
              <w:pStyle w:val="EMEABodyText"/>
            </w:pPr>
            <w:r>
              <w:t>(atazanavir 400 mg o dată pe zi, la 2 ore după omeprazol)</w:t>
            </w:r>
          </w:p>
        </w:tc>
        <w:tc>
          <w:tcPr>
            <w:tcW w:w="3186" w:type="dxa"/>
            <w:shd w:val="clear" w:color="auto" w:fill="auto"/>
          </w:tcPr>
          <w:p w14:paraId="79E5E078" w14:textId="77777777" w:rsidR="00EF68F4" w:rsidRPr="00E0446F" w:rsidRDefault="00EF68F4" w:rsidP="00EF68F4">
            <w:pPr>
              <w:pStyle w:val="EMEABodyText"/>
            </w:pPr>
            <w:r>
              <w:t>ASC pentru atazanavir ↓94% (↓95% ↓93%)</w:t>
            </w:r>
          </w:p>
          <w:p w14:paraId="02E165B1" w14:textId="77777777" w:rsidR="00EF68F4" w:rsidRPr="00E0446F" w:rsidRDefault="00EF68F4" w:rsidP="00EF68F4">
            <w:pPr>
              <w:pStyle w:val="EMEABodyText"/>
            </w:pPr>
            <w:r>
              <w:t>C</w:t>
            </w:r>
            <w:r>
              <w:rPr>
                <w:vertAlign w:val="subscript"/>
              </w:rPr>
              <w:t>max</w:t>
            </w:r>
            <w:r>
              <w:t xml:space="preserve"> pentru atazanavir ↓96% (↓96% ↓95%)</w:t>
            </w:r>
          </w:p>
          <w:p w14:paraId="32F195F3" w14:textId="1C06E1CA" w:rsidR="00EF68F4" w:rsidRPr="00E0446F" w:rsidRDefault="00EF68F4" w:rsidP="00EF68F4">
            <w:pPr>
              <w:pStyle w:val="EMEABodyText"/>
            </w:pPr>
            <w:r>
              <w:t>C</w:t>
            </w:r>
            <w:r>
              <w:rPr>
                <w:vertAlign w:val="subscript"/>
              </w:rPr>
              <w:t>min</w:t>
            </w:r>
            <w:r>
              <w:t xml:space="preserve"> pentru atazanavir ↓95% (↓97% ↓93%)</w:t>
            </w:r>
          </w:p>
        </w:tc>
        <w:tc>
          <w:tcPr>
            <w:tcW w:w="3268" w:type="dxa"/>
            <w:vMerge w:val="restart"/>
            <w:shd w:val="clear" w:color="auto" w:fill="auto"/>
          </w:tcPr>
          <w:p w14:paraId="7912487E" w14:textId="77777777" w:rsidR="00EF68F4" w:rsidRPr="00E0446F" w:rsidRDefault="00EF68F4" w:rsidP="00EF68F4">
            <w:pPr>
              <w:pStyle w:val="EMEABodyText"/>
            </w:pPr>
            <w:r>
              <w:t>Nu este recomandată administrarea concomitentă a EVOTAZ cu inhibitori ai pompei de protoni.</w:t>
            </w:r>
          </w:p>
        </w:tc>
      </w:tr>
      <w:tr w:rsidR="00EF68F4" w:rsidRPr="00E0446F" w14:paraId="2A578CF0" w14:textId="77777777" w:rsidTr="0008536E">
        <w:trPr>
          <w:gridAfter w:val="1"/>
          <w:wAfter w:w="113" w:type="dxa"/>
          <w:cantSplit/>
          <w:trHeight w:val="57"/>
        </w:trPr>
        <w:tc>
          <w:tcPr>
            <w:tcW w:w="3293" w:type="dxa"/>
            <w:shd w:val="clear" w:color="auto" w:fill="auto"/>
          </w:tcPr>
          <w:p w14:paraId="5C585249" w14:textId="77777777" w:rsidR="00EF68F4" w:rsidRPr="00E0446F" w:rsidRDefault="00EF68F4" w:rsidP="00EF68F4">
            <w:pPr>
              <w:pStyle w:val="EMEABodyText"/>
            </w:pPr>
            <w:del w:id="124" w:author="BMS" w:date="2025-03-11T10:42:00Z">
              <w:r>
                <w:rPr>
                  <w:b/>
                </w:rPr>
                <w:delText>O</w:delText>
              </w:r>
            </w:del>
            <w:ins w:id="125" w:author="BMS" w:date="2025-03-11T10:42:00Z">
              <w:r>
                <w:rPr>
                  <w:b/>
                </w:rPr>
                <w:t>o</w:t>
              </w:r>
            </w:ins>
            <w:r>
              <w:rPr>
                <w:b/>
              </w:rPr>
              <w:t>meprazol 40 mg o dată pe zi</w:t>
            </w:r>
          </w:p>
          <w:p w14:paraId="7DC68F61" w14:textId="43599CAD" w:rsidR="00EF68F4" w:rsidRPr="00E0446F" w:rsidRDefault="00EF68F4" w:rsidP="00EF68F4">
            <w:pPr>
              <w:pStyle w:val="EMEABodyText"/>
            </w:pPr>
            <w:r>
              <w:t>(atazanavir 300 mg o dată pe zi în asociere cu ritonavir 100 mg o dată pe zi, la 2 ore după omeprazol)</w:t>
            </w:r>
          </w:p>
        </w:tc>
        <w:tc>
          <w:tcPr>
            <w:tcW w:w="3186" w:type="dxa"/>
            <w:shd w:val="clear" w:color="auto" w:fill="auto"/>
          </w:tcPr>
          <w:p w14:paraId="26DDDEF9" w14:textId="77777777" w:rsidR="00EF68F4" w:rsidRPr="00E0446F" w:rsidRDefault="00EF68F4" w:rsidP="00EF68F4">
            <w:pPr>
              <w:pStyle w:val="EMEABodyText"/>
            </w:pPr>
            <w:r>
              <w:t>ASC pentru atazanavir ↓76% (↓78% ↓73%)</w:t>
            </w:r>
          </w:p>
          <w:p w14:paraId="28BFC7E8" w14:textId="77777777" w:rsidR="00EF68F4" w:rsidRPr="00E0446F" w:rsidRDefault="00EF68F4" w:rsidP="00EF68F4">
            <w:pPr>
              <w:pStyle w:val="EMEABodyText"/>
            </w:pPr>
            <w:r>
              <w:t>C</w:t>
            </w:r>
            <w:r>
              <w:rPr>
                <w:vertAlign w:val="subscript"/>
              </w:rPr>
              <w:t>max</w:t>
            </w:r>
            <w:r>
              <w:t xml:space="preserve"> pentru atazanavir ↓72% (↓76% ↓68%)</w:t>
            </w:r>
          </w:p>
          <w:p w14:paraId="57E11263" w14:textId="6064D3C4" w:rsidR="00EF68F4" w:rsidRPr="00E0446F" w:rsidRDefault="00EF68F4" w:rsidP="00EF68F4">
            <w:pPr>
              <w:pStyle w:val="EMEABodyText"/>
            </w:pPr>
            <w:r>
              <w:t>C</w:t>
            </w:r>
            <w:r>
              <w:rPr>
                <w:vertAlign w:val="subscript"/>
              </w:rPr>
              <w:t>min</w:t>
            </w:r>
            <w:r>
              <w:t xml:space="preserve"> pentru atazanavir ↓78% (↓81% ↓74%)</w:t>
            </w:r>
          </w:p>
        </w:tc>
        <w:tc>
          <w:tcPr>
            <w:tcW w:w="3268" w:type="dxa"/>
            <w:vMerge/>
            <w:shd w:val="clear" w:color="auto" w:fill="auto"/>
          </w:tcPr>
          <w:p w14:paraId="708B480A" w14:textId="77777777" w:rsidR="00EF68F4" w:rsidRPr="00E0446F" w:rsidRDefault="00EF68F4" w:rsidP="00EF68F4">
            <w:pPr>
              <w:pStyle w:val="EMEABodyText"/>
              <w:rPr>
                <w:lang w:val="en-GB"/>
              </w:rPr>
            </w:pPr>
          </w:p>
        </w:tc>
      </w:tr>
      <w:tr w:rsidR="00EF68F4" w:rsidRPr="00E0446F" w14:paraId="2EB42667" w14:textId="77777777" w:rsidTr="0008536E">
        <w:trPr>
          <w:gridAfter w:val="1"/>
          <w:wAfter w:w="113" w:type="dxa"/>
          <w:cantSplit/>
          <w:trHeight w:val="57"/>
        </w:trPr>
        <w:tc>
          <w:tcPr>
            <w:tcW w:w="3293" w:type="dxa"/>
            <w:shd w:val="clear" w:color="auto" w:fill="auto"/>
          </w:tcPr>
          <w:p w14:paraId="49FC23D4" w14:textId="77777777" w:rsidR="00EF68F4" w:rsidRPr="00E0446F" w:rsidRDefault="00EF68F4" w:rsidP="00EF68F4">
            <w:pPr>
              <w:pStyle w:val="EMEABodyText"/>
              <w:rPr>
                <w:b/>
              </w:rPr>
            </w:pPr>
            <w:del w:id="126" w:author="BMS" w:date="2025-03-11T10:42:00Z">
              <w:r>
                <w:rPr>
                  <w:b/>
                </w:rPr>
                <w:lastRenderedPageBreak/>
                <w:delText>O</w:delText>
              </w:r>
            </w:del>
            <w:ins w:id="127" w:author="BMS" w:date="2025-03-11T10:42:00Z">
              <w:r>
                <w:rPr>
                  <w:b/>
                </w:rPr>
                <w:t>o</w:t>
              </w:r>
            </w:ins>
            <w:r>
              <w:rPr>
                <w:b/>
              </w:rPr>
              <w:t>meprazol 20 mg o dată pe zi dimineața</w:t>
            </w:r>
          </w:p>
          <w:p w14:paraId="7BC69CD7" w14:textId="68F7612B" w:rsidR="00EF68F4" w:rsidRPr="00E0446F" w:rsidRDefault="00EF68F4" w:rsidP="00EF68F4">
            <w:pPr>
              <w:pStyle w:val="EMEABodyText"/>
              <w:rPr>
                <w:b/>
              </w:rPr>
            </w:pPr>
            <w:r>
              <w:t>(atazanavir 300 mg o dată pe zi în asociere cu ritonavir 100 mg o dată pe zi seara, la 12 ore după omeprazol)</w:t>
            </w:r>
          </w:p>
        </w:tc>
        <w:tc>
          <w:tcPr>
            <w:tcW w:w="3186" w:type="dxa"/>
            <w:shd w:val="clear" w:color="auto" w:fill="auto"/>
          </w:tcPr>
          <w:p w14:paraId="3B571A50" w14:textId="77777777" w:rsidR="00EF68F4" w:rsidRPr="00E0446F" w:rsidRDefault="00EF68F4" w:rsidP="00EF68F4">
            <w:pPr>
              <w:pStyle w:val="EMEABodyText"/>
            </w:pPr>
            <w:r>
              <w:t>ASC pentru atazanavir ↓42% (↓66% ↓25%)</w:t>
            </w:r>
          </w:p>
          <w:p w14:paraId="17994F7F" w14:textId="77777777" w:rsidR="00EF68F4" w:rsidRPr="00E0446F" w:rsidRDefault="00EF68F4" w:rsidP="00EF68F4">
            <w:pPr>
              <w:pStyle w:val="EMEABodyText"/>
            </w:pPr>
            <w:r>
              <w:t>C</w:t>
            </w:r>
            <w:r>
              <w:rPr>
                <w:vertAlign w:val="subscript"/>
              </w:rPr>
              <w:t>max</w:t>
            </w:r>
            <w:r>
              <w:t xml:space="preserve"> pentru atazanavir ↓39% (↓64% ↓19%)</w:t>
            </w:r>
          </w:p>
          <w:p w14:paraId="6F8B8C35" w14:textId="77777777" w:rsidR="00EF68F4" w:rsidRPr="00E0446F" w:rsidRDefault="00EF68F4" w:rsidP="00EF68F4">
            <w:pPr>
              <w:pStyle w:val="EMEABodyText"/>
            </w:pPr>
            <w:r>
              <w:t>C</w:t>
            </w:r>
            <w:r>
              <w:rPr>
                <w:vertAlign w:val="subscript"/>
              </w:rPr>
              <w:t>min</w:t>
            </w:r>
            <w:r>
              <w:t xml:space="preserve"> pentru atazanavir ↓46% (↓59% ↓29%)</w:t>
            </w:r>
          </w:p>
          <w:p w14:paraId="578EBB9F" w14:textId="77777777" w:rsidR="00EF68F4" w:rsidRPr="00E0446F" w:rsidRDefault="00EF68F4" w:rsidP="00EF68F4">
            <w:pPr>
              <w:pStyle w:val="EMEABodyText"/>
              <w:rPr>
                <w:lang w:val="en-GB"/>
              </w:rPr>
            </w:pPr>
          </w:p>
          <w:p w14:paraId="2D6D751A" w14:textId="19C0B208" w:rsidR="00EF68F4" w:rsidRPr="00E0446F" w:rsidRDefault="00EF68F4" w:rsidP="00EF68F4">
            <w:pPr>
              <w:pStyle w:val="EMEABodyText"/>
            </w:pPr>
            <w:r>
              <w:t>Mecanismul de interacțiune este reprezentat de reducerea solubilității atazanavir odată cu creșterea pH-ului intra</w:t>
            </w:r>
            <w:r>
              <w:noBreakHyphen/>
              <w:t>gastric din cauza inhibitorilor pompei de protoni.</w:t>
            </w:r>
          </w:p>
        </w:tc>
        <w:tc>
          <w:tcPr>
            <w:tcW w:w="3268" w:type="dxa"/>
            <w:vMerge/>
            <w:shd w:val="clear" w:color="auto" w:fill="auto"/>
          </w:tcPr>
          <w:p w14:paraId="5B322B4E" w14:textId="77777777" w:rsidR="00EF68F4" w:rsidRPr="00E0446F" w:rsidRDefault="00EF68F4" w:rsidP="00EF68F4">
            <w:pPr>
              <w:pStyle w:val="EMEABodyText"/>
              <w:rPr>
                <w:lang w:val="en-GB"/>
              </w:rPr>
            </w:pPr>
          </w:p>
        </w:tc>
      </w:tr>
      <w:tr w:rsidR="00C221D4" w:rsidRPr="00E0446F" w14:paraId="2D14CC41" w14:textId="77777777" w:rsidTr="0008536E">
        <w:trPr>
          <w:gridAfter w:val="1"/>
          <w:wAfter w:w="113" w:type="dxa"/>
          <w:cantSplit/>
          <w:trHeight w:val="57"/>
        </w:trPr>
        <w:tc>
          <w:tcPr>
            <w:tcW w:w="9747" w:type="dxa"/>
            <w:gridSpan w:val="3"/>
            <w:shd w:val="clear" w:color="auto" w:fill="auto"/>
          </w:tcPr>
          <w:p w14:paraId="503219CE" w14:textId="77777777" w:rsidR="00604B83" w:rsidRPr="00E0446F" w:rsidRDefault="007A0A3F" w:rsidP="00D50984">
            <w:pPr>
              <w:keepNext/>
            </w:pPr>
            <w:r>
              <w:rPr>
                <w:i/>
              </w:rPr>
              <w:t>Antiacide</w:t>
            </w:r>
          </w:p>
        </w:tc>
      </w:tr>
      <w:tr w:rsidR="00EF68F4" w:rsidRPr="00E0446F" w14:paraId="1340D7EE" w14:textId="77777777" w:rsidTr="0008536E">
        <w:trPr>
          <w:gridAfter w:val="1"/>
          <w:wAfter w:w="113" w:type="dxa"/>
          <w:cantSplit/>
          <w:trHeight w:val="57"/>
        </w:trPr>
        <w:tc>
          <w:tcPr>
            <w:tcW w:w="3293" w:type="dxa"/>
            <w:shd w:val="clear" w:color="auto" w:fill="auto"/>
          </w:tcPr>
          <w:p w14:paraId="11EC99FB" w14:textId="44125CFD" w:rsidR="00EF68F4" w:rsidRPr="00E0446F" w:rsidRDefault="00EF68F4" w:rsidP="00EF68F4">
            <w:pPr>
              <w:rPr>
                <w:b/>
              </w:rPr>
            </w:pPr>
            <w:del w:id="128" w:author="BMS" w:date="2025-03-11T10:43:00Z">
              <w:r>
                <w:rPr>
                  <w:b/>
                </w:rPr>
                <w:delText>A</w:delText>
              </w:r>
            </w:del>
            <w:ins w:id="129" w:author="BMS" w:date="2025-03-11T10:43:00Z">
              <w:r>
                <w:rPr>
                  <w:b/>
                </w:rPr>
                <w:t>a</w:t>
              </w:r>
            </w:ins>
            <w:r>
              <w:rPr>
                <w:b/>
              </w:rPr>
              <w:t>ntiacide şi medicamente tamponate</w:t>
            </w:r>
          </w:p>
        </w:tc>
        <w:tc>
          <w:tcPr>
            <w:tcW w:w="3186" w:type="dxa"/>
            <w:shd w:val="clear" w:color="auto" w:fill="auto"/>
          </w:tcPr>
          <w:p w14:paraId="3CDBE6C9" w14:textId="2AEB1E87" w:rsidR="00EF68F4" w:rsidRPr="00E0446F" w:rsidRDefault="00EF68F4" w:rsidP="00EF68F4">
            <w:r>
              <w:t>Concentraţiile plasmatice reduse de atazanavir pot fi consecinţa pH-ului gastric crescut dacă antiacidele, inclusiv medicamentele tamponate, sunt administrate în asociere cu EVOTAZ.</w:t>
            </w:r>
          </w:p>
        </w:tc>
        <w:tc>
          <w:tcPr>
            <w:tcW w:w="3268" w:type="dxa"/>
            <w:shd w:val="clear" w:color="auto" w:fill="auto"/>
          </w:tcPr>
          <w:p w14:paraId="5B317420" w14:textId="77777777" w:rsidR="00EF68F4" w:rsidRPr="00E0446F" w:rsidRDefault="00EF68F4" w:rsidP="00EF68F4">
            <w:pPr>
              <w:rPr>
                <w:spacing w:val="-5"/>
              </w:rPr>
            </w:pPr>
            <w:r>
              <w:t>EVOTAZ trebuie administrat cu 2 ore înainte sau la 1 oră după administrarea antiacidelor sau a medicamentelor tamponate.</w:t>
            </w:r>
          </w:p>
        </w:tc>
      </w:tr>
      <w:tr w:rsidR="00C221D4" w:rsidRPr="00E0446F" w14:paraId="0E4E6B35" w14:textId="77777777" w:rsidTr="0008536E">
        <w:trPr>
          <w:gridAfter w:val="1"/>
          <w:wAfter w:w="113" w:type="dxa"/>
          <w:cantSplit/>
          <w:trHeight w:val="57"/>
        </w:trPr>
        <w:tc>
          <w:tcPr>
            <w:tcW w:w="9747" w:type="dxa"/>
            <w:gridSpan w:val="3"/>
            <w:shd w:val="clear" w:color="auto" w:fill="auto"/>
          </w:tcPr>
          <w:p w14:paraId="39A872F1" w14:textId="77777777" w:rsidR="00604B83" w:rsidRPr="00E0446F" w:rsidRDefault="007A0A3F" w:rsidP="00987D9F">
            <w:pPr>
              <w:keepNext/>
            </w:pPr>
            <w:r>
              <w:rPr>
                <w:b/>
              </w:rPr>
              <w:t>ANTAGONIŞTI AI RECEPTORILOR ALFA 1</w:t>
            </w:r>
            <w:r>
              <w:rPr>
                <w:b/>
              </w:rPr>
              <w:noBreakHyphen/>
              <w:t>ADRENERGICI</w:t>
            </w:r>
          </w:p>
        </w:tc>
      </w:tr>
      <w:tr w:rsidR="00EF68F4" w:rsidRPr="00E0446F" w14:paraId="73776914" w14:textId="77777777" w:rsidTr="0008536E">
        <w:trPr>
          <w:gridAfter w:val="1"/>
          <w:wAfter w:w="113" w:type="dxa"/>
          <w:cantSplit/>
          <w:trHeight w:val="57"/>
        </w:trPr>
        <w:tc>
          <w:tcPr>
            <w:tcW w:w="3293" w:type="dxa"/>
            <w:shd w:val="clear" w:color="auto" w:fill="auto"/>
          </w:tcPr>
          <w:p w14:paraId="71739A0E" w14:textId="3D1855E5" w:rsidR="00EF68F4" w:rsidRPr="00E0446F" w:rsidRDefault="00EF68F4" w:rsidP="00EF68F4">
            <w:pPr>
              <w:rPr>
                <w:b/>
              </w:rPr>
            </w:pPr>
            <w:del w:id="130" w:author="BMS" w:date="2025-03-11T10:44:00Z">
              <w:r>
                <w:rPr>
                  <w:b/>
                </w:rPr>
                <w:delText>A</w:delText>
              </w:r>
            </w:del>
            <w:ins w:id="131" w:author="BMS" w:date="2025-03-11T10:44:00Z">
              <w:r>
                <w:rPr>
                  <w:b/>
                </w:rPr>
                <w:t>a</w:t>
              </w:r>
            </w:ins>
            <w:r>
              <w:rPr>
                <w:b/>
              </w:rPr>
              <w:t>lfuzosin</w:t>
            </w:r>
          </w:p>
        </w:tc>
        <w:tc>
          <w:tcPr>
            <w:tcW w:w="3186" w:type="dxa"/>
            <w:shd w:val="clear" w:color="auto" w:fill="auto"/>
          </w:tcPr>
          <w:p w14:paraId="56D2D08A" w14:textId="77777777" w:rsidR="00EF68F4" w:rsidRPr="00E0446F" w:rsidRDefault="00EF68F4" w:rsidP="00EF68F4">
            <w:r>
              <w:t>Potenţial pentru apariţia de concentraţii crescute de alfuzosin care pot determina hipotensiune arterială.</w:t>
            </w:r>
          </w:p>
          <w:p w14:paraId="70973198" w14:textId="77777777" w:rsidR="00EF68F4" w:rsidRPr="00E0446F" w:rsidRDefault="00EF68F4" w:rsidP="00EF68F4">
            <w:pPr>
              <w:rPr>
                <w:lang w:val="en-GB"/>
              </w:rPr>
            </w:pPr>
          </w:p>
          <w:p w14:paraId="7A4F42C0" w14:textId="735690E6" w:rsidR="00EF68F4" w:rsidRPr="00E0446F" w:rsidRDefault="00EF68F4" w:rsidP="00EF68F4">
            <w:r>
              <w:t>Mecanismul de interacţiune este reprezentat de inhibarea activităţii CYP3A4 de către atazanavir și cobicistat.</w:t>
            </w:r>
          </w:p>
        </w:tc>
        <w:tc>
          <w:tcPr>
            <w:tcW w:w="3268" w:type="dxa"/>
            <w:shd w:val="clear" w:color="auto" w:fill="auto"/>
          </w:tcPr>
          <w:p w14:paraId="4DC0AB46" w14:textId="6A0960E2" w:rsidR="00EF68F4" w:rsidRPr="00E0446F" w:rsidRDefault="00EF68F4" w:rsidP="00EF68F4">
            <w:pPr>
              <w:rPr>
                <w:spacing w:val="-5"/>
              </w:rPr>
            </w:pPr>
            <w:r>
              <w:t>Administrarea concomitentă a EVOTAZ cu alfuzosin este contraindicată (vezi pct. 4.3)</w:t>
            </w:r>
          </w:p>
        </w:tc>
      </w:tr>
      <w:tr w:rsidR="00C221D4" w:rsidRPr="00E0446F" w14:paraId="77038D71" w14:textId="77777777" w:rsidTr="0008536E">
        <w:trPr>
          <w:gridAfter w:val="1"/>
          <w:wAfter w:w="113" w:type="dxa"/>
          <w:cantSplit/>
          <w:trHeight w:val="57"/>
        </w:trPr>
        <w:tc>
          <w:tcPr>
            <w:tcW w:w="9747" w:type="dxa"/>
            <w:gridSpan w:val="3"/>
            <w:shd w:val="clear" w:color="auto" w:fill="auto"/>
          </w:tcPr>
          <w:p w14:paraId="47071D80" w14:textId="77777777" w:rsidR="00604B83" w:rsidRPr="00E0446F" w:rsidRDefault="007A0A3F" w:rsidP="00987D9F">
            <w:pPr>
              <w:keepNext/>
            </w:pPr>
            <w:r>
              <w:rPr>
                <w:b/>
              </w:rPr>
              <w:t>ANTICOAGULANTE</w:t>
            </w:r>
          </w:p>
        </w:tc>
      </w:tr>
      <w:tr w:rsidR="00EF68F4" w:rsidRPr="00E0446F" w14:paraId="14809073" w14:textId="77777777" w:rsidTr="0008536E">
        <w:trPr>
          <w:gridAfter w:val="1"/>
          <w:wAfter w:w="113" w:type="dxa"/>
          <w:cantSplit/>
          <w:trHeight w:val="57"/>
        </w:trPr>
        <w:tc>
          <w:tcPr>
            <w:tcW w:w="3293" w:type="dxa"/>
            <w:shd w:val="clear" w:color="auto" w:fill="auto"/>
          </w:tcPr>
          <w:p w14:paraId="5E560F00" w14:textId="6F33F36A" w:rsidR="00EF68F4" w:rsidRPr="00E0446F" w:rsidRDefault="00EF68F4" w:rsidP="00EF68F4">
            <w:pPr>
              <w:rPr>
                <w:b/>
              </w:rPr>
            </w:pPr>
            <w:del w:id="132" w:author="BMS" w:date="2025-03-11T10:44:00Z">
              <w:r>
                <w:rPr>
                  <w:b/>
                </w:rPr>
                <w:delText>D</w:delText>
              </w:r>
            </w:del>
            <w:ins w:id="133" w:author="BMS" w:date="2025-03-11T10:44:00Z">
              <w:r>
                <w:rPr>
                  <w:b/>
                </w:rPr>
                <w:t>d</w:t>
              </w:r>
            </w:ins>
            <w:r>
              <w:rPr>
                <w:b/>
              </w:rPr>
              <w:t>abigatran</w:t>
            </w:r>
          </w:p>
        </w:tc>
        <w:tc>
          <w:tcPr>
            <w:tcW w:w="3186" w:type="dxa"/>
            <w:shd w:val="clear" w:color="auto" w:fill="auto"/>
          </w:tcPr>
          <w:p w14:paraId="351B202C" w14:textId="77777777" w:rsidR="00EF68F4" w:rsidRPr="00E0446F" w:rsidRDefault="00EF68F4" w:rsidP="00EF68F4">
            <w:pPr>
              <w:pStyle w:val="Default"/>
              <w:rPr>
                <w:color w:val="auto"/>
                <w:sz w:val="22"/>
                <w:szCs w:val="22"/>
              </w:rPr>
            </w:pPr>
            <w:r>
              <w:rPr>
                <w:color w:val="auto"/>
                <w:sz w:val="22"/>
              </w:rPr>
              <w:t>Administrarea concomitentă cu EVOTAZ poate creşte concentrațiile plasmatice de dabigatran, cu efecte similare cu cele observate pentru alţi inhibitori puternici ai gp</w:t>
            </w:r>
            <w:r>
              <w:rPr>
                <w:color w:val="auto"/>
                <w:sz w:val="22"/>
              </w:rPr>
              <w:noBreakHyphen/>
              <w:t>P.</w:t>
            </w:r>
          </w:p>
          <w:p w14:paraId="6CAE133F" w14:textId="77777777" w:rsidR="00EF68F4" w:rsidRPr="00E0446F" w:rsidRDefault="00EF68F4" w:rsidP="00EF68F4">
            <w:pPr>
              <w:pStyle w:val="Default"/>
              <w:rPr>
                <w:color w:val="auto"/>
                <w:sz w:val="22"/>
                <w:szCs w:val="22"/>
                <w:lang w:val="en-GB"/>
              </w:rPr>
            </w:pPr>
          </w:p>
          <w:p w14:paraId="3BF90C52" w14:textId="6D253ADD" w:rsidR="00EF68F4" w:rsidRPr="00E0446F" w:rsidRDefault="00EF68F4" w:rsidP="00EF68F4">
            <w:r>
              <w:t>Mecanismul de interacțiune este reprezentat de inhibarea gp</w:t>
            </w:r>
            <w:r>
              <w:noBreakHyphen/>
              <w:t>P de către cobicistat.</w:t>
            </w:r>
          </w:p>
        </w:tc>
        <w:tc>
          <w:tcPr>
            <w:tcW w:w="3268" w:type="dxa"/>
            <w:shd w:val="clear" w:color="auto" w:fill="auto"/>
          </w:tcPr>
          <w:p w14:paraId="5C5A6FD1" w14:textId="47164085" w:rsidR="00EF68F4" w:rsidRPr="00E0446F" w:rsidRDefault="00EF68F4" w:rsidP="00EF68F4">
            <w:r>
              <w:t>Administrarea concomitentă a EVOTAZ cu dabigatran este contraindicată (vezi pct. 4.3).</w:t>
            </w:r>
          </w:p>
        </w:tc>
      </w:tr>
      <w:tr w:rsidR="00EF68F4" w:rsidRPr="00E0446F" w14:paraId="58936682" w14:textId="77777777" w:rsidTr="0008536E">
        <w:trPr>
          <w:gridAfter w:val="1"/>
          <w:wAfter w:w="113" w:type="dxa"/>
          <w:cantSplit/>
          <w:trHeight w:val="57"/>
        </w:trPr>
        <w:tc>
          <w:tcPr>
            <w:tcW w:w="3293" w:type="dxa"/>
            <w:shd w:val="clear" w:color="auto" w:fill="auto"/>
          </w:tcPr>
          <w:p w14:paraId="342D1A94" w14:textId="42A08D99" w:rsidR="00EF68F4" w:rsidRPr="00E0446F" w:rsidRDefault="00EF68F4" w:rsidP="00EF68F4">
            <w:pPr>
              <w:rPr>
                <w:b/>
              </w:rPr>
            </w:pPr>
            <w:del w:id="134" w:author="BMS" w:date="2025-03-11T10:45:00Z">
              <w:r>
                <w:rPr>
                  <w:b/>
                </w:rPr>
                <w:delText>W</w:delText>
              </w:r>
            </w:del>
            <w:ins w:id="135" w:author="BMS" w:date="2025-03-11T10:45:00Z">
              <w:r>
                <w:rPr>
                  <w:b/>
                </w:rPr>
                <w:t>w</w:t>
              </w:r>
            </w:ins>
            <w:r>
              <w:rPr>
                <w:b/>
              </w:rPr>
              <w:t>arfarină</w:t>
            </w:r>
          </w:p>
        </w:tc>
        <w:tc>
          <w:tcPr>
            <w:tcW w:w="3186" w:type="dxa"/>
            <w:shd w:val="clear" w:color="auto" w:fill="auto"/>
          </w:tcPr>
          <w:p w14:paraId="4F35FEC8" w14:textId="77777777" w:rsidR="00EF68F4" w:rsidRPr="00E0446F" w:rsidRDefault="00EF68F4" w:rsidP="00EF68F4">
            <w:r>
              <w:t>Administrarea concomitentă cu EVOTAZ poate crește concentrațiile plasmatice ale warfarinei.</w:t>
            </w:r>
          </w:p>
          <w:p w14:paraId="657C10ED" w14:textId="77777777" w:rsidR="00EF68F4" w:rsidRPr="00E0446F" w:rsidRDefault="00EF68F4" w:rsidP="00EF68F4">
            <w:pPr>
              <w:rPr>
                <w:lang w:val="en-GB"/>
              </w:rPr>
            </w:pPr>
          </w:p>
          <w:p w14:paraId="15582025" w14:textId="63A23EDE" w:rsidR="00EF68F4" w:rsidRPr="00E0446F" w:rsidRDefault="00EF68F4" w:rsidP="00EF68F4">
            <w:r>
              <w:t>Mecanismul de interacțiune este reprezentat de inhibarea CYP3A4 de către atazanavir și cobicistat.</w:t>
            </w:r>
          </w:p>
        </w:tc>
        <w:tc>
          <w:tcPr>
            <w:tcW w:w="3268" w:type="dxa"/>
            <w:shd w:val="clear" w:color="auto" w:fill="auto"/>
          </w:tcPr>
          <w:p w14:paraId="70D5E3DC" w14:textId="1C4E499B" w:rsidR="00EF68F4" w:rsidRPr="00E0446F" w:rsidRDefault="00EF68F4" w:rsidP="00EF68F4">
            <w:pPr>
              <w:rPr>
                <w:spacing w:val="-5"/>
              </w:rPr>
            </w:pPr>
            <w:r>
              <w:t>Administrarea concomitentă cu EVOTAZ poate produce hemoragii grave și/sau care pun viața în pericol din cauza creșterii expunerii la warfarină și nu a fost studiată. Este recomandată monitorizarea INR.</w:t>
            </w:r>
          </w:p>
        </w:tc>
      </w:tr>
      <w:tr w:rsidR="00EF68F4" w:rsidRPr="00E0446F" w14:paraId="1AB9BCA2" w14:textId="77777777" w:rsidTr="0008536E">
        <w:trPr>
          <w:gridAfter w:val="1"/>
          <w:wAfter w:w="113" w:type="dxa"/>
          <w:cantSplit/>
          <w:trHeight w:val="57"/>
        </w:trPr>
        <w:tc>
          <w:tcPr>
            <w:tcW w:w="3293" w:type="dxa"/>
            <w:shd w:val="clear" w:color="auto" w:fill="auto"/>
          </w:tcPr>
          <w:p w14:paraId="2D600ABB" w14:textId="68B96FEB" w:rsidR="00EF68F4" w:rsidRPr="00E0446F" w:rsidRDefault="00EF68F4" w:rsidP="00B865B9">
            <w:pPr>
              <w:pStyle w:val="Bold11pt"/>
            </w:pPr>
            <w:del w:id="136" w:author="BMS" w:date="2025-03-11T10:45:00Z">
              <w:r>
                <w:lastRenderedPageBreak/>
                <w:delText>A</w:delText>
              </w:r>
            </w:del>
            <w:ins w:id="137" w:author="BMS" w:date="2025-03-11T10:45:00Z">
              <w:r>
                <w:t>a</w:t>
              </w:r>
            </w:ins>
            <w:r>
              <w:t>pixaban</w:t>
            </w:r>
          </w:p>
          <w:p w14:paraId="58887DF3" w14:textId="7F29C3A8" w:rsidR="00EF68F4" w:rsidRPr="00E0446F" w:rsidRDefault="00EF68F4" w:rsidP="00B865B9">
            <w:pPr>
              <w:pStyle w:val="Bold11pt"/>
            </w:pPr>
            <w:del w:id="138" w:author="BMS" w:date="2025-03-11T10:45:00Z">
              <w:r>
                <w:delText>E</w:delText>
              </w:r>
            </w:del>
            <w:ins w:id="139" w:author="BMS" w:date="2025-03-11T10:45:00Z">
              <w:r>
                <w:t>e</w:t>
              </w:r>
            </w:ins>
            <w:r>
              <w:t>doxaban</w:t>
            </w:r>
          </w:p>
          <w:p w14:paraId="3C272864" w14:textId="4F296723" w:rsidR="00EF68F4" w:rsidRPr="00E0446F" w:rsidRDefault="00EF68F4" w:rsidP="00DF039A">
            <w:pPr>
              <w:pStyle w:val="Bold11pt"/>
              <w:rPr>
                <w:b w:val="0"/>
              </w:rPr>
            </w:pPr>
            <w:del w:id="140" w:author="BMS" w:date="2025-03-11T10:45:00Z">
              <w:r>
                <w:delText>R</w:delText>
              </w:r>
            </w:del>
            <w:ins w:id="141" w:author="BMS" w:date="2025-03-11T10:45:00Z">
              <w:r>
                <w:t>r</w:t>
              </w:r>
            </w:ins>
            <w:r>
              <w:t>ivaroxaban</w:t>
            </w:r>
          </w:p>
        </w:tc>
        <w:tc>
          <w:tcPr>
            <w:tcW w:w="3186" w:type="dxa"/>
            <w:shd w:val="clear" w:color="auto" w:fill="auto"/>
          </w:tcPr>
          <w:p w14:paraId="213E2D15" w14:textId="1C4BF2FA" w:rsidR="00EF68F4" w:rsidRPr="00E0446F" w:rsidRDefault="00EF68F4" w:rsidP="00EF68F4">
            <w:r>
              <w:t>Administrarea concomitentă cu EVOTAZ poate determina creșterea concentrațiilor plasmatice ale anticoagulantelor orale cu acțiune directă (AOAD), ceea ce poate duce la un risc crescut de sângerare.</w:t>
            </w:r>
          </w:p>
          <w:p w14:paraId="69544CB4" w14:textId="77777777" w:rsidR="00EF68F4" w:rsidRPr="00E0446F" w:rsidRDefault="00EF68F4" w:rsidP="00EF68F4">
            <w:pPr>
              <w:pStyle w:val="Default"/>
              <w:rPr>
                <w:sz w:val="22"/>
                <w:szCs w:val="22"/>
                <w:lang w:val="en-GB"/>
              </w:rPr>
            </w:pPr>
          </w:p>
          <w:p w14:paraId="15487CE0" w14:textId="620F7991" w:rsidR="00EF68F4" w:rsidRPr="00E0446F" w:rsidRDefault="00EF68F4" w:rsidP="00EF68F4">
            <w:r>
              <w:t>Mecanismul de interacțiune este reprezentat de inhibarea CYP3A4 și/sau a gp</w:t>
            </w:r>
            <w:r>
              <w:noBreakHyphen/>
              <w:t>P de către cobicistat.</w:t>
            </w:r>
          </w:p>
        </w:tc>
        <w:tc>
          <w:tcPr>
            <w:tcW w:w="3268" w:type="dxa"/>
            <w:shd w:val="clear" w:color="auto" w:fill="auto"/>
          </w:tcPr>
          <w:p w14:paraId="18EB6CCD" w14:textId="4F0B861C" w:rsidR="00EF68F4" w:rsidRPr="00E0446F" w:rsidRDefault="00EF68F4" w:rsidP="00EF68F4">
            <w:r>
              <w:t>Nu este recomandată administrarea concomitentă a apixaban, edoxaban sau rivaroxaban cu EVOTAZ.</w:t>
            </w:r>
          </w:p>
        </w:tc>
      </w:tr>
      <w:tr w:rsidR="0083278F" w:rsidRPr="00E0446F" w14:paraId="2B6B5B7F" w14:textId="77777777" w:rsidTr="0008536E">
        <w:trPr>
          <w:gridAfter w:val="1"/>
          <w:wAfter w:w="113" w:type="dxa"/>
          <w:cantSplit/>
          <w:trHeight w:val="57"/>
        </w:trPr>
        <w:tc>
          <w:tcPr>
            <w:tcW w:w="9747" w:type="dxa"/>
            <w:gridSpan w:val="3"/>
            <w:shd w:val="clear" w:color="auto" w:fill="auto"/>
          </w:tcPr>
          <w:p w14:paraId="64A715EE" w14:textId="3AD1B675" w:rsidR="005A66C0" w:rsidRPr="00E0446F" w:rsidRDefault="005A66C0" w:rsidP="009B6829">
            <w:pPr>
              <w:pStyle w:val="Bold11pt"/>
            </w:pPr>
            <w:r>
              <w:t>ANTIAGREGANTE PLACHETARE</w:t>
            </w:r>
          </w:p>
        </w:tc>
      </w:tr>
      <w:tr w:rsidR="00EF68F4" w:rsidRPr="00E0446F" w14:paraId="4DEBF68A" w14:textId="77777777" w:rsidTr="0008536E">
        <w:trPr>
          <w:gridAfter w:val="1"/>
          <w:wAfter w:w="113" w:type="dxa"/>
          <w:cantSplit/>
          <w:trHeight w:val="57"/>
        </w:trPr>
        <w:tc>
          <w:tcPr>
            <w:tcW w:w="3293" w:type="dxa"/>
            <w:shd w:val="clear" w:color="auto" w:fill="auto"/>
          </w:tcPr>
          <w:p w14:paraId="6A4D8954" w14:textId="408D4857" w:rsidR="00EF68F4" w:rsidRPr="00E0446F" w:rsidRDefault="00EF68F4" w:rsidP="00EF68F4">
            <w:pPr>
              <w:pStyle w:val="Bold11pt"/>
            </w:pPr>
            <w:del w:id="142" w:author="BMS" w:date="2025-03-11T10:45:00Z">
              <w:r>
                <w:delText>T</w:delText>
              </w:r>
            </w:del>
            <w:ins w:id="143" w:author="BMS" w:date="2025-03-11T10:45:00Z">
              <w:r>
                <w:t>t</w:t>
              </w:r>
            </w:ins>
            <w:r>
              <w:t>icagrelor</w:t>
            </w:r>
          </w:p>
        </w:tc>
        <w:tc>
          <w:tcPr>
            <w:tcW w:w="3186" w:type="dxa"/>
            <w:shd w:val="clear" w:color="auto" w:fill="auto"/>
          </w:tcPr>
          <w:p w14:paraId="7F24D367" w14:textId="77777777" w:rsidR="00EF68F4" w:rsidRPr="00E0446F" w:rsidRDefault="00EF68F4" w:rsidP="00EF68F4">
            <w:pPr>
              <w:keepNext/>
              <w:tabs>
                <w:tab w:val="clear" w:pos="567"/>
              </w:tabs>
              <w:autoSpaceDE w:val="0"/>
              <w:autoSpaceDN w:val="0"/>
              <w:adjustRightInd w:val="0"/>
            </w:pPr>
            <w:r>
              <w:t>Administrarea concomitentă de EVOTAZ și ticagrelor poate crește concentrațiile agentului antiagregant plachetar.</w:t>
            </w:r>
          </w:p>
          <w:p w14:paraId="42CF18A5" w14:textId="77777777" w:rsidR="00EF68F4" w:rsidRPr="00E0446F" w:rsidRDefault="00EF68F4" w:rsidP="00EF68F4">
            <w:pPr>
              <w:keepNext/>
              <w:tabs>
                <w:tab w:val="clear" w:pos="567"/>
              </w:tabs>
              <w:autoSpaceDE w:val="0"/>
              <w:autoSpaceDN w:val="0"/>
              <w:adjustRightInd w:val="0"/>
              <w:rPr>
                <w:lang w:val="en-GB" w:eastAsia="en-GB"/>
              </w:rPr>
            </w:pPr>
          </w:p>
          <w:p w14:paraId="3B9A5C2B" w14:textId="1DF14018" w:rsidR="00EF68F4" w:rsidRPr="00E0446F" w:rsidDel="005A66C0" w:rsidRDefault="00EF68F4" w:rsidP="00EF68F4">
            <w:pPr>
              <w:keepNext/>
            </w:pPr>
            <w:r>
              <w:t>Mecanismul de interacțiune este reprezentat de inhibarea CYP3A și/sau a gp</w:t>
            </w:r>
            <w:r>
              <w:noBreakHyphen/>
              <w:t>P de către atazanavir și cobicistat.</w:t>
            </w:r>
          </w:p>
        </w:tc>
        <w:tc>
          <w:tcPr>
            <w:tcW w:w="3268" w:type="dxa"/>
            <w:shd w:val="clear" w:color="auto" w:fill="auto"/>
          </w:tcPr>
          <w:p w14:paraId="3C8B2DF6" w14:textId="77777777" w:rsidR="00EF68F4" w:rsidRPr="00E0446F" w:rsidRDefault="00EF68F4" w:rsidP="00EF68F4">
            <w:pPr>
              <w:keepNext/>
              <w:tabs>
                <w:tab w:val="clear" w:pos="567"/>
              </w:tabs>
              <w:autoSpaceDE w:val="0"/>
              <w:autoSpaceDN w:val="0"/>
              <w:adjustRightInd w:val="0"/>
            </w:pPr>
            <w:r>
              <w:t>Este contraindicată administrarea concomitentă a EVOTAZ cu ticagrelor.</w:t>
            </w:r>
          </w:p>
          <w:p w14:paraId="426F16E0" w14:textId="77777777" w:rsidR="00EF68F4" w:rsidRPr="00E0446F" w:rsidRDefault="00EF68F4" w:rsidP="00EF68F4">
            <w:pPr>
              <w:keepNext/>
              <w:tabs>
                <w:tab w:val="clear" w:pos="567"/>
              </w:tabs>
              <w:autoSpaceDE w:val="0"/>
              <w:autoSpaceDN w:val="0"/>
              <w:adjustRightInd w:val="0"/>
              <w:rPr>
                <w:lang w:val="en-GB" w:eastAsia="en-GB"/>
              </w:rPr>
            </w:pPr>
          </w:p>
          <w:p w14:paraId="2BCEB2BE" w14:textId="3ACD676B" w:rsidR="00EF68F4" w:rsidRPr="00E0446F" w:rsidRDefault="00EF68F4" w:rsidP="00EF68F4">
            <w:pPr>
              <w:keepNext/>
            </w:pPr>
            <w:r>
              <w:t>Este recomandată utilizarea altor antiagregante plachetare, care nu sunt influențate de inhibarea sau inducerea CYP (de exemplu, prasugrel) (vezi pct. 4.3).</w:t>
            </w:r>
          </w:p>
        </w:tc>
      </w:tr>
      <w:tr w:rsidR="00EF68F4" w:rsidRPr="00E0446F" w14:paraId="02C687D3" w14:textId="77777777" w:rsidTr="0008536E">
        <w:trPr>
          <w:gridAfter w:val="1"/>
          <w:wAfter w:w="113" w:type="dxa"/>
          <w:cantSplit/>
          <w:trHeight w:val="57"/>
        </w:trPr>
        <w:tc>
          <w:tcPr>
            <w:tcW w:w="3293" w:type="dxa"/>
            <w:shd w:val="clear" w:color="auto" w:fill="auto"/>
          </w:tcPr>
          <w:p w14:paraId="056F88F8" w14:textId="445EE40F" w:rsidR="00EF68F4" w:rsidRPr="00E0446F" w:rsidRDefault="00EF68F4" w:rsidP="00EF68F4">
            <w:pPr>
              <w:pStyle w:val="Bold11pt"/>
            </w:pPr>
            <w:del w:id="144" w:author="BMS" w:date="2025-03-11T10:45:00Z">
              <w:r>
                <w:delText>C</w:delText>
              </w:r>
            </w:del>
            <w:ins w:id="145" w:author="BMS" w:date="2025-03-11T10:45:00Z">
              <w:r>
                <w:t>c</w:t>
              </w:r>
            </w:ins>
            <w:r>
              <w:t>lopidogrel</w:t>
            </w:r>
          </w:p>
        </w:tc>
        <w:tc>
          <w:tcPr>
            <w:tcW w:w="3186" w:type="dxa"/>
            <w:shd w:val="clear" w:color="auto" w:fill="auto"/>
          </w:tcPr>
          <w:p w14:paraId="05BF6DE1" w14:textId="77777777" w:rsidR="00EF68F4" w:rsidRPr="00E0446F" w:rsidRDefault="00EF68F4" w:rsidP="00EF68F4">
            <w:pPr>
              <w:tabs>
                <w:tab w:val="clear" w:pos="567"/>
              </w:tabs>
              <w:autoSpaceDE w:val="0"/>
              <w:autoSpaceDN w:val="0"/>
              <w:adjustRightInd w:val="0"/>
            </w:pPr>
            <w:r>
              <w:t>Administrarea concomitentă de EVOTAZ cu clopidogrel poate duce la reducerea potențială a activității antiplachetare a clopidogrel.</w:t>
            </w:r>
          </w:p>
          <w:p w14:paraId="1BE6F515" w14:textId="77777777" w:rsidR="00EF68F4" w:rsidRPr="00E0446F" w:rsidRDefault="00EF68F4" w:rsidP="00EF68F4">
            <w:pPr>
              <w:tabs>
                <w:tab w:val="clear" w:pos="567"/>
              </w:tabs>
              <w:autoSpaceDE w:val="0"/>
              <w:autoSpaceDN w:val="0"/>
              <w:adjustRightInd w:val="0"/>
              <w:rPr>
                <w:lang w:val="en-GB" w:eastAsia="en-GB"/>
              </w:rPr>
            </w:pPr>
          </w:p>
          <w:p w14:paraId="22E65049" w14:textId="0654DDC8" w:rsidR="00EF68F4" w:rsidRPr="00E0446F" w:rsidDel="005A66C0" w:rsidRDefault="00EF68F4" w:rsidP="00EF68F4">
            <w:r>
              <w:t>Mecanismul de interacțiune este reprezentat de inhibarea CYP3A4 de către atazanavir și/sau cobicistat.</w:t>
            </w:r>
          </w:p>
        </w:tc>
        <w:tc>
          <w:tcPr>
            <w:tcW w:w="3268" w:type="dxa"/>
            <w:shd w:val="clear" w:color="auto" w:fill="auto"/>
          </w:tcPr>
          <w:p w14:paraId="5018FFB7" w14:textId="77777777" w:rsidR="00EF68F4" w:rsidRPr="00E0446F" w:rsidRDefault="00EF68F4" w:rsidP="00EF68F4">
            <w:pPr>
              <w:tabs>
                <w:tab w:val="clear" w:pos="567"/>
              </w:tabs>
              <w:autoSpaceDE w:val="0"/>
              <w:autoSpaceDN w:val="0"/>
              <w:adjustRightInd w:val="0"/>
            </w:pPr>
            <w:r>
              <w:t>Nu se recomandă administrarea concomitentă de EVOTAZ cu clopidogrel.</w:t>
            </w:r>
          </w:p>
          <w:p w14:paraId="6A16F010" w14:textId="77777777" w:rsidR="00EF68F4" w:rsidRPr="00E0446F" w:rsidRDefault="00EF68F4" w:rsidP="00EF68F4">
            <w:pPr>
              <w:tabs>
                <w:tab w:val="clear" w:pos="567"/>
              </w:tabs>
              <w:autoSpaceDE w:val="0"/>
              <w:autoSpaceDN w:val="0"/>
              <w:adjustRightInd w:val="0"/>
              <w:rPr>
                <w:lang w:val="en-GB" w:eastAsia="en-GB"/>
              </w:rPr>
            </w:pPr>
          </w:p>
          <w:p w14:paraId="78A2D137" w14:textId="0D04804A" w:rsidR="00EF68F4" w:rsidRPr="00E0446F" w:rsidRDefault="00EF68F4" w:rsidP="00EF68F4">
            <w:r>
              <w:t>Este recomandată utilizarea altor antiagregante plachetare, care nu sunt influențate de inhibarea sau inducerea CYP (de exemplu, prasugrel).</w:t>
            </w:r>
          </w:p>
        </w:tc>
      </w:tr>
      <w:tr w:rsidR="00EF68F4" w:rsidRPr="00E0446F" w14:paraId="20D88309" w14:textId="77777777" w:rsidTr="0008536E">
        <w:trPr>
          <w:gridAfter w:val="1"/>
          <w:wAfter w:w="113" w:type="dxa"/>
          <w:cantSplit/>
          <w:trHeight w:val="57"/>
        </w:trPr>
        <w:tc>
          <w:tcPr>
            <w:tcW w:w="3293" w:type="dxa"/>
            <w:shd w:val="clear" w:color="auto" w:fill="auto"/>
          </w:tcPr>
          <w:p w14:paraId="3AF7C07B" w14:textId="066755BA" w:rsidR="00EF68F4" w:rsidRPr="00E0446F" w:rsidRDefault="00EF68F4" w:rsidP="00EF68F4">
            <w:pPr>
              <w:pStyle w:val="Bold11pt"/>
              <w:keepNext w:val="0"/>
            </w:pPr>
            <w:del w:id="146" w:author="BMS" w:date="2025-03-11T10:46:00Z">
              <w:r>
                <w:delText>P</w:delText>
              </w:r>
            </w:del>
            <w:ins w:id="147" w:author="BMS" w:date="2025-03-11T10:46:00Z">
              <w:r>
                <w:t>p</w:t>
              </w:r>
            </w:ins>
            <w:r>
              <w:t>rasugrel</w:t>
            </w:r>
          </w:p>
        </w:tc>
        <w:tc>
          <w:tcPr>
            <w:tcW w:w="3186" w:type="dxa"/>
            <w:shd w:val="clear" w:color="auto" w:fill="auto"/>
          </w:tcPr>
          <w:p w14:paraId="4D9FEF0C" w14:textId="39BA7674" w:rsidR="00EF68F4" w:rsidRPr="00E0446F" w:rsidDel="005A66C0" w:rsidRDefault="00EF68F4" w:rsidP="00EF68F4">
            <w:r>
              <w:t>Mecanismul de interacțiune este reprezentat de inhibarea CYP3A4 de către atazanavir și/sau cobicistat. Activitatea antiplachetară este de așteptat să fie adecvată.</w:t>
            </w:r>
          </w:p>
        </w:tc>
        <w:tc>
          <w:tcPr>
            <w:tcW w:w="3268" w:type="dxa"/>
            <w:shd w:val="clear" w:color="auto" w:fill="auto"/>
          </w:tcPr>
          <w:p w14:paraId="0BA27A53" w14:textId="76103F66" w:rsidR="00EF68F4" w:rsidRPr="00E0446F" w:rsidRDefault="00EF68F4" w:rsidP="00EF68F4">
            <w:r>
              <w:t>Nu este necesară ajustarea dozei de prasugrel.</w:t>
            </w:r>
          </w:p>
        </w:tc>
      </w:tr>
      <w:tr w:rsidR="00C221D4" w:rsidRPr="00E0446F" w14:paraId="53CEFB7D" w14:textId="77777777" w:rsidTr="0008536E">
        <w:trPr>
          <w:gridAfter w:val="1"/>
          <w:wAfter w:w="113" w:type="dxa"/>
          <w:cantSplit/>
          <w:trHeight w:val="57"/>
        </w:trPr>
        <w:tc>
          <w:tcPr>
            <w:tcW w:w="9747" w:type="dxa"/>
            <w:gridSpan w:val="3"/>
            <w:shd w:val="clear" w:color="auto" w:fill="auto"/>
          </w:tcPr>
          <w:p w14:paraId="62864341" w14:textId="77777777" w:rsidR="00604B83" w:rsidRPr="00E0446F" w:rsidRDefault="007A0A3F" w:rsidP="00D50984">
            <w:pPr>
              <w:pStyle w:val="Default"/>
              <w:keepNext/>
              <w:rPr>
                <w:sz w:val="22"/>
                <w:szCs w:val="22"/>
              </w:rPr>
            </w:pPr>
            <w:r>
              <w:rPr>
                <w:b/>
                <w:sz w:val="22"/>
              </w:rPr>
              <w:t>ANTIEPILEPTICE</w:t>
            </w:r>
          </w:p>
        </w:tc>
      </w:tr>
      <w:tr w:rsidR="00EF68F4" w:rsidRPr="00E0446F" w14:paraId="3DD8CC5A" w14:textId="77777777" w:rsidTr="0008536E">
        <w:trPr>
          <w:gridAfter w:val="1"/>
          <w:wAfter w:w="113" w:type="dxa"/>
          <w:cantSplit/>
          <w:trHeight w:val="57"/>
        </w:trPr>
        <w:tc>
          <w:tcPr>
            <w:tcW w:w="3293" w:type="dxa"/>
            <w:shd w:val="clear" w:color="auto" w:fill="auto"/>
          </w:tcPr>
          <w:p w14:paraId="5CCCC0C0" w14:textId="41C1D356" w:rsidR="00EF68F4" w:rsidRPr="00E0446F" w:rsidRDefault="00EF68F4" w:rsidP="00B865B9">
            <w:pPr>
              <w:pStyle w:val="Bold11pt"/>
              <w:keepNext w:val="0"/>
            </w:pPr>
            <w:del w:id="148" w:author="BMS" w:date="2025-03-11T10:46:00Z">
              <w:r>
                <w:delText>C</w:delText>
              </w:r>
            </w:del>
            <w:ins w:id="149" w:author="BMS" w:date="2025-03-11T10:46:00Z">
              <w:r>
                <w:t>c</w:t>
              </w:r>
            </w:ins>
            <w:r>
              <w:t>arbamazepină</w:t>
            </w:r>
          </w:p>
          <w:p w14:paraId="360B692E" w14:textId="586A5BC4" w:rsidR="00EF68F4" w:rsidRPr="00E0446F" w:rsidRDefault="00EF68F4" w:rsidP="00B865B9">
            <w:pPr>
              <w:pStyle w:val="Bold11pt"/>
              <w:keepNext w:val="0"/>
            </w:pPr>
            <w:del w:id="150" w:author="BMS" w:date="2025-03-11T10:46:00Z">
              <w:r>
                <w:delText>F</w:delText>
              </w:r>
            </w:del>
            <w:ins w:id="151" w:author="BMS" w:date="2025-03-11T10:46:00Z">
              <w:r>
                <w:t>f</w:t>
              </w:r>
            </w:ins>
            <w:r>
              <w:t>enobarbital</w:t>
            </w:r>
          </w:p>
          <w:p w14:paraId="5AFD0725" w14:textId="2B4E445D" w:rsidR="00EF68F4" w:rsidRPr="00E0446F" w:rsidRDefault="00EF68F4" w:rsidP="00DF039A">
            <w:pPr>
              <w:pStyle w:val="Bold11pt"/>
              <w:keepNext w:val="0"/>
              <w:rPr>
                <w:b w:val="0"/>
              </w:rPr>
            </w:pPr>
            <w:del w:id="152" w:author="BMS" w:date="2025-03-11T10:46:00Z">
              <w:r>
                <w:delText>F</w:delText>
              </w:r>
            </w:del>
            <w:ins w:id="153" w:author="BMS" w:date="2025-03-11T10:46:00Z">
              <w:r>
                <w:t>f</w:t>
              </w:r>
            </w:ins>
            <w:r>
              <w:t>enitoină</w:t>
            </w:r>
          </w:p>
        </w:tc>
        <w:tc>
          <w:tcPr>
            <w:tcW w:w="3186" w:type="dxa"/>
            <w:shd w:val="clear" w:color="auto" w:fill="auto"/>
          </w:tcPr>
          <w:p w14:paraId="312035B7" w14:textId="77777777" w:rsidR="00EF68F4" w:rsidRPr="00E0446F" w:rsidRDefault="00EF68F4" w:rsidP="00EF68F4">
            <w:pPr>
              <w:pStyle w:val="Default"/>
              <w:rPr>
                <w:sz w:val="22"/>
                <w:szCs w:val="22"/>
              </w:rPr>
            </w:pPr>
            <w:r>
              <w:rPr>
                <w:sz w:val="22"/>
              </w:rPr>
              <w:t>Este de așteptat ca aceste antiepileptice să reducă concentrațiile plasmatice de atazanavir și/sau cobicistat.</w:t>
            </w:r>
          </w:p>
          <w:p w14:paraId="3BB971F7" w14:textId="77777777" w:rsidR="00EF68F4" w:rsidRPr="00E0446F" w:rsidRDefault="00EF68F4" w:rsidP="00EF68F4">
            <w:pPr>
              <w:pStyle w:val="Default"/>
              <w:rPr>
                <w:sz w:val="22"/>
                <w:szCs w:val="22"/>
                <w:lang w:val="en-GB"/>
              </w:rPr>
            </w:pPr>
          </w:p>
          <w:p w14:paraId="77252C72" w14:textId="5455EB51" w:rsidR="00EF68F4" w:rsidRPr="00E0446F" w:rsidRDefault="00EF68F4" w:rsidP="00EF68F4">
            <w:pPr>
              <w:pStyle w:val="Default"/>
              <w:rPr>
                <w:sz w:val="22"/>
                <w:szCs w:val="22"/>
              </w:rPr>
            </w:pPr>
            <w:r>
              <w:rPr>
                <w:sz w:val="22"/>
              </w:rPr>
              <w:t>Mecanismul de interacțiune este reprezentat de inducerea CYP3A de către antiepileptic.</w:t>
            </w:r>
          </w:p>
        </w:tc>
        <w:tc>
          <w:tcPr>
            <w:tcW w:w="3268" w:type="dxa"/>
            <w:shd w:val="clear" w:color="auto" w:fill="auto"/>
          </w:tcPr>
          <w:p w14:paraId="6827118A" w14:textId="77777777" w:rsidR="00EF68F4" w:rsidRPr="00E0446F" w:rsidRDefault="00EF68F4" w:rsidP="00EF68F4">
            <w:pPr>
              <w:pStyle w:val="Default"/>
              <w:rPr>
                <w:sz w:val="22"/>
                <w:szCs w:val="22"/>
              </w:rPr>
            </w:pPr>
            <w:r>
              <w:rPr>
                <w:sz w:val="22"/>
              </w:rPr>
              <w:t>Este contraindicată administrarea concomitentă a EVOTAZ cu aceste antiepileptice (vezi pct. 4.3).</w:t>
            </w:r>
          </w:p>
        </w:tc>
      </w:tr>
      <w:tr w:rsidR="00C221D4" w:rsidRPr="00E0446F" w14:paraId="2B2E8744" w14:textId="77777777" w:rsidTr="0008536E">
        <w:trPr>
          <w:gridAfter w:val="1"/>
          <w:wAfter w:w="113" w:type="dxa"/>
          <w:cantSplit/>
          <w:trHeight w:val="57"/>
        </w:trPr>
        <w:tc>
          <w:tcPr>
            <w:tcW w:w="9747" w:type="dxa"/>
            <w:gridSpan w:val="3"/>
            <w:shd w:val="clear" w:color="auto" w:fill="auto"/>
          </w:tcPr>
          <w:p w14:paraId="41245DC8" w14:textId="77777777" w:rsidR="00604B83" w:rsidRPr="00E0446F" w:rsidRDefault="007A0A3F" w:rsidP="00D50984">
            <w:pPr>
              <w:pStyle w:val="Default"/>
              <w:keepNext/>
              <w:rPr>
                <w:sz w:val="22"/>
              </w:rPr>
            </w:pPr>
            <w:r>
              <w:rPr>
                <w:b/>
                <w:sz w:val="22"/>
              </w:rPr>
              <w:lastRenderedPageBreak/>
              <w:t>MEDICAMENTE ANTIHISTAMINICE</w:t>
            </w:r>
          </w:p>
        </w:tc>
      </w:tr>
      <w:tr w:rsidR="00EF68F4" w:rsidRPr="00E0446F" w14:paraId="252A9CD8" w14:textId="77777777" w:rsidTr="0008536E">
        <w:trPr>
          <w:gridAfter w:val="1"/>
          <w:wAfter w:w="113" w:type="dxa"/>
          <w:cantSplit/>
          <w:trHeight w:val="57"/>
        </w:trPr>
        <w:tc>
          <w:tcPr>
            <w:tcW w:w="3293" w:type="dxa"/>
            <w:shd w:val="clear" w:color="auto" w:fill="auto"/>
          </w:tcPr>
          <w:p w14:paraId="07CD6570" w14:textId="58C1AF0B" w:rsidR="00EF68F4" w:rsidRPr="00E0446F" w:rsidRDefault="00EF68F4" w:rsidP="00B865B9">
            <w:pPr>
              <w:pStyle w:val="Bold11pt"/>
            </w:pPr>
            <w:del w:id="154" w:author="BMS" w:date="2025-03-11T10:46:00Z">
              <w:r>
                <w:delText>A</w:delText>
              </w:r>
            </w:del>
            <w:ins w:id="155" w:author="BMS" w:date="2025-03-11T10:46:00Z">
              <w:r>
                <w:t>a</w:t>
              </w:r>
            </w:ins>
            <w:r>
              <w:t>stemizol</w:t>
            </w:r>
          </w:p>
          <w:p w14:paraId="56B6B81C" w14:textId="2CD230AA" w:rsidR="00EF68F4" w:rsidRPr="00E0446F" w:rsidRDefault="00EF68F4" w:rsidP="00DF039A">
            <w:pPr>
              <w:pStyle w:val="Bold11pt"/>
            </w:pPr>
            <w:del w:id="156" w:author="BMS" w:date="2025-03-11T10:46:00Z">
              <w:r>
                <w:delText>T</w:delText>
              </w:r>
            </w:del>
            <w:ins w:id="157" w:author="BMS" w:date="2025-03-11T10:46:00Z">
              <w:r>
                <w:t>t</w:t>
              </w:r>
            </w:ins>
            <w:r>
              <w:t>erfenadină</w:t>
            </w:r>
          </w:p>
        </w:tc>
        <w:tc>
          <w:tcPr>
            <w:tcW w:w="3186" w:type="dxa"/>
            <w:shd w:val="clear" w:color="auto" w:fill="auto"/>
          </w:tcPr>
          <w:p w14:paraId="3AC1E656" w14:textId="77777777" w:rsidR="00EF68F4" w:rsidRPr="00E0446F" w:rsidRDefault="00EF68F4" w:rsidP="00EF68F4">
            <w:pPr>
              <w:pStyle w:val="Default"/>
              <w:rPr>
                <w:sz w:val="22"/>
                <w:szCs w:val="22"/>
              </w:rPr>
            </w:pPr>
            <w:r>
              <w:rPr>
                <w:sz w:val="22"/>
              </w:rPr>
              <w:t>EVOTAZ nu trebuie utilizat în asociere cu medicamente care reprezintă substraturi pentru CYP3A4 și care au un indice terapeutic mic.</w:t>
            </w:r>
          </w:p>
        </w:tc>
        <w:tc>
          <w:tcPr>
            <w:tcW w:w="3268" w:type="dxa"/>
            <w:shd w:val="clear" w:color="auto" w:fill="auto"/>
          </w:tcPr>
          <w:p w14:paraId="3BAE34C1" w14:textId="0049ADB1" w:rsidR="00EF68F4" w:rsidRPr="00E0446F" w:rsidRDefault="00EF68F4" w:rsidP="00EF68F4">
            <w:pPr>
              <w:pStyle w:val="Default"/>
              <w:rPr>
                <w:sz w:val="22"/>
                <w:szCs w:val="22"/>
              </w:rPr>
            </w:pPr>
            <w:r>
              <w:rPr>
                <w:sz w:val="22"/>
              </w:rPr>
              <w:t>Este contraindicată administrarea concomitentă a EVOTAZ cu astemizol și terfenadină (vezi pct. 4.3).</w:t>
            </w:r>
          </w:p>
        </w:tc>
      </w:tr>
      <w:tr w:rsidR="00C221D4" w:rsidRPr="00E0446F" w14:paraId="32B6BE96" w14:textId="77777777" w:rsidTr="0008536E">
        <w:trPr>
          <w:gridAfter w:val="1"/>
          <w:wAfter w:w="113" w:type="dxa"/>
          <w:cantSplit/>
          <w:trHeight w:val="57"/>
        </w:trPr>
        <w:tc>
          <w:tcPr>
            <w:tcW w:w="9747" w:type="dxa"/>
            <w:gridSpan w:val="3"/>
            <w:shd w:val="clear" w:color="auto" w:fill="auto"/>
          </w:tcPr>
          <w:p w14:paraId="6ECFBDF1" w14:textId="77777777" w:rsidR="00604B83" w:rsidRPr="00E0446F" w:rsidRDefault="007A0A3F" w:rsidP="00D50984">
            <w:pPr>
              <w:keepNext/>
              <w:rPr>
                <w:spacing w:val="-5"/>
              </w:rPr>
            </w:pPr>
            <w:r>
              <w:rPr>
                <w:b/>
              </w:rPr>
              <w:t>ANTINEOPLAZICE ŞI IMUNOSUPRESOARE</w:t>
            </w:r>
          </w:p>
        </w:tc>
      </w:tr>
      <w:tr w:rsidR="00C221D4" w:rsidRPr="00E0446F" w14:paraId="331CC112" w14:textId="77777777" w:rsidTr="0008536E">
        <w:trPr>
          <w:gridAfter w:val="1"/>
          <w:wAfter w:w="113" w:type="dxa"/>
          <w:cantSplit/>
          <w:trHeight w:val="57"/>
        </w:trPr>
        <w:tc>
          <w:tcPr>
            <w:tcW w:w="9747" w:type="dxa"/>
            <w:gridSpan w:val="3"/>
            <w:shd w:val="clear" w:color="auto" w:fill="auto"/>
          </w:tcPr>
          <w:p w14:paraId="27BA5A09" w14:textId="77777777" w:rsidR="00604B83" w:rsidRPr="00E0446F" w:rsidRDefault="007A0A3F" w:rsidP="00D50984">
            <w:pPr>
              <w:keepNext/>
              <w:rPr>
                <w:spacing w:val="-5"/>
              </w:rPr>
            </w:pPr>
            <w:r>
              <w:rPr>
                <w:i/>
              </w:rPr>
              <w:t>Antineoplazice</w:t>
            </w:r>
          </w:p>
        </w:tc>
      </w:tr>
      <w:tr w:rsidR="00EF68F4" w:rsidRPr="00E0446F" w14:paraId="5864F612" w14:textId="77777777" w:rsidTr="0008536E">
        <w:trPr>
          <w:gridAfter w:val="1"/>
          <w:wAfter w:w="113" w:type="dxa"/>
          <w:cantSplit/>
          <w:trHeight w:val="57"/>
        </w:trPr>
        <w:tc>
          <w:tcPr>
            <w:tcW w:w="3293" w:type="dxa"/>
            <w:shd w:val="clear" w:color="auto" w:fill="auto"/>
          </w:tcPr>
          <w:p w14:paraId="7127930C" w14:textId="5399CF62" w:rsidR="00EF68F4" w:rsidRPr="00E0446F" w:rsidRDefault="00EF68F4" w:rsidP="00EF68F4">
            <w:pPr>
              <w:rPr>
                <w:b/>
              </w:rPr>
            </w:pPr>
            <w:del w:id="158" w:author="BMS" w:date="2025-03-11T10:46:00Z">
              <w:r>
                <w:rPr>
                  <w:b/>
                </w:rPr>
                <w:delText>I</w:delText>
              </w:r>
            </w:del>
            <w:ins w:id="159" w:author="BMS" w:date="2025-03-11T10:46:00Z">
              <w:r>
                <w:rPr>
                  <w:b/>
                </w:rPr>
                <w:t>i</w:t>
              </w:r>
            </w:ins>
            <w:r>
              <w:rPr>
                <w:b/>
              </w:rPr>
              <w:t>rinotecan</w:t>
            </w:r>
          </w:p>
        </w:tc>
        <w:tc>
          <w:tcPr>
            <w:tcW w:w="3186" w:type="dxa"/>
            <w:shd w:val="clear" w:color="auto" w:fill="auto"/>
          </w:tcPr>
          <w:p w14:paraId="16412674" w14:textId="2B7E5E92" w:rsidR="00EF68F4" w:rsidRPr="00E0446F" w:rsidRDefault="00EF68F4" w:rsidP="00EF68F4">
            <w:r>
              <w:t>Atazanavir inhibă UGT şi poate interfera cu metabolizarea irinotecan, determinând creşterea toxicităţii acestuia.</w:t>
            </w:r>
          </w:p>
        </w:tc>
        <w:tc>
          <w:tcPr>
            <w:tcW w:w="3268" w:type="dxa"/>
            <w:shd w:val="clear" w:color="auto" w:fill="auto"/>
          </w:tcPr>
          <w:p w14:paraId="5C6CE39D" w14:textId="30F1F5D4" w:rsidR="00EF68F4" w:rsidRPr="00E0446F" w:rsidRDefault="00EF68F4" w:rsidP="00EF68F4">
            <w:pPr>
              <w:rPr>
                <w:spacing w:val="-5"/>
              </w:rPr>
            </w:pPr>
            <w:r>
              <w:t>Dacă EVOTAZ este administrat concomitent cu irinotecan, pacienţii trebuie atent monitorizaţi pentru reacțiile adverse asociate administrării irinotecan.</w:t>
            </w:r>
          </w:p>
        </w:tc>
      </w:tr>
      <w:tr w:rsidR="00EF68F4" w:rsidRPr="00E0446F" w14:paraId="6A8B18FF" w14:textId="77777777" w:rsidTr="0008536E">
        <w:trPr>
          <w:gridAfter w:val="1"/>
          <w:wAfter w:w="113" w:type="dxa"/>
          <w:cantSplit/>
          <w:trHeight w:val="57"/>
        </w:trPr>
        <w:tc>
          <w:tcPr>
            <w:tcW w:w="3293" w:type="dxa"/>
            <w:shd w:val="clear" w:color="auto" w:fill="auto"/>
          </w:tcPr>
          <w:p w14:paraId="0FF472B1" w14:textId="25C208A1" w:rsidR="00EF68F4" w:rsidRPr="00E0446F" w:rsidRDefault="00EF68F4" w:rsidP="00DF039A">
            <w:pPr>
              <w:pStyle w:val="Bold11pt"/>
              <w:keepNext w:val="0"/>
            </w:pPr>
            <w:del w:id="160" w:author="BMS" w:date="2025-03-11T10:47:00Z">
              <w:r>
                <w:delText>D</w:delText>
              </w:r>
            </w:del>
            <w:ins w:id="161" w:author="BMS" w:date="2025-03-11T10:47:00Z">
              <w:r>
                <w:t>d</w:t>
              </w:r>
            </w:ins>
            <w:r>
              <w:t>asatinib</w:t>
            </w:r>
          </w:p>
          <w:p w14:paraId="2FE0A8DF" w14:textId="48CAAE65" w:rsidR="00EF68F4" w:rsidRPr="00E0446F" w:rsidRDefault="00EF68F4" w:rsidP="00DF039A">
            <w:pPr>
              <w:pStyle w:val="Bold11pt"/>
              <w:keepNext w:val="0"/>
            </w:pPr>
            <w:del w:id="162" w:author="BMS" w:date="2025-03-11T10:47:00Z">
              <w:r>
                <w:delText>N</w:delText>
              </w:r>
            </w:del>
            <w:ins w:id="163" w:author="BMS" w:date="2025-03-11T10:47:00Z">
              <w:r>
                <w:t>n</w:t>
              </w:r>
            </w:ins>
            <w:r>
              <w:t>ilotinib</w:t>
            </w:r>
          </w:p>
          <w:p w14:paraId="58BB522B" w14:textId="4712C29B" w:rsidR="00EF68F4" w:rsidRPr="00E0446F" w:rsidRDefault="00EF68F4" w:rsidP="00DF039A">
            <w:pPr>
              <w:pStyle w:val="Bold11pt"/>
              <w:keepNext w:val="0"/>
            </w:pPr>
            <w:del w:id="164" w:author="BMS" w:date="2025-03-11T10:47:00Z">
              <w:r>
                <w:delText>V</w:delText>
              </w:r>
            </w:del>
            <w:ins w:id="165" w:author="BMS" w:date="2025-03-11T10:47:00Z">
              <w:r>
                <w:t>v</w:t>
              </w:r>
            </w:ins>
            <w:r>
              <w:t>inblastină</w:t>
            </w:r>
          </w:p>
          <w:p w14:paraId="547BA2D3" w14:textId="0C0A6C05" w:rsidR="00EF68F4" w:rsidRPr="00E0446F" w:rsidRDefault="00EF68F4" w:rsidP="00DF039A">
            <w:pPr>
              <w:pStyle w:val="Bold11pt"/>
              <w:keepNext w:val="0"/>
            </w:pPr>
            <w:del w:id="166" w:author="BMS" w:date="2025-03-11T10:47:00Z">
              <w:r>
                <w:delText>V</w:delText>
              </w:r>
            </w:del>
            <w:ins w:id="167" w:author="BMS" w:date="2025-03-11T10:47:00Z">
              <w:r>
                <w:t>v</w:t>
              </w:r>
            </w:ins>
            <w:r>
              <w:t>incristină</w:t>
            </w:r>
          </w:p>
        </w:tc>
        <w:tc>
          <w:tcPr>
            <w:tcW w:w="3186" w:type="dxa"/>
            <w:shd w:val="clear" w:color="auto" w:fill="auto"/>
          </w:tcPr>
          <w:p w14:paraId="3AD85E64" w14:textId="77777777" w:rsidR="00EF68F4" w:rsidRPr="00E0446F" w:rsidRDefault="00EF68F4" w:rsidP="00DF039A">
            <w:pPr>
              <w:pStyle w:val="EMEABodyText"/>
            </w:pPr>
            <w:r>
              <w:t>Concentrațiile acestor medicamente pot fi crescute în cazul administrării concomitente a EVOTAZ.</w:t>
            </w:r>
          </w:p>
          <w:p w14:paraId="19AA0709" w14:textId="77777777" w:rsidR="00EF68F4" w:rsidRPr="00E0446F" w:rsidRDefault="00EF68F4" w:rsidP="00DF039A">
            <w:pPr>
              <w:pStyle w:val="EMEABodyText"/>
              <w:rPr>
                <w:lang w:val="en-GB"/>
              </w:rPr>
            </w:pPr>
          </w:p>
          <w:p w14:paraId="2951E93B" w14:textId="2ADC9C8B" w:rsidR="00EF68F4" w:rsidRPr="00E0446F" w:rsidRDefault="00EF68F4" w:rsidP="00DF039A">
            <w:r>
              <w:t>Mecanismul de interacțiune este reprezentat de inhibarea CYP3A4 de către cobicistat.</w:t>
            </w:r>
          </w:p>
        </w:tc>
        <w:tc>
          <w:tcPr>
            <w:tcW w:w="3268" w:type="dxa"/>
            <w:shd w:val="clear" w:color="auto" w:fill="auto"/>
          </w:tcPr>
          <w:p w14:paraId="466D4F61" w14:textId="3C1351EC" w:rsidR="00EF68F4" w:rsidRPr="00E0446F" w:rsidRDefault="00EF68F4" w:rsidP="00DF039A">
            <w:pPr>
              <w:pStyle w:val="Default"/>
              <w:rPr>
                <w:sz w:val="22"/>
                <w:szCs w:val="22"/>
              </w:rPr>
            </w:pPr>
            <w:r>
              <w:rPr>
                <w:sz w:val="22"/>
              </w:rPr>
              <w:t>Concentrațiile acestor medicamente pot fi crescute în cazul administrării concomitente a EVOTAZ, ceea ce determină risc crescut de evenimente adverse asociate de obicei cu aceste medicamente antineoplazice.</w:t>
            </w:r>
          </w:p>
        </w:tc>
      </w:tr>
      <w:tr w:rsidR="00813F1E" w:rsidRPr="00E0446F" w14:paraId="2DCEAAC9" w14:textId="77777777" w:rsidTr="0008536E">
        <w:trPr>
          <w:cantSplit/>
          <w:trHeight w:val="57"/>
          <w:ins w:id="168" w:author="BMS"/>
        </w:trPr>
        <w:tc>
          <w:tcPr>
            <w:tcW w:w="3293" w:type="dxa"/>
            <w:shd w:val="clear" w:color="auto" w:fill="auto"/>
          </w:tcPr>
          <w:p w14:paraId="753806BA" w14:textId="716021A3" w:rsidR="00813F1E" w:rsidRPr="00E0446F" w:rsidRDefault="00EF68F4" w:rsidP="00DF039A">
            <w:pPr>
              <w:pStyle w:val="Bold11pt"/>
              <w:keepNext w:val="0"/>
              <w:rPr>
                <w:ins w:id="169" w:author="BMS"/>
              </w:rPr>
            </w:pPr>
            <w:ins w:id="170" w:author="BMS" w:date="2025-03-11T10:47:00Z">
              <w:r>
                <w:t>apalutamidă</w:t>
              </w:r>
            </w:ins>
          </w:p>
        </w:tc>
        <w:tc>
          <w:tcPr>
            <w:tcW w:w="3186" w:type="dxa"/>
            <w:shd w:val="clear" w:color="auto" w:fill="auto"/>
          </w:tcPr>
          <w:p w14:paraId="1697764C" w14:textId="1DA4FDD6" w:rsidR="00813F1E" w:rsidRPr="00E0446F" w:rsidRDefault="00230A4A" w:rsidP="00DF039A">
            <w:pPr>
              <w:rPr>
                <w:ins w:id="171" w:author="BMS"/>
              </w:rPr>
            </w:pPr>
            <w:ins w:id="172" w:author="BMS" w:date="2025-03-11T16:24:00Z">
              <w:r>
                <w:t>O posibilă scădere substanțială a concentrațiilor plasmatice de atazanavir și cobicistat, care poate duce la pierderea răspunsului virologic al EVOTAZ și la posibila rezistență la atazanavir sau la alți inhibitori de protează.</w:t>
              </w:r>
            </w:ins>
          </w:p>
          <w:p w14:paraId="7570C6BA" w14:textId="77777777" w:rsidR="00D96543" w:rsidRPr="00E0446F" w:rsidRDefault="00D96543" w:rsidP="00DF039A">
            <w:pPr>
              <w:rPr>
                <w:ins w:id="173" w:author="BMS"/>
                <w:lang w:val="en-GB"/>
              </w:rPr>
            </w:pPr>
          </w:p>
          <w:p w14:paraId="01670490" w14:textId="3A20F7E6" w:rsidR="00D96543" w:rsidRPr="00E0446F" w:rsidRDefault="007807D5" w:rsidP="00DF039A">
            <w:pPr>
              <w:rPr>
                <w:ins w:id="174" w:author="BMS"/>
              </w:rPr>
            </w:pPr>
            <w:ins w:id="175" w:author="BMS" w:date="2025-03-11T10:47:00Z">
              <w:r>
                <w:t>Mecanismul de interacțiune este reprezentat de inducerea CYP3A4 de către apalutamidă.</w:t>
              </w:r>
            </w:ins>
          </w:p>
        </w:tc>
        <w:tc>
          <w:tcPr>
            <w:tcW w:w="3268" w:type="dxa"/>
            <w:gridSpan w:val="2"/>
            <w:shd w:val="clear" w:color="auto" w:fill="auto"/>
          </w:tcPr>
          <w:p w14:paraId="6826A682" w14:textId="304C7B4E" w:rsidR="00813F1E" w:rsidRPr="00E0446F" w:rsidRDefault="00F83800" w:rsidP="00DF039A">
            <w:pPr>
              <w:rPr>
                <w:ins w:id="176" w:author="BMS"/>
              </w:rPr>
            </w:pPr>
            <w:ins w:id="177" w:author="BMS" w:date="2025-03-11T10:47:00Z">
              <w:r>
                <w:t>Administrarea concomitentă a EVOTAZ cu apalutamidă este contraindicată (vezi pct. 4.3)</w:t>
              </w:r>
            </w:ins>
          </w:p>
        </w:tc>
      </w:tr>
      <w:tr w:rsidR="00926BD9" w:rsidRPr="00E0446F" w14:paraId="46B6676D" w14:textId="77777777" w:rsidTr="0008536E">
        <w:trPr>
          <w:cantSplit/>
          <w:trHeight w:val="57"/>
          <w:ins w:id="178" w:author="BMS"/>
        </w:trPr>
        <w:tc>
          <w:tcPr>
            <w:tcW w:w="3293" w:type="dxa"/>
            <w:shd w:val="clear" w:color="auto" w:fill="auto"/>
          </w:tcPr>
          <w:p w14:paraId="322CE1F9" w14:textId="227095D9" w:rsidR="00926BD9" w:rsidRPr="00E0446F" w:rsidRDefault="00EF68F4" w:rsidP="00DF039A">
            <w:pPr>
              <w:pStyle w:val="Bold11pt"/>
              <w:keepNext w:val="0"/>
              <w:rPr>
                <w:ins w:id="179" w:author="BMS"/>
              </w:rPr>
            </w:pPr>
            <w:ins w:id="180" w:author="BMS" w:date="2025-03-10T18:46:00Z">
              <w:r>
                <w:t>encorafenib</w:t>
              </w:r>
            </w:ins>
          </w:p>
          <w:p w14:paraId="34F2D795" w14:textId="0F8ED408" w:rsidR="00193724" w:rsidRPr="00E0446F" w:rsidRDefault="00EF68F4" w:rsidP="00DF039A">
            <w:pPr>
              <w:pStyle w:val="Bold11pt"/>
              <w:keepNext w:val="0"/>
              <w:rPr>
                <w:ins w:id="181" w:author="BMS"/>
              </w:rPr>
            </w:pPr>
            <w:ins w:id="182" w:author="BMS" w:date="2025-03-10T18:46:00Z">
              <w:r>
                <w:t>ivosidenib</w:t>
              </w:r>
            </w:ins>
          </w:p>
        </w:tc>
        <w:tc>
          <w:tcPr>
            <w:tcW w:w="3186" w:type="dxa"/>
            <w:shd w:val="clear" w:color="auto" w:fill="auto"/>
          </w:tcPr>
          <w:p w14:paraId="49A13A4D" w14:textId="66B0C80E" w:rsidR="000C1146" w:rsidRPr="00E0446F" w:rsidRDefault="000C1146" w:rsidP="00DF039A">
            <w:pPr>
              <w:rPr>
                <w:ins w:id="183" w:author="BMS"/>
              </w:rPr>
            </w:pPr>
            <w:ins w:id="184" w:author="BMS" w:date="2025-01-10T12:54:00Z">
              <w:r>
                <w:t>Potențialul de pierdere a răspunsului virologic al EVOTAZ, dezvoltarea rezistenței și riscul de evenimente adverse grave, cum ar fi prelungirea intervalului QT.</w:t>
              </w:r>
            </w:ins>
          </w:p>
          <w:p w14:paraId="5CC9FA6F" w14:textId="77777777" w:rsidR="00CA6911" w:rsidRPr="00E0446F" w:rsidRDefault="00CA6911" w:rsidP="00DF039A">
            <w:pPr>
              <w:rPr>
                <w:ins w:id="185" w:author="BMS"/>
                <w:lang w:val="en-GB"/>
              </w:rPr>
            </w:pPr>
          </w:p>
          <w:p w14:paraId="63454FEF" w14:textId="30D0A064" w:rsidR="00926BD9" w:rsidRPr="00E0446F" w:rsidRDefault="000C1146" w:rsidP="00DF039A">
            <w:pPr>
              <w:rPr>
                <w:ins w:id="186" w:author="BMS"/>
              </w:rPr>
            </w:pPr>
            <w:ins w:id="187" w:author="BMS" w:date="2025-03-10T18:46:00Z">
              <w:r>
                <w:t>Mecanismul de interacțiune este reprezentat de inhibarea CYP3A4 de către encorafenib sau ivosidenib.</w:t>
              </w:r>
            </w:ins>
          </w:p>
        </w:tc>
        <w:tc>
          <w:tcPr>
            <w:tcW w:w="3268" w:type="dxa"/>
            <w:gridSpan w:val="2"/>
            <w:shd w:val="clear" w:color="auto" w:fill="auto"/>
          </w:tcPr>
          <w:p w14:paraId="751877BC" w14:textId="2AE53D1A" w:rsidR="008A7074" w:rsidRPr="00E0446F" w:rsidRDefault="00207F46" w:rsidP="00DF039A">
            <w:pPr>
              <w:rPr>
                <w:ins w:id="188" w:author="BMS"/>
              </w:rPr>
            </w:pPr>
            <w:ins w:id="189" w:author="BMS" w:date="2025-03-10T18:46:00Z">
              <w:r>
                <w:t>Administrarea concomitentă a EVOTAZ cu encorafenib sau ivosidenib este contraindicată (vezi pct. 4.3)</w:t>
              </w:r>
            </w:ins>
          </w:p>
        </w:tc>
      </w:tr>
      <w:tr w:rsidR="00C221D4" w:rsidRPr="00E0446F" w14:paraId="55FBC850" w14:textId="77777777" w:rsidTr="0008536E">
        <w:trPr>
          <w:gridAfter w:val="1"/>
          <w:wAfter w:w="113" w:type="dxa"/>
          <w:cantSplit/>
          <w:trHeight w:val="57"/>
        </w:trPr>
        <w:tc>
          <w:tcPr>
            <w:tcW w:w="9747" w:type="dxa"/>
            <w:gridSpan w:val="3"/>
            <w:shd w:val="clear" w:color="auto" w:fill="auto"/>
          </w:tcPr>
          <w:p w14:paraId="754AE9E4" w14:textId="77777777" w:rsidR="00604B83" w:rsidRPr="00E0446F" w:rsidRDefault="007A0A3F" w:rsidP="00D50984">
            <w:pPr>
              <w:keepNext/>
            </w:pPr>
            <w:r>
              <w:rPr>
                <w:i/>
              </w:rPr>
              <w:lastRenderedPageBreak/>
              <w:t>Imunosupresoare</w:t>
            </w:r>
          </w:p>
        </w:tc>
      </w:tr>
      <w:tr w:rsidR="00EF68F4" w:rsidRPr="00E0446F" w14:paraId="7E80639C" w14:textId="77777777" w:rsidTr="0008536E">
        <w:trPr>
          <w:gridAfter w:val="1"/>
          <w:wAfter w:w="113" w:type="dxa"/>
          <w:cantSplit/>
          <w:trHeight w:val="57"/>
        </w:trPr>
        <w:tc>
          <w:tcPr>
            <w:tcW w:w="3293" w:type="dxa"/>
            <w:shd w:val="clear" w:color="auto" w:fill="auto"/>
          </w:tcPr>
          <w:p w14:paraId="2C8B9699" w14:textId="2DF6B65E" w:rsidR="00EF68F4" w:rsidRPr="00E0446F" w:rsidRDefault="00EF68F4" w:rsidP="00B865B9">
            <w:pPr>
              <w:pStyle w:val="Bold11pt"/>
            </w:pPr>
            <w:del w:id="190" w:author="BMS" w:date="2025-03-10T18:45:00Z">
              <w:r>
                <w:delText>C</w:delText>
              </w:r>
            </w:del>
            <w:ins w:id="191" w:author="BMS" w:date="2025-03-10T18:45:00Z">
              <w:r>
                <w:t>c</w:t>
              </w:r>
            </w:ins>
            <w:r>
              <w:t>iclosporină</w:t>
            </w:r>
          </w:p>
          <w:p w14:paraId="021D3205" w14:textId="0D000F40" w:rsidR="00EF68F4" w:rsidRPr="00E0446F" w:rsidRDefault="00EF68F4" w:rsidP="00B865B9">
            <w:pPr>
              <w:pStyle w:val="Bold11pt"/>
            </w:pPr>
            <w:del w:id="192" w:author="BMS" w:date="2025-03-10T18:45:00Z">
              <w:r>
                <w:delText>T</w:delText>
              </w:r>
            </w:del>
            <w:ins w:id="193" w:author="BMS" w:date="2025-03-10T18:45:00Z">
              <w:r>
                <w:t>t</w:t>
              </w:r>
            </w:ins>
            <w:r>
              <w:t>acrolimus</w:t>
            </w:r>
          </w:p>
          <w:p w14:paraId="3DE5B639" w14:textId="09A5D9B2" w:rsidR="00EF68F4" w:rsidRPr="00E0446F" w:rsidRDefault="00EF68F4" w:rsidP="00DF039A">
            <w:pPr>
              <w:pStyle w:val="Bold11pt"/>
            </w:pPr>
            <w:del w:id="194" w:author="BMS" w:date="2025-03-10T18:45:00Z">
              <w:r>
                <w:delText>S</w:delText>
              </w:r>
            </w:del>
            <w:ins w:id="195" w:author="BMS" w:date="2025-03-10T18:45:00Z">
              <w:r>
                <w:t>s</w:t>
              </w:r>
            </w:ins>
            <w:r>
              <w:t>irolimus</w:t>
            </w:r>
          </w:p>
        </w:tc>
        <w:tc>
          <w:tcPr>
            <w:tcW w:w="3186" w:type="dxa"/>
            <w:shd w:val="clear" w:color="auto" w:fill="auto"/>
          </w:tcPr>
          <w:p w14:paraId="6BD3D5A7" w14:textId="77777777" w:rsidR="00EF68F4" w:rsidRPr="00E0446F" w:rsidRDefault="00EF68F4" w:rsidP="00EF68F4">
            <w:r>
              <w:t>Concentraţiile acestor imunosupresoare pot fi crescute în cazul administrării concomitente de EVOTAZ.</w:t>
            </w:r>
          </w:p>
          <w:p w14:paraId="38B85630" w14:textId="77777777" w:rsidR="00EF68F4" w:rsidRPr="00E0446F" w:rsidRDefault="00EF68F4" w:rsidP="00EF68F4">
            <w:pPr>
              <w:rPr>
                <w:lang w:val="en-GB"/>
              </w:rPr>
            </w:pPr>
          </w:p>
          <w:p w14:paraId="357C22FC" w14:textId="12CF4648" w:rsidR="00EF68F4" w:rsidRPr="00E0446F" w:rsidRDefault="00EF68F4" w:rsidP="00EF68F4">
            <w:r>
              <w:t>Mecanismul de interacțiune este reprezentat de inhibarea CYP3A4 de către atazanavir și cobicistat.</w:t>
            </w:r>
          </w:p>
        </w:tc>
        <w:tc>
          <w:tcPr>
            <w:tcW w:w="3268" w:type="dxa"/>
            <w:shd w:val="clear" w:color="auto" w:fill="auto"/>
          </w:tcPr>
          <w:p w14:paraId="7656E447" w14:textId="77777777" w:rsidR="00EF68F4" w:rsidRPr="00E0446F" w:rsidRDefault="00EF68F4" w:rsidP="00EF68F4">
            <w:pPr>
              <w:rPr>
                <w:spacing w:val="-5"/>
              </w:rPr>
            </w:pPr>
            <w:r>
              <w:t>Se recomandă monitorizarea mai frecventă a concentraţiei terapeutice a acestor medicamente în cazul administrării concomitente a EVOTAZ.</w:t>
            </w:r>
          </w:p>
        </w:tc>
      </w:tr>
      <w:tr w:rsidR="00C221D4" w:rsidRPr="00E0446F" w14:paraId="58BD64C6" w14:textId="77777777" w:rsidTr="0008536E">
        <w:trPr>
          <w:gridAfter w:val="1"/>
          <w:wAfter w:w="113" w:type="dxa"/>
          <w:cantSplit/>
          <w:trHeight w:val="57"/>
        </w:trPr>
        <w:tc>
          <w:tcPr>
            <w:tcW w:w="9747" w:type="dxa"/>
            <w:gridSpan w:val="3"/>
            <w:shd w:val="clear" w:color="auto" w:fill="auto"/>
          </w:tcPr>
          <w:p w14:paraId="1E7A6690" w14:textId="77777777" w:rsidR="00604B83" w:rsidRPr="00E0446F" w:rsidRDefault="007A0A3F" w:rsidP="00D50984">
            <w:pPr>
              <w:keepNext/>
            </w:pPr>
            <w:r>
              <w:rPr>
                <w:b/>
              </w:rPr>
              <w:t>ANTIPSIHOTICE</w:t>
            </w:r>
          </w:p>
        </w:tc>
      </w:tr>
      <w:tr w:rsidR="00EF68F4" w:rsidRPr="00E0446F" w14:paraId="05FA5CD4" w14:textId="77777777" w:rsidTr="0008536E">
        <w:trPr>
          <w:gridAfter w:val="1"/>
          <w:wAfter w:w="113" w:type="dxa"/>
          <w:cantSplit/>
          <w:trHeight w:val="57"/>
        </w:trPr>
        <w:tc>
          <w:tcPr>
            <w:tcW w:w="3293" w:type="dxa"/>
            <w:shd w:val="clear" w:color="auto" w:fill="auto"/>
          </w:tcPr>
          <w:p w14:paraId="20E82BA2" w14:textId="2BEF0D8E" w:rsidR="00EF68F4" w:rsidRPr="00E0446F" w:rsidRDefault="00EF68F4" w:rsidP="00B865B9">
            <w:pPr>
              <w:pStyle w:val="Bold11pt"/>
              <w:keepNext w:val="0"/>
            </w:pPr>
            <w:del w:id="196" w:author="BMS" w:date="2025-03-10T18:45:00Z">
              <w:r>
                <w:delText>P</w:delText>
              </w:r>
            </w:del>
            <w:ins w:id="197" w:author="BMS" w:date="2025-03-10T18:45:00Z">
              <w:r>
                <w:t>p</w:t>
              </w:r>
            </w:ins>
            <w:r>
              <w:t>imozidă</w:t>
            </w:r>
          </w:p>
          <w:p w14:paraId="05DE9762" w14:textId="2303DE65" w:rsidR="00EF68F4" w:rsidRPr="00E0446F" w:rsidRDefault="00EF68F4" w:rsidP="00B865B9">
            <w:pPr>
              <w:pStyle w:val="Bold11pt"/>
              <w:keepNext w:val="0"/>
            </w:pPr>
            <w:del w:id="198" w:author="BMS" w:date="2025-03-10T18:45:00Z">
              <w:r>
                <w:delText>Q</w:delText>
              </w:r>
            </w:del>
            <w:ins w:id="199" w:author="BMS" w:date="2025-03-10T18:45:00Z">
              <w:r>
                <w:t>q</w:t>
              </w:r>
            </w:ins>
            <w:r>
              <w:t>uetiapină</w:t>
            </w:r>
          </w:p>
          <w:p w14:paraId="3E02612D" w14:textId="6C7C6668" w:rsidR="00EF68F4" w:rsidRPr="00E0446F" w:rsidRDefault="00EF68F4" w:rsidP="00DF039A">
            <w:pPr>
              <w:pStyle w:val="Bold11pt"/>
              <w:keepNext w:val="0"/>
            </w:pPr>
            <w:del w:id="200" w:author="BMS" w:date="2025-03-10T18:45:00Z">
              <w:r>
                <w:delText>L</w:delText>
              </w:r>
            </w:del>
            <w:ins w:id="201" w:author="BMS" w:date="2025-03-10T18:45:00Z">
              <w:r>
                <w:t>l</w:t>
              </w:r>
            </w:ins>
            <w:r>
              <w:t>urasidonă</w:t>
            </w:r>
          </w:p>
        </w:tc>
        <w:tc>
          <w:tcPr>
            <w:tcW w:w="3186" w:type="dxa"/>
            <w:shd w:val="clear" w:color="auto" w:fill="auto"/>
          </w:tcPr>
          <w:p w14:paraId="75BECC33" w14:textId="77777777" w:rsidR="00EF68F4" w:rsidRPr="00E0446F" w:rsidRDefault="00EF68F4" w:rsidP="00B865B9">
            <w:r>
              <w:t>Concentraţiile acestor medicamente pot fi crescute în cazul administrării concomitente de EVOTAZ.</w:t>
            </w:r>
          </w:p>
          <w:p w14:paraId="33ACBD70" w14:textId="77777777" w:rsidR="00EF68F4" w:rsidRPr="00E0446F" w:rsidRDefault="00EF68F4" w:rsidP="00B865B9">
            <w:pPr>
              <w:rPr>
                <w:lang w:val="en-GB"/>
              </w:rPr>
            </w:pPr>
          </w:p>
          <w:p w14:paraId="6178F824" w14:textId="04EC344D" w:rsidR="00EF68F4" w:rsidRPr="00E0446F" w:rsidRDefault="00EF68F4" w:rsidP="00B865B9">
            <w:r>
              <w:t>Mecanismul de interacțiune este reprezentat de inhibarea CYP3A de către atazanavir și cobicistat.</w:t>
            </w:r>
          </w:p>
        </w:tc>
        <w:tc>
          <w:tcPr>
            <w:tcW w:w="3268" w:type="dxa"/>
            <w:shd w:val="clear" w:color="auto" w:fill="auto"/>
          </w:tcPr>
          <w:p w14:paraId="78D45CD5" w14:textId="1A934AC4" w:rsidR="00EF68F4" w:rsidRPr="00E0446F" w:rsidRDefault="00EF68F4" w:rsidP="00B865B9">
            <w:r>
              <w:t>Este contraindicată asocierea dintre pimozidă, quetiapină sau lurasidonă și EVOTAZ (vezi pct. 4.3).</w:t>
            </w:r>
          </w:p>
        </w:tc>
      </w:tr>
      <w:tr w:rsidR="00C221D4" w:rsidRPr="00E0446F" w14:paraId="427B2614" w14:textId="77777777" w:rsidTr="0008536E">
        <w:trPr>
          <w:gridAfter w:val="1"/>
          <w:wAfter w:w="113" w:type="dxa"/>
          <w:cantSplit/>
          <w:trHeight w:val="57"/>
        </w:trPr>
        <w:tc>
          <w:tcPr>
            <w:tcW w:w="9747" w:type="dxa"/>
            <w:gridSpan w:val="3"/>
            <w:shd w:val="clear" w:color="auto" w:fill="auto"/>
          </w:tcPr>
          <w:p w14:paraId="70C7F7D2" w14:textId="77777777" w:rsidR="00604B83" w:rsidRPr="00E0446F" w:rsidRDefault="007A0A3F" w:rsidP="00D50984">
            <w:pPr>
              <w:keepNext/>
            </w:pPr>
            <w:r>
              <w:rPr>
                <w:b/>
              </w:rPr>
              <w:t>MEDICAMENTE CARDIOVASCULARE</w:t>
            </w:r>
          </w:p>
        </w:tc>
      </w:tr>
      <w:tr w:rsidR="00C221D4" w:rsidRPr="00E0446F" w14:paraId="4359F660" w14:textId="77777777" w:rsidTr="0008536E">
        <w:trPr>
          <w:gridAfter w:val="1"/>
          <w:wAfter w:w="113" w:type="dxa"/>
          <w:cantSplit/>
          <w:trHeight w:val="57"/>
        </w:trPr>
        <w:tc>
          <w:tcPr>
            <w:tcW w:w="9747" w:type="dxa"/>
            <w:gridSpan w:val="3"/>
            <w:shd w:val="clear" w:color="auto" w:fill="auto"/>
          </w:tcPr>
          <w:p w14:paraId="0970B199" w14:textId="77777777" w:rsidR="00604B83" w:rsidRPr="00E0446F" w:rsidRDefault="007A0A3F" w:rsidP="00B865B9">
            <w:pPr>
              <w:keepNext/>
            </w:pPr>
            <w:r>
              <w:rPr>
                <w:i/>
              </w:rPr>
              <w:t>Antiaritmice</w:t>
            </w:r>
          </w:p>
        </w:tc>
      </w:tr>
      <w:tr w:rsidR="00EF68F4" w:rsidRPr="00E0446F" w14:paraId="1F9322C6" w14:textId="77777777" w:rsidTr="0008536E">
        <w:trPr>
          <w:gridAfter w:val="1"/>
          <w:wAfter w:w="113" w:type="dxa"/>
          <w:cantSplit/>
          <w:trHeight w:val="57"/>
        </w:trPr>
        <w:tc>
          <w:tcPr>
            <w:tcW w:w="3293" w:type="dxa"/>
            <w:shd w:val="clear" w:color="auto" w:fill="auto"/>
          </w:tcPr>
          <w:p w14:paraId="495F8DF5" w14:textId="5207943C" w:rsidR="00EF68F4" w:rsidRPr="00E0446F" w:rsidRDefault="00EF68F4" w:rsidP="00B865B9">
            <w:pPr>
              <w:pStyle w:val="Bold11pt"/>
            </w:pPr>
            <w:del w:id="202" w:author="BMS" w:date="2025-03-10T18:44:00Z">
              <w:r>
                <w:delText>D</w:delText>
              </w:r>
            </w:del>
            <w:ins w:id="203" w:author="BMS" w:date="2025-03-10T18:44:00Z">
              <w:r>
                <w:t>d</w:t>
              </w:r>
            </w:ins>
            <w:r>
              <w:t>isopiramidă</w:t>
            </w:r>
          </w:p>
          <w:p w14:paraId="71D5C5F2" w14:textId="1C44771F" w:rsidR="00EF68F4" w:rsidRPr="00E0446F" w:rsidRDefault="00EF68F4" w:rsidP="00B865B9">
            <w:pPr>
              <w:pStyle w:val="Bold11pt"/>
            </w:pPr>
            <w:del w:id="204" w:author="BMS" w:date="2025-03-10T18:45:00Z">
              <w:r>
                <w:delText>F</w:delText>
              </w:r>
            </w:del>
            <w:ins w:id="205" w:author="BMS" w:date="2025-03-10T18:45:00Z">
              <w:r>
                <w:t>f</w:t>
              </w:r>
            </w:ins>
            <w:r>
              <w:t>lecainidă</w:t>
            </w:r>
          </w:p>
          <w:p w14:paraId="3117BBDE" w14:textId="4F5768DB" w:rsidR="00EF68F4" w:rsidRPr="00E0446F" w:rsidRDefault="00EF68F4" w:rsidP="00B865B9">
            <w:pPr>
              <w:pStyle w:val="Bold11pt"/>
            </w:pPr>
            <w:del w:id="206" w:author="BMS" w:date="2025-03-10T18:45:00Z">
              <w:r>
                <w:delText>M</w:delText>
              </w:r>
            </w:del>
            <w:ins w:id="207" w:author="BMS" w:date="2025-03-10T18:45:00Z">
              <w:r>
                <w:t>m</w:t>
              </w:r>
            </w:ins>
            <w:r>
              <w:t>exiletină</w:t>
            </w:r>
          </w:p>
          <w:p w14:paraId="5CA513E7" w14:textId="47CCAFF1" w:rsidR="00EF68F4" w:rsidRPr="00E0446F" w:rsidRDefault="00EF68F4" w:rsidP="00DF039A">
            <w:pPr>
              <w:pStyle w:val="Bold11pt"/>
            </w:pPr>
            <w:del w:id="208" w:author="BMS" w:date="2025-03-10T18:45:00Z">
              <w:r>
                <w:delText>P</w:delText>
              </w:r>
            </w:del>
            <w:ins w:id="209" w:author="BMS" w:date="2025-03-10T18:45:00Z">
              <w:r>
                <w:t>p</w:t>
              </w:r>
            </w:ins>
            <w:r>
              <w:t>ropafenonă</w:t>
            </w:r>
          </w:p>
        </w:tc>
        <w:tc>
          <w:tcPr>
            <w:tcW w:w="3186" w:type="dxa"/>
            <w:shd w:val="clear" w:color="auto" w:fill="auto"/>
          </w:tcPr>
          <w:p w14:paraId="05FF2A16" w14:textId="77777777" w:rsidR="00EF68F4" w:rsidRPr="00E0446F" w:rsidRDefault="00EF68F4" w:rsidP="00EF68F4">
            <w:r>
              <w:t>Concentraţiile acestor antiaritmice pot fi crescute în cazul administrării concomitente de EVOTAZ.</w:t>
            </w:r>
          </w:p>
          <w:p w14:paraId="28FE4A9C" w14:textId="77777777" w:rsidR="00EF68F4" w:rsidRPr="00E0446F" w:rsidRDefault="00EF68F4" w:rsidP="00EF68F4">
            <w:pPr>
              <w:rPr>
                <w:lang w:val="en-GB"/>
              </w:rPr>
            </w:pPr>
          </w:p>
          <w:p w14:paraId="1B13501A" w14:textId="3E811A7D" w:rsidR="00EF68F4" w:rsidRPr="00E0446F" w:rsidRDefault="00EF68F4" w:rsidP="00EF68F4">
            <w:r>
              <w:t>Mecanismul de interacțiune este reprezentat de inhibarea CYP3A de către atazanavir și cobicistat.</w:t>
            </w:r>
          </w:p>
        </w:tc>
        <w:tc>
          <w:tcPr>
            <w:tcW w:w="3268" w:type="dxa"/>
            <w:shd w:val="clear" w:color="auto" w:fill="auto"/>
          </w:tcPr>
          <w:p w14:paraId="4EF4C76B" w14:textId="6E907BAE" w:rsidR="00EF68F4" w:rsidRPr="00E0446F" w:rsidRDefault="00EF68F4" w:rsidP="00EF68F4">
            <w:pPr>
              <w:rPr>
                <w:spacing w:val="-5"/>
              </w:rPr>
            </w:pPr>
            <w:r>
              <w:t>Administrarea concomitentă de EVOTAZ poate determina reacții adverse grave și/sau care pot pune viața în pericol. Se impune precauție și monitorizarea concentrațiilor terapeutice ale acestor medicamente în cazul administrării concomitente cu EVOTAZ.</w:t>
            </w:r>
          </w:p>
        </w:tc>
      </w:tr>
      <w:tr w:rsidR="00EF68F4" w:rsidRPr="00E0446F" w14:paraId="43B8DD5F" w14:textId="77777777" w:rsidTr="0008536E">
        <w:trPr>
          <w:gridAfter w:val="1"/>
          <w:wAfter w:w="113" w:type="dxa"/>
          <w:cantSplit/>
          <w:trHeight w:val="57"/>
        </w:trPr>
        <w:tc>
          <w:tcPr>
            <w:tcW w:w="3293" w:type="dxa"/>
            <w:shd w:val="clear" w:color="auto" w:fill="auto"/>
          </w:tcPr>
          <w:p w14:paraId="01245381" w14:textId="546BA4DD" w:rsidR="00EF68F4" w:rsidRPr="00E0446F" w:rsidRDefault="00EF68F4" w:rsidP="00B865B9">
            <w:pPr>
              <w:pStyle w:val="Bold11pt"/>
            </w:pPr>
            <w:del w:id="210" w:author="BMS" w:date="2025-03-10T18:43:00Z">
              <w:r>
                <w:delText>A</w:delText>
              </w:r>
            </w:del>
            <w:ins w:id="211" w:author="BMS" w:date="2025-03-10T18:43:00Z">
              <w:r>
                <w:t>a</w:t>
              </w:r>
            </w:ins>
            <w:r>
              <w:t>miodaronă</w:t>
            </w:r>
          </w:p>
          <w:p w14:paraId="69A43375" w14:textId="284947D6" w:rsidR="00EF68F4" w:rsidRPr="00E0446F" w:rsidRDefault="00EF68F4" w:rsidP="00DF039A">
            <w:pPr>
              <w:pStyle w:val="Bold11pt"/>
            </w:pPr>
            <w:del w:id="212" w:author="BMS" w:date="2025-03-10T18:43:00Z">
              <w:r>
                <w:delText>D</w:delText>
              </w:r>
            </w:del>
            <w:ins w:id="213" w:author="BMS" w:date="2025-03-10T18:43:00Z">
              <w:r>
                <w:t>d</w:t>
              </w:r>
            </w:ins>
            <w:r>
              <w:t>ronedaronă</w:t>
            </w:r>
          </w:p>
          <w:p w14:paraId="5B57072A" w14:textId="48456E04" w:rsidR="00EF68F4" w:rsidRPr="00E0446F" w:rsidRDefault="00EF68F4" w:rsidP="00DF039A">
            <w:pPr>
              <w:pStyle w:val="Bold11pt"/>
            </w:pPr>
            <w:del w:id="214" w:author="BMS" w:date="2025-03-10T18:43:00Z">
              <w:r>
                <w:delText>C</w:delText>
              </w:r>
            </w:del>
            <w:ins w:id="215" w:author="BMS" w:date="2025-03-10T18:43:00Z">
              <w:r>
                <w:t>c</w:t>
              </w:r>
            </w:ins>
            <w:r>
              <w:t>hinidină</w:t>
            </w:r>
          </w:p>
          <w:p w14:paraId="2B90C628" w14:textId="4C39CB34" w:rsidR="00EF68F4" w:rsidRPr="00E0446F" w:rsidRDefault="00EF68F4" w:rsidP="00DF039A">
            <w:pPr>
              <w:pStyle w:val="Bold11pt"/>
            </w:pPr>
            <w:del w:id="216" w:author="BMS" w:date="2025-03-10T18:43:00Z">
              <w:r>
                <w:delText>L</w:delText>
              </w:r>
            </w:del>
            <w:ins w:id="217" w:author="BMS" w:date="2025-03-10T18:43:00Z">
              <w:r>
                <w:t>l</w:t>
              </w:r>
            </w:ins>
            <w:r>
              <w:t>idocaină administrată sistemic</w:t>
            </w:r>
          </w:p>
        </w:tc>
        <w:tc>
          <w:tcPr>
            <w:tcW w:w="3186" w:type="dxa"/>
            <w:shd w:val="clear" w:color="auto" w:fill="auto"/>
          </w:tcPr>
          <w:p w14:paraId="1D468165" w14:textId="77777777" w:rsidR="00EF68F4" w:rsidRPr="00E0446F" w:rsidRDefault="00EF68F4" w:rsidP="00EF68F4">
            <w:r>
              <w:t>Concentraţiile acestor antiaritmice pot fi crescute atunci când se administrează concomitent cu EVOTAZ.</w:t>
            </w:r>
          </w:p>
          <w:p w14:paraId="34DEB50B" w14:textId="77777777" w:rsidR="00EF68F4" w:rsidRPr="00E0446F" w:rsidRDefault="00EF68F4" w:rsidP="00EF68F4">
            <w:pPr>
              <w:rPr>
                <w:lang w:val="en-GB"/>
              </w:rPr>
            </w:pPr>
          </w:p>
          <w:p w14:paraId="0177058E" w14:textId="5ED4270F" w:rsidR="00EF68F4" w:rsidRPr="00E0446F" w:rsidRDefault="00EF68F4" w:rsidP="00EF68F4">
            <w:r>
              <w:t>Mecanismul de interacțiune este reprezentat de inhibarea CYP3A</w:t>
            </w:r>
            <w:del w:id="218" w:author="BMS" w:date="2025-03-20T07:36:00Z">
              <w:r>
                <w:delText>4</w:delText>
              </w:r>
            </w:del>
            <w:r>
              <w:t xml:space="preserve"> de către atazanavir și cobicistat.</w:t>
            </w:r>
          </w:p>
        </w:tc>
        <w:tc>
          <w:tcPr>
            <w:tcW w:w="3268" w:type="dxa"/>
            <w:shd w:val="clear" w:color="auto" w:fill="auto"/>
          </w:tcPr>
          <w:p w14:paraId="4E1CD8E0" w14:textId="5D652882" w:rsidR="00EF68F4" w:rsidRPr="00E0446F" w:rsidRDefault="00EF68F4" w:rsidP="00EF68F4">
            <w:r>
              <w:t>Amiodarona, dronedarona, chinidina și lidocaina administrată sistemic au un indice terapeutic mic și sunt contraindicate din cauza inhibării potențiale a CYP3A de către EVOTAZ (vezi pct. 4.3).</w:t>
            </w:r>
          </w:p>
        </w:tc>
      </w:tr>
      <w:tr w:rsidR="00EF68F4" w:rsidRPr="00E0446F" w14:paraId="2422316E" w14:textId="77777777" w:rsidTr="0008536E">
        <w:trPr>
          <w:gridAfter w:val="1"/>
          <w:wAfter w:w="113" w:type="dxa"/>
          <w:cantSplit/>
          <w:trHeight w:val="57"/>
        </w:trPr>
        <w:tc>
          <w:tcPr>
            <w:tcW w:w="3293" w:type="dxa"/>
            <w:shd w:val="clear" w:color="auto" w:fill="auto"/>
          </w:tcPr>
          <w:p w14:paraId="1F51F07A" w14:textId="77777777" w:rsidR="00EF68F4" w:rsidRPr="00E0446F" w:rsidRDefault="00EF68F4" w:rsidP="00EF68F4">
            <w:pPr>
              <w:tabs>
                <w:tab w:val="left" w:pos="0"/>
              </w:tabs>
            </w:pPr>
            <w:del w:id="219" w:author="BMS" w:date="2025-03-10T18:42:00Z">
              <w:r>
                <w:rPr>
                  <w:b/>
                </w:rPr>
                <w:delText>D</w:delText>
              </w:r>
            </w:del>
            <w:ins w:id="220" w:author="BMS" w:date="2025-03-10T18:42:00Z">
              <w:r>
                <w:rPr>
                  <w:b/>
                </w:rPr>
                <w:t>d</w:t>
              </w:r>
            </w:ins>
            <w:r>
              <w:rPr>
                <w:b/>
              </w:rPr>
              <w:t>igoxină (0,5 mg doză unică)/cobicistat</w:t>
            </w:r>
          </w:p>
          <w:p w14:paraId="26115C35" w14:textId="25833B4F" w:rsidR="00EF68F4" w:rsidRPr="00E0446F" w:rsidRDefault="00EF68F4" w:rsidP="00EF68F4">
            <w:pPr>
              <w:tabs>
                <w:tab w:val="left" w:pos="0"/>
              </w:tabs>
              <w:rPr>
                <w:b/>
              </w:rPr>
            </w:pPr>
            <w:r>
              <w:t>(150 mg doze multiple)</w:t>
            </w:r>
          </w:p>
        </w:tc>
        <w:tc>
          <w:tcPr>
            <w:tcW w:w="3186" w:type="dxa"/>
            <w:shd w:val="clear" w:color="auto" w:fill="auto"/>
          </w:tcPr>
          <w:p w14:paraId="754B2B69" w14:textId="77777777" w:rsidR="00EF68F4" w:rsidRPr="00E0446F" w:rsidRDefault="00EF68F4" w:rsidP="00EF68F4">
            <w:pPr>
              <w:pStyle w:val="Default"/>
              <w:rPr>
                <w:sz w:val="22"/>
                <w:szCs w:val="22"/>
              </w:rPr>
            </w:pPr>
            <w:r>
              <w:rPr>
                <w:sz w:val="22"/>
              </w:rPr>
              <w:t>Concentrațiile plasmatice de digoxină pot fi crescute în cazul administrării concomitente a EVOTAZ.</w:t>
            </w:r>
          </w:p>
          <w:p w14:paraId="5FCD508E" w14:textId="77777777" w:rsidR="00EF68F4" w:rsidRPr="00E0446F" w:rsidRDefault="00EF68F4" w:rsidP="00EF68F4">
            <w:pPr>
              <w:pStyle w:val="Default"/>
              <w:rPr>
                <w:sz w:val="22"/>
                <w:szCs w:val="22"/>
                <w:lang w:val="en-GB"/>
              </w:rPr>
            </w:pPr>
          </w:p>
          <w:p w14:paraId="629849B3" w14:textId="77777777" w:rsidR="00EF68F4" w:rsidRPr="00E0446F" w:rsidRDefault="00EF68F4" w:rsidP="00EF68F4">
            <w:pPr>
              <w:pStyle w:val="Default"/>
              <w:rPr>
                <w:sz w:val="22"/>
                <w:szCs w:val="22"/>
              </w:rPr>
            </w:pPr>
            <w:del w:id="221" w:author="BMS" w:date="2025-03-10T18:42:00Z">
              <w:r>
                <w:rPr>
                  <w:sz w:val="22"/>
                </w:rPr>
                <w:delText>D</w:delText>
              </w:r>
            </w:del>
            <w:ins w:id="222" w:author="BMS" w:date="2025-03-10T18:42:00Z">
              <w:r>
                <w:rPr>
                  <w:sz w:val="22"/>
                </w:rPr>
                <w:t>d</w:t>
              </w:r>
            </w:ins>
            <w:r>
              <w:rPr>
                <w:sz w:val="22"/>
              </w:rPr>
              <w:t>igoxină:</w:t>
            </w:r>
          </w:p>
          <w:p w14:paraId="07504A5F" w14:textId="77777777" w:rsidR="00EF68F4" w:rsidRPr="00E0446F" w:rsidRDefault="00EF68F4" w:rsidP="00EF68F4">
            <w:pPr>
              <w:pStyle w:val="Default"/>
              <w:rPr>
                <w:sz w:val="22"/>
                <w:szCs w:val="22"/>
              </w:rPr>
            </w:pPr>
            <w:r>
              <w:rPr>
                <w:sz w:val="22"/>
              </w:rPr>
              <w:t>ASC: ↔</w:t>
            </w:r>
          </w:p>
          <w:p w14:paraId="2E41D908" w14:textId="77777777" w:rsidR="00EF68F4" w:rsidRPr="00E0446F" w:rsidRDefault="00EF68F4" w:rsidP="00EF68F4">
            <w:pPr>
              <w:pStyle w:val="Default"/>
              <w:rPr>
                <w:sz w:val="22"/>
                <w:szCs w:val="22"/>
              </w:rPr>
            </w:pPr>
            <w:r>
              <w:rPr>
                <w:sz w:val="22"/>
              </w:rPr>
              <w:t>C</w:t>
            </w:r>
            <w:r>
              <w:rPr>
                <w:sz w:val="22"/>
                <w:vertAlign w:val="subscript"/>
              </w:rPr>
              <w:t>max</w:t>
            </w:r>
            <w:r>
              <w:rPr>
                <w:sz w:val="22"/>
              </w:rPr>
              <w:t>: ↑41%</w:t>
            </w:r>
          </w:p>
          <w:p w14:paraId="2F2FDC6D" w14:textId="77777777" w:rsidR="00EF68F4" w:rsidRPr="00E0446F" w:rsidRDefault="00EF68F4" w:rsidP="00EF68F4">
            <w:pPr>
              <w:pStyle w:val="Default"/>
              <w:rPr>
                <w:sz w:val="22"/>
                <w:szCs w:val="22"/>
              </w:rPr>
            </w:pPr>
            <w:r>
              <w:rPr>
                <w:sz w:val="22"/>
              </w:rPr>
              <w:t>C</w:t>
            </w:r>
            <w:r>
              <w:rPr>
                <w:sz w:val="22"/>
                <w:vertAlign w:val="subscript"/>
              </w:rPr>
              <w:t>min</w:t>
            </w:r>
            <w:r>
              <w:rPr>
                <w:sz w:val="22"/>
              </w:rPr>
              <w:t>: nu a fost determinată</w:t>
            </w:r>
          </w:p>
          <w:p w14:paraId="5A28173D" w14:textId="77777777" w:rsidR="00EF68F4" w:rsidRPr="00E0446F" w:rsidRDefault="00EF68F4" w:rsidP="00EF68F4">
            <w:pPr>
              <w:pStyle w:val="Default"/>
              <w:rPr>
                <w:sz w:val="20"/>
                <w:szCs w:val="20"/>
                <w:lang w:val="en-GB"/>
              </w:rPr>
            </w:pPr>
          </w:p>
          <w:p w14:paraId="075A3ECD" w14:textId="4F10709A" w:rsidR="00EF68F4" w:rsidRPr="00E0446F" w:rsidRDefault="00EF68F4" w:rsidP="00EF68F4">
            <w:pPr>
              <w:pStyle w:val="Default"/>
              <w:rPr>
                <w:sz w:val="22"/>
                <w:szCs w:val="22"/>
              </w:rPr>
            </w:pPr>
            <w:r>
              <w:rPr>
                <w:color w:val="auto"/>
                <w:sz w:val="22"/>
              </w:rPr>
              <w:t>Mecanismul de interacțiune este reprezentat de inhibarea gp</w:t>
            </w:r>
            <w:r>
              <w:rPr>
                <w:color w:val="auto"/>
                <w:sz w:val="22"/>
              </w:rPr>
              <w:noBreakHyphen/>
              <w:t>P de către cobicistat.</w:t>
            </w:r>
          </w:p>
        </w:tc>
        <w:tc>
          <w:tcPr>
            <w:tcW w:w="3268" w:type="dxa"/>
            <w:shd w:val="clear" w:color="auto" w:fill="auto"/>
          </w:tcPr>
          <w:p w14:paraId="162BA9EA" w14:textId="1303B970" w:rsidR="00EF68F4" w:rsidRPr="00E0446F" w:rsidRDefault="00EF68F4" w:rsidP="00EF68F4">
            <w:pPr>
              <w:pStyle w:val="Default"/>
              <w:rPr>
                <w:sz w:val="22"/>
                <w:szCs w:val="22"/>
              </w:rPr>
            </w:pPr>
            <w:r>
              <w:rPr>
                <w:sz w:val="22"/>
              </w:rPr>
              <w:t>Concentrația maximă de digoxină este crescută în cazul administrării concomitente cu cobicistat. În cazul administrării concomitente cu EVOTAZ, se recomandă titrarea dozei de digoxină și monitorizarea concentrațiilor digoxinei. Inițial, trebuie prescrisă cea mai mică doză de digoxină.</w:t>
            </w:r>
          </w:p>
        </w:tc>
      </w:tr>
      <w:tr w:rsidR="00C221D4" w:rsidRPr="00E0446F" w14:paraId="75F383A4" w14:textId="77777777" w:rsidTr="0008536E">
        <w:trPr>
          <w:gridAfter w:val="1"/>
          <w:wAfter w:w="113" w:type="dxa"/>
          <w:cantSplit/>
          <w:trHeight w:val="57"/>
        </w:trPr>
        <w:tc>
          <w:tcPr>
            <w:tcW w:w="9747" w:type="dxa"/>
            <w:gridSpan w:val="3"/>
            <w:shd w:val="clear" w:color="auto" w:fill="auto"/>
          </w:tcPr>
          <w:p w14:paraId="4ECEFE02" w14:textId="77777777" w:rsidR="00604B83" w:rsidRPr="00E0446F" w:rsidRDefault="007A0A3F" w:rsidP="00D50984">
            <w:pPr>
              <w:pStyle w:val="Default"/>
              <w:keepNext/>
              <w:rPr>
                <w:sz w:val="22"/>
              </w:rPr>
            </w:pPr>
            <w:r>
              <w:rPr>
                <w:i/>
                <w:sz w:val="22"/>
              </w:rPr>
              <w:lastRenderedPageBreak/>
              <w:t>Antihipertensive</w:t>
            </w:r>
          </w:p>
        </w:tc>
      </w:tr>
      <w:tr w:rsidR="00EF68F4" w:rsidRPr="00E0446F" w14:paraId="452156CC" w14:textId="77777777" w:rsidTr="0008536E">
        <w:trPr>
          <w:gridAfter w:val="1"/>
          <w:wAfter w:w="113" w:type="dxa"/>
          <w:cantSplit/>
          <w:trHeight w:val="57"/>
        </w:trPr>
        <w:tc>
          <w:tcPr>
            <w:tcW w:w="3293" w:type="dxa"/>
            <w:shd w:val="clear" w:color="auto" w:fill="auto"/>
          </w:tcPr>
          <w:p w14:paraId="6234C7DF" w14:textId="54A4FD21" w:rsidR="00EF68F4" w:rsidRPr="00E0446F" w:rsidRDefault="00EF68F4" w:rsidP="00B865B9">
            <w:pPr>
              <w:pStyle w:val="Bold11pt"/>
            </w:pPr>
            <w:del w:id="223" w:author="BMS" w:date="2025-03-10T18:42:00Z">
              <w:r>
                <w:delText>M</w:delText>
              </w:r>
            </w:del>
            <w:ins w:id="224" w:author="BMS" w:date="2025-03-10T18:42:00Z">
              <w:r>
                <w:t>m</w:t>
              </w:r>
            </w:ins>
            <w:r>
              <w:t>etoprolol</w:t>
            </w:r>
          </w:p>
          <w:p w14:paraId="1018E0A1" w14:textId="3A103CE4" w:rsidR="00EF68F4" w:rsidRPr="00E0446F" w:rsidRDefault="00EF68F4" w:rsidP="00DF039A">
            <w:pPr>
              <w:pStyle w:val="Bold11pt"/>
            </w:pPr>
            <w:del w:id="225" w:author="BMS" w:date="2025-03-10T18:42:00Z">
              <w:r>
                <w:delText>T</w:delText>
              </w:r>
            </w:del>
            <w:ins w:id="226" w:author="BMS" w:date="2025-03-10T18:42:00Z">
              <w:r>
                <w:t>t</w:t>
              </w:r>
            </w:ins>
            <w:r>
              <w:t>imolol</w:t>
            </w:r>
          </w:p>
        </w:tc>
        <w:tc>
          <w:tcPr>
            <w:tcW w:w="3186" w:type="dxa"/>
            <w:shd w:val="clear" w:color="auto" w:fill="auto"/>
          </w:tcPr>
          <w:p w14:paraId="1F763F65" w14:textId="77777777" w:rsidR="00EF68F4" w:rsidRPr="00E0446F" w:rsidRDefault="00EF68F4" w:rsidP="00EF68F4">
            <w:pPr>
              <w:pStyle w:val="Default"/>
              <w:keepNext/>
              <w:rPr>
                <w:sz w:val="22"/>
                <w:szCs w:val="22"/>
              </w:rPr>
            </w:pPr>
            <w:r>
              <w:rPr>
                <w:sz w:val="22"/>
              </w:rPr>
              <w:t>Concentrațiile beta</w:t>
            </w:r>
            <w:r>
              <w:rPr>
                <w:sz w:val="22"/>
              </w:rPr>
              <w:noBreakHyphen/>
              <w:t>blocantelor pot fi crescute în cazul administrării concomitente a EVOTAZ.</w:t>
            </w:r>
          </w:p>
          <w:p w14:paraId="166AD066" w14:textId="77777777" w:rsidR="00EF68F4" w:rsidRPr="00E0446F" w:rsidRDefault="00EF68F4" w:rsidP="00EF68F4">
            <w:pPr>
              <w:pStyle w:val="Default"/>
              <w:keepNext/>
              <w:rPr>
                <w:sz w:val="22"/>
                <w:szCs w:val="22"/>
                <w:lang w:val="en-GB"/>
              </w:rPr>
            </w:pPr>
          </w:p>
          <w:p w14:paraId="0E5C50B8" w14:textId="1AC99034" w:rsidR="00EF68F4" w:rsidRPr="00E0446F" w:rsidRDefault="00EF68F4" w:rsidP="00EF68F4">
            <w:pPr>
              <w:pStyle w:val="Default"/>
              <w:keepNext/>
              <w:rPr>
                <w:sz w:val="22"/>
                <w:szCs w:val="22"/>
              </w:rPr>
            </w:pPr>
            <w:r>
              <w:rPr>
                <w:sz w:val="22"/>
              </w:rPr>
              <w:t>Mecanismul de interacțiune este reprezentat de inhibarea CYP2D6 de către cobicistat.</w:t>
            </w:r>
          </w:p>
        </w:tc>
        <w:tc>
          <w:tcPr>
            <w:tcW w:w="3268" w:type="dxa"/>
            <w:shd w:val="clear" w:color="auto" w:fill="auto"/>
          </w:tcPr>
          <w:p w14:paraId="68FCCBBF" w14:textId="2B90B852" w:rsidR="00EF68F4" w:rsidRPr="00E0446F" w:rsidRDefault="00EF68F4" w:rsidP="00EC74AA">
            <w:pPr>
              <w:pStyle w:val="Default"/>
              <w:keepNext/>
              <w:rPr>
                <w:sz w:val="22"/>
                <w:szCs w:val="22"/>
              </w:rPr>
            </w:pPr>
            <w:r>
              <w:rPr>
                <w:sz w:val="22"/>
              </w:rPr>
              <w:t>Este recomandată monitorizare clinică în cazul administrării concomitente cu EVOTAZ și poate fi necesară o reducere a dozei de beta</w:t>
            </w:r>
            <w:r>
              <w:rPr>
                <w:sz w:val="22"/>
              </w:rPr>
              <w:noBreakHyphen/>
              <w:t>blocant.</w:t>
            </w:r>
          </w:p>
        </w:tc>
      </w:tr>
      <w:tr w:rsidR="00C221D4" w:rsidRPr="00E0446F" w14:paraId="78EB47CD" w14:textId="77777777" w:rsidTr="0008536E">
        <w:trPr>
          <w:gridAfter w:val="1"/>
          <w:wAfter w:w="113" w:type="dxa"/>
          <w:cantSplit/>
          <w:trHeight w:val="57"/>
        </w:trPr>
        <w:tc>
          <w:tcPr>
            <w:tcW w:w="9747" w:type="dxa"/>
            <w:gridSpan w:val="3"/>
            <w:shd w:val="clear" w:color="auto" w:fill="auto"/>
          </w:tcPr>
          <w:p w14:paraId="2B0BA5FB" w14:textId="77777777" w:rsidR="00604B83" w:rsidRPr="00E0446F" w:rsidRDefault="007A0A3F" w:rsidP="00D50984">
            <w:pPr>
              <w:pStyle w:val="Default"/>
              <w:keepNext/>
              <w:rPr>
                <w:sz w:val="22"/>
                <w:szCs w:val="22"/>
              </w:rPr>
            </w:pPr>
            <w:r>
              <w:rPr>
                <w:i/>
                <w:sz w:val="22"/>
              </w:rPr>
              <w:t>Blocante ale canalelor de calciu</w:t>
            </w:r>
          </w:p>
        </w:tc>
      </w:tr>
      <w:tr w:rsidR="0008536E" w:rsidRPr="00E0446F" w14:paraId="00F7C4CE" w14:textId="77777777" w:rsidTr="0008536E">
        <w:trPr>
          <w:gridAfter w:val="1"/>
          <w:wAfter w:w="113" w:type="dxa"/>
          <w:cantSplit/>
          <w:trHeight w:val="57"/>
        </w:trPr>
        <w:tc>
          <w:tcPr>
            <w:tcW w:w="3293" w:type="dxa"/>
            <w:shd w:val="clear" w:color="auto" w:fill="auto"/>
          </w:tcPr>
          <w:p w14:paraId="752E7775" w14:textId="62EB42BE" w:rsidR="0008536E" w:rsidRPr="00E0446F" w:rsidRDefault="0008536E" w:rsidP="0008536E">
            <w:pPr>
              <w:keepNext/>
              <w:rPr>
                <w:b/>
              </w:rPr>
            </w:pPr>
            <w:del w:id="227" w:author="BMS" w:date="2025-03-10T18:42:00Z">
              <w:r>
                <w:rPr>
                  <w:b/>
                </w:rPr>
                <w:delText>B</w:delText>
              </w:r>
            </w:del>
            <w:ins w:id="228" w:author="BMS" w:date="2025-03-10T18:42:00Z">
              <w:r>
                <w:rPr>
                  <w:b/>
                </w:rPr>
                <w:t>b</w:t>
              </w:r>
            </w:ins>
            <w:r>
              <w:rPr>
                <w:b/>
              </w:rPr>
              <w:t>epridil</w:t>
            </w:r>
          </w:p>
        </w:tc>
        <w:tc>
          <w:tcPr>
            <w:tcW w:w="3186" w:type="dxa"/>
            <w:shd w:val="clear" w:color="auto" w:fill="auto"/>
          </w:tcPr>
          <w:p w14:paraId="12A9CA9A" w14:textId="36C749B0" w:rsidR="0008536E" w:rsidRPr="00E0446F" w:rsidRDefault="0008536E" w:rsidP="0008536E">
            <w:r>
              <w:t>EVOTAZ nu trebuie utilizat în asociere cu medicamente care reprezintă substraturi ale CYP3A4 și care au un indice terapeutic mic.</w:t>
            </w:r>
          </w:p>
        </w:tc>
        <w:tc>
          <w:tcPr>
            <w:tcW w:w="3268" w:type="dxa"/>
            <w:shd w:val="clear" w:color="auto" w:fill="auto"/>
          </w:tcPr>
          <w:p w14:paraId="16CE3C9B" w14:textId="62804985" w:rsidR="0008536E" w:rsidRPr="00E0446F" w:rsidRDefault="0008536E" w:rsidP="0008536E">
            <w:pPr>
              <w:rPr>
                <w:spacing w:val="-5"/>
              </w:rPr>
            </w:pPr>
            <w:r>
              <w:t>Este contraindicată administrarea concomitentă cu bepridil (vezi pct. 4.3).</w:t>
            </w:r>
          </w:p>
        </w:tc>
      </w:tr>
      <w:tr w:rsidR="0008536E" w:rsidRPr="00E0446F" w14:paraId="4B9149B8" w14:textId="77777777" w:rsidTr="0008536E">
        <w:trPr>
          <w:gridAfter w:val="1"/>
          <w:wAfter w:w="113" w:type="dxa"/>
          <w:cantSplit/>
          <w:trHeight w:val="57"/>
        </w:trPr>
        <w:tc>
          <w:tcPr>
            <w:tcW w:w="3293" w:type="dxa"/>
            <w:shd w:val="clear" w:color="auto" w:fill="auto"/>
          </w:tcPr>
          <w:p w14:paraId="4B366723" w14:textId="77777777" w:rsidR="0008536E" w:rsidRPr="00E0446F" w:rsidRDefault="0008536E" w:rsidP="0008536E">
            <w:pPr>
              <w:pStyle w:val="EMEABodyText"/>
              <w:keepNext/>
              <w:rPr>
                <w:b/>
              </w:rPr>
            </w:pPr>
            <w:del w:id="229" w:author="BMS" w:date="2025-03-10T18:41:00Z">
              <w:r>
                <w:rPr>
                  <w:b/>
                </w:rPr>
                <w:delText>D</w:delText>
              </w:r>
            </w:del>
            <w:ins w:id="230" w:author="BMS" w:date="2025-03-10T18:41:00Z">
              <w:r>
                <w:rPr>
                  <w:b/>
                </w:rPr>
                <w:t>d</w:t>
              </w:r>
            </w:ins>
            <w:r>
              <w:rPr>
                <w:b/>
              </w:rPr>
              <w:t>iltiazem 180 mg o dată pe zi</w:t>
            </w:r>
          </w:p>
          <w:p w14:paraId="58E49E9E" w14:textId="011F8189" w:rsidR="0008536E" w:rsidRPr="00E0446F" w:rsidRDefault="0008536E" w:rsidP="0008536E">
            <w:pPr>
              <w:pStyle w:val="EMEABodyText"/>
              <w:keepNext/>
            </w:pPr>
            <w:r>
              <w:t>(atazanavir 400 mg o dată pe zi)</w:t>
            </w:r>
          </w:p>
        </w:tc>
        <w:tc>
          <w:tcPr>
            <w:tcW w:w="3186" w:type="dxa"/>
            <w:shd w:val="clear" w:color="auto" w:fill="auto"/>
          </w:tcPr>
          <w:p w14:paraId="47378252" w14:textId="77777777" w:rsidR="0008536E" w:rsidRPr="00E0446F" w:rsidRDefault="0008536E" w:rsidP="0008536E">
            <w:pPr>
              <w:pStyle w:val="EMEABodyText"/>
            </w:pPr>
            <w:r>
              <w:t>ASC pentru diltiazem ↑125% (↑109% ↑141%)</w:t>
            </w:r>
          </w:p>
          <w:p w14:paraId="378F5367" w14:textId="77777777" w:rsidR="0008536E" w:rsidRPr="00E0446F" w:rsidRDefault="0008536E" w:rsidP="0008536E">
            <w:pPr>
              <w:pStyle w:val="EMEABodyText"/>
            </w:pPr>
            <w:r>
              <w:t>C</w:t>
            </w:r>
            <w:r>
              <w:rPr>
                <w:vertAlign w:val="subscript"/>
              </w:rPr>
              <w:t>max</w:t>
            </w:r>
            <w:r>
              <w:t xml:space="preserve"> pentru diltiazem ↑98% (↑78% ↑119%)</w:t>
            </w:r>
          </w:p>
          <w:p w14:paraId="107F5CDB" w14:textId="77777777" w:rsidR="0008536E" w:rsidRPr="00E0446F" w:rsidRDefault="0008536E" w:rsidP="0008536E">
            <w:pPr>
              <w:pStyle w:val="EMEABodyText"/>
            </w:pPr>
            <w:r>
              <w:t>C</w:t>
            </w:r>
            <w:r>
              <w:rPr>
                <w:vertAlign w:val="subscript"/>
              </w:rPr>
              <w:t>min</w:t>
            </w:r>
            <w:r>
              <w:t xml:space="preserve"> pentru diltiazem ↑142% (↑114% ↑173%)</w:t>
            </w:r>
          </w:p>
          <w:p w14:paraId="0119E726" w14:textId="77777777" w:rsidR="0008536E" w:rsidRPr="00E0446F" w:rsidRDefault="0008536E" w:rsidP="0008536E">
            <w:pPr>
              <w:pStyle w:val="EMEABodyText"/>
              <w:rPr>
                <w:lang w:val="en-GB"/>
              </w:rPr>
            </w:pPr>
          </w:p>
          <w:p w14:paraId="59C54903" w14:textId="77777777" w:rsidR="0008536E" w:rsidRPr="00E0446F" w:rsidRDefault="0008536E" w:rsidP="0008536E">
            <w:pPr>
              <w:pStyle w:val="EMEABodyText"/>
            </w:pPr>
            <w:r>
              <w:t>ASC pentru dezacetil</w:t>
            </w:r>
            <w:r>
              <w:noBreakHyphen/>
              <w:t>diltiazem ↑165% (↑145% ↑187%)</w:t>
            </w:r>
          </w:p>
          <w:p w14:paraId="008ED861" w14:textId="77777777" w:rsidR="0008536E" w:rsidRPr="00E0446F" w:rsidRDefault="0008536E" w:rsidP="0008536E">
            <w:pPr>
              <w:pStyle w:val="EMEABodyText"/>
            </w:pPr>
            <w:r>
              <w:t>C</w:t>
            </w:r>
            <w:r>
              <w:rPr>
                <w:vertAlign w:val="subscript"/>
              </w:rPr>
              <w:t>max</w:t>
            </w:r>
            <w:r>
              <w:t xml:space="preserve"> pentru dezacetil</w:t>
            </w:r>
            <w:r>
              <w:noBreakHyphen/>
              <w:t>diltiazem ↑172% (↑144% ↑203%)</w:t>
            </w:r>
          </w:p>
          <w:p w14:paraId="030FA97B" w14:textId="77777777" w:rsidR="0008536E" w:rsidRPr="00E0446F" w:rsidRDefault="0008536E" w:rsidP="0008536E">
            <w:pPr>
              <w:pStyle w:val="EMEABodyText"/>
            </w:pPr>
            <w:r>
              <w:t>C</w:t>
            </w:r>
            <w:r>
              <w:rPr>
                <w:vertAlign w:val="subscript"/>
              </w:rPr>
              <w:t>min</w:t>
            </w:r>
            <w:r>
              <w:t xml:space="preserve"> pentru dezacetil</w:t>
            </w:r>
            <w:r>
              <w:noBreakHyphen/>
              <w:t>diltiazem ↑121% (↑102% ↑142%)</w:t>
            </w:r>
          </w:p>
          <w:p w14:paraId="0AE5758E" w14:textId="77777777" w:rsidR="0008536E" w:rsidRPr="00E0446F" w:rsidRDefault="0008536E" w:rsidP="0008536E">
            <w:pPr>
              <w:pStyle w:val="EMEABodyText"/>
              <w:rPr>
                <w:lang w:val="en-GB"/>
              </w:rPr>
            </w:pPr>
          </w:p>
          <w:p w14:paraId="1FDB8B76" w14:textId="77777777" w:rsidR="0008536E" w:rsidRPr="00E0446F" w:rsidRDefault="0008536E" w:rsidP="0008536E">
            <w:pPr>
              <w:pStyle w:val="EMEABodyText"/>
            </w:pPr>
            <w:r>
              <w:t>Nu s-a observat niciun efect semnificativ asupra concentraţiilor de atazanavir. A existat o creştere a valorii maxime a intervalului PR comparativ cu cea observată în cazul administrării atazanavir în monoterapie.</w:t>
            </w:r>
          </w:p>
          <w:p w14:paraId="4481E1EA" w14:textId="77777777" w:rsidR="0008536E" w:rsidRPr="00E0446F" w:rsidRDefault="0008536E" w:rsidP="0008536E">
            <w:pPr>
              <w:pStyle w:val="EMEABodyText"/>
              <w:rPr>
                <w:lang w:val="en-GB"/>
              </w:rPr>
            </w:pPr>
          </w:p>
          <w:p w14:paraId="4783165E" w14:textId="45C4A9A5" w:rsidR="0008536E" w:rsidRPr="00E0446F" w:rsidRDefault="0008536E" w:rsidP="0008536E">
            <w:pPr>
              <w:pStyle w:val="EMEABodyText"/>
            </w:pPr>
            <w:r>
              <w:t>Mecanismul de interacțiune este reprezentat de inhibarea CYP3A4 de către atazanavir și cobicistat.</w:t>
            </w:r>
          </w:p>
        </w:tc>
        <w:tc>
          <w:tcPr>
            <w:tcW w:w="3268" w:type="dxa"/>
            <w:shd w:val="clear" w:color="auto" w:fill="auto"/>
          </w:tcPr>
          <w:p w14:paraId="0AFDF449" w14:textId="1BA878A2" w:rsidR="0008536E" w:rsidRPr="00E0446F" w:rsidRDefault="0008536E" w:rsidP="0008536E">
            <w:pPr>
              <w:pStyle w:val="EMEABodyText"/>
            </w:pPr>
            <w:r>
              <w:t>Expunerea la diltiazem și la metabolitul acestuia, dezacetil</w:t>
            </w:r>
            <w:r>
              <w:noBreakHyphen/>
              <w:t>diltiazem, este crescută în cazul administrării concomitente diltiazem cu atazanavir, o componentă a EVOTAZ. Trebuie luată în considerare o reducere cu 50% a dozei inițiale de diltiazem și se recomandă monitorizarea prin electrocardiograme.</w:t>
            </w:r>
          </w:p>
        </w:tc>
      </w:tr>
      <w:tr w:rsidR="0008536E" w:rsidRPr="00E0446F" w14:paraId="2DA3F715" w14:textId="77777777" w:rsidTr="0008536E">
        <w:trPr>
          <w:gridAfter w:val="1"/>
          <w:wAfter w:w="113" w:type="dxa"/>
          <w:cantSplit/>
          <w:trHeight w:val="57"/>
        </w:trPr>
        <w:tc>
          <w:tcPr>
            <w:tcW w:w="3293" w:type="dxa"/>
            <w:shd w:val="clear" w:color="auto" w:fill="auto"/>
          </w:tcPr>
          <w:p w14:paraId="2E34D386" w14:textId="5AA1AD0E" w:rsidR="0008536E" w:rsidRPr="00E0446F" w:rsidRDefault="0008536E" w:rsidP="0091176B">
            <w:pPr>
              <w:pStyle w:val="Bold11pt"/>
              <w:keepNext w:val="0"/>
            </w:pPr>
            <w:del w:id="231" w:author="BMS" w:date="2025-03-10T18:38:00Z">
              <w:r>
                <w:lastRenderedPageBreak/>
                <w:delText>A</w:delText>
              </w:r>
            </w:del>
            <w:ins w:id="232" w:author="BMS" w:date="2025-03-10T18:38:00Z">
              <w:r>
                <w:t>a</w:t>
              </w:r>
            </w:ins>
            <w:r>
              <w:t>mlodipină</w:t>
            </w:r>
          </w:p>
          <w:p w14:paraId="3BA38423" w14:textId="2692B06F" w:rsidR="0008536E" w:rsidRPr="00E0446F" w:rsidRDefault="0008536E" w:rsidP="0091176B">
            <w:pPr>
              <w:pStyle w:val="Bold11pt"/>
              <w:keepNext w:val="0"/>
            </w:pPr>
            <w:del w:id="233" w:author="BMS" w:date="2025-03-10T18:38:00Z">
              <w:r>
                <w:delText>F</w:delText>
              </w:r>
            </w:del>
            <w:ins w:id="234" w:author="BMS" w:date="2025-03-10T18:38:00Z">
              <w:r>
                <w:t>f</w:t>
              </w:r>
            </w:ins>
            <w:r>
              <w:t>elodipină</w:t>
            </w:r>
          </w:p>
          <w:p w14:paraId="0B10FEFF" w14:textId="2568B987" w:rsidR="0008536E" w:rsidRPr="00E0446F" w:rsidRDefault="0008536E" w:rsidP="0091176B">
            <w:pPr>
              <w:pStyle w:val="Bold11pt"/>
              <w:keepNext w:val="0"/>
            </w:pPr>
            <w:del w:id="235" w:author="BMS" w:date="2025-03-10T18:38:00Z">
              <w:r>
                <w:delText>N</w:delText>
              </w:r>
            </w:del>
            <w:ins w:id="236" w:author="BMS" w:date="2025-03-10T18:38:00Z">
              <w:r>
                <w:t>n</w:t>
              </w:r>
            </w:ins>
            <w:r>
              <w:t>icardipină</w:t>
            </w:r>
          </w:p>
          <w:p w14:paraId="26132CAB" w14:textId="40E19686" w:rsidR="0008536E" w:rsidRPr="00E0446F" w:rsidRDefault="0008536E" w:rsidP="0091176B">
            <w:pPr>
              <w:pStyle w:val="Bold11pt"/>
              <w:keepNext w:val="0"/>
            </w:pPr>
            <w:del w:id="237" w:author="BMS" w:date="2025-03-10T18:38:00Z">
              <w:r>
                <w:delText>N</w:delText>
              </w:r>
            </w:del>
            <w:ins w:id="238" w:author="BMS" w:date="2025-03-10T18:38:00Z">
              <w:r>
                <w:t>n</w:t>
              </w:r>
            </w:ins>
            <w:r>
              <w:t>ifedipină</w:t>
            </w:r>
          </w:p>
          <w:p w14:paraId="333CE2EE" w14:textId="351C1CCA" w:rsidR="0008536E" w:rsidRPr="00E0446F" w:rsidRDefault="0008536E" w:rsidP="0091176B">
            <w:pPr>
              <w:pStyle w:val="Bold11pt"/>
              <w:keepNext w:val="0"/>
            </w:pPr>
            <w:del w:id="239" w:author="BMS" w:date="2025-03-10T18:38:00Z">
              <w:r>
                <w:delText>V</w:delText>
              </w:r>
            </w:del>
            <w:ins w:id="240" w:author="BMS" w:date="2025-03-10T18:38:00Z">
              <w:r>
                <w:t>v</w:t>
              </w:r>
            </w:ins>
            <w:r>
              <w:t>erapamil</w:t>
            </w:r>
          </w:p>
        </w:tc>
        <w:tc>
          <w:tcPr>
            <w:tcW w:w="3186" w:type="dxa"/>
            <w:shd w:val="clear" w:color="auto" w:fill="auto"/>
          </w:tcPr>
          <w:p w14:paraId="0A516A37" w14:textId="77777777" w:rsidR="0008536E" w:rsidRPr="00E0446F" w:rsidRDefault="0008536E" w:rsidP="0091176B">
            <w:pPr>
              <w:pStyle w:val="Default"/>
              <w:rPr>
                <w:sz w:val="22"/>
                <w:szCs w:val="22"/>
              </w:rPr>
            </w:pPr>
            <w:r>
              <w:rPr>
                <w:sz w:val="22"/>
              </w:rPr>
              <w:t>Concentrațiile acestor blocante ale canalelor de calciu pot fi crescute în cazul administrării concomitente a EVOTAZ.</w:t>
            </w:r>
          </w:p>
          <w:p w14:paraId="7064843D" w14:textId="77777777" w:rsidR="0008536E" w:rsidRPr="00E0446F" w:rsidRDefault="0008536E" w:rsidP="0091176B">
            <w:pPr>
              <w:pStyle w:val="Default"/>
              <w:rPr>
                <w:sz w:val="22"/>
                <w:szCs w:val="22"/>
                <w:lang w:val="en-GB"/>
              </w:rPr>
            </w:pPr>
          </w:p>
          <w:p w14:paraId="2227D926" w14:textId="5B320435" w:rsidR="0008536E" w:rsidRPr="00E0446F" w:rsidRDefault="0008536E" w:rsidP="0091176B">
            <w:pPr>
              <w:pStyle w:val="EMEABodyText"/>
            </w:pPr>
            <w:r>
              <w:t>Mecanismul de interacțiune este reprezentat de inhibarea CYP3A4 de către atazanavir și cobicistat.</w:t>
            </w:r>
          </w:p>
        </w:tc>
        <w:tc>
          <w:tcPr>
            <w:tcW w:w="3268" w:type="dxa"/>
            <w:shd w:val="clear" w:color="auto" w:fill="auto"/>
          </w:tcPr>
          <w:p w14:paraId="6DC24345" w14:textId="77777777" w:rsidR="0008536E" w:rsidRPr="00E0446F" w:rsidRDefault="0008536E" w:rsidP="0091176B">
            <w:pPr>
              <w:pStyle w:val="Default"/>
              <w:rPr>
                <w:rStyle w:val="BMSSuperscript"/>
                <w:sz w:val="22"/>
                <w:szCs w:val="22"/>
                <w:vertAlign w:val="baseline"/>
              </w:rPr>
            </w:pPr>
            <w:r>
              <w:rPr>
                <w:sz w:val="22"/>
              </w:rPr>
              <w:t>Se impune precauție. Trebuie luată în considerare titrarea dozei de blocante ale canalelor de calciu. Se recomandă monitorizarea prin electrocardiogramă.</w:t>
            </w:r>
          </w:p>
          <w:p w14:paraId="509B9E4F" w14:textId="77777777" w:rsidR="0008536E" w:rsidRPr="00E0446F" w:rsidRDefault="0008536E" w:rsidP="0091176B">
            <w:pPr>
              <w:pStyle w:val="Default"/>
              <w:rPr>
                <w:rStyle w:val="BMSSuperscript"/>
                <w:sz w:val="22"/>
                <w:szCs w:val="22"/>
                <w:vertAlign w:val="baseline"/>
                <w:lang w:val="en-GB"/>
              </w:rPr>
            </w:pPr>
          </w:p>
          <w:p w14:paraId="7D151A6E" w14:textId="77777777" w:rsidR="0008536E" w:rsidRPr="00E0446F" w:rsidRDefault="0008536E" w:rsidP="0091176B">
            <w:pPr>
              <w:pStyle w:val="EMEABodyText"/>
            </w:pPr>
            <w:r>
              <w:t>Este recomandată monitorizarea clinică a efectului terapeutic și a evenimentelor adverse în cazul administrării acestor medicamente concomitent cu EVOTAZ.</w:t>
            </w:r>
          </w:p>
        </w:tc>
      </w:tr>
      <w:tr w:rsidR="00C221D4" w:rsidRPr="00E0446F" w14:paraId="78768694" w14:textId="77777777" w:rsidTr="0008536E">
        <w:trPr>
          <w:gridAfter w:val="1"/>
          <w:wAfter w:w="113" w:type="dxa"/>
          <w:cantSplit/>
          <w:trHeight w:val="57"/>
        </w:trPr>
        <w:tc>
          <w:tcPr>
            <w:tcW w:w="9747" w:type="dxa"/>
            <w:gridSpan w:val="3"/>
            <w:shd w:val="clear" w:color="auto" w:fill="auto"/>
          </w:tcPr>
          <w:p w14:paraId="064AA3B2" w14:textId="77777777" w:rsidR="00604B83" w:rsidRPr="00E0446F" w:rsidRDefault="007A0A3F" w:rsidP="0091176B">
            <w:pPr>
              <w:pStyle w:val="Default"/>
              <w:keepNext/>
              <w:rPr>
                <w:sz w:val="22"/>
                <w:szCs w:val="22"/>
              </w:rPr>
            </w:pPr>
            <w:r>
              <w:rPr>
                <w:i/>
                <w:sz w:val="22"/>
              </w:rPr>
              <w:t>Antagoniști ai receptorilor de endotelină</w:t>
            </w:r>
          </w:p>
        </w:tc>
      </w:tr>
      <w:tr w:rsidR="0008536E" w:rsidRPr="00E0446F" w14:paraId="62F2D3CE" w14:textId="77777777" w:rsidTr="0008536E">
        <w:trPr>
          <w:gridAfter w:val="1"/>
          <w:wAfter w:w="113" w:type="dxa"/>
          <w:cantSplit/>
          <w:trHeight w:val="57"/>
        </w:trPr>
        <w:tc>
          <w:tcPr>
            <w:tcW w:w="3293" w:type="dxa"/>
            <w:shd w:val="clear" w:color="auto" w:fill="auto"/>
          </w:tcPr>
          <w:p w14:paraId="7615CE54" w14:textId="44B792B9" w:rsidR="0008536E" w:rsidRPr="00E0446F" w:rsidRDefault="0008536E" w:rsidP="0008536E">
            <w:pPr>
              <w:pStyle w:val="Default"/>
              <w:rPr>
                <w:b/>
                <w:sz w:val="22"/>
                <w:szCs w:val="22"/>
              </w:rPr>
            </w:pPr>
            <w:del w:id="241" w:author="BMS" w:date="2025-03-10T18:38:00Z">
              <w:r>
                <w:rPr>
                  <w:b/>
                  <w:sz w:val="22"/>
                </w:rPr>
                <w:delText>B</w:delText>
              </w:r>
            </w:del>
            <w:ins w:id="242" w:author="BMS" w:date="2025-03-10T18:38:00Z">
              <w:r>
                <w:rPr>
                  <w:b/>
                  <w:sz w:val="22"/>
                </w:rPr>
                <w:t>b</w:t>
              </w:r>
            </w:ins>
            <w:r>
              <w:rPr>
                <w:b/>
                <w:sz w:val="22"/>
              </w:rPr>
              <w:t>osentan</w:t>
            </w:r>
          </w:p>
        </w:tc>
        <w:tc>
          <w:tcPr>
            <w:tcW w:w="3186" w:type="dxa"/>
            <w:shd w:val="clear" w:color="auto" w:fill="auto"/>
          </w:tcPr>
          <w:p w14:paraId="698F0FC0" w14:textId="77777777" w:rsidR="0008536E" w:rsidRPr="00E0446F" w:rsidRDefault="0008536E" w:rsidP="0008536E">
            <w:pPr>
              <w:pStyle w:val="Default"/>
              <w:keepNext/>
              <w:rPr>
                <w:sz w:val="22"/>
                <w:szCs w:val="22"/>
              </w:rPr>
            </w:pPr>
            <w:r>
              <w:rPr>
                <w:sz w:val="22"/>
              </w:rPr>
              <w:t>Administrarea concomitentă a bosentan cu cobicistat poate duce la scăderea concentrațiilor plasmatice de cobicistat.</w:t>
            </w:r>
          </w:p>
          <w:p w14:paraId="305C2B9E" w14:textId="77777777" w:rsidR="0008536E" w:rsidRPr="00E0446F" w:rsidRDefault="0008536E" w:rsidP="0008536E">
            <w:pPr>
              <w:pStyle w:val="Default"/>
              <w:keepNext/>
              <w:rPr>
                <w:sz w:val="22"/>
                <w:szCs w:val="22"/>
                <w:lang w:val="en-GB"/>
              </w:rPr>
            </w:pPr>
          </w:p>
          <w:p w14:paraId="3BE48C4D" w14:textId="5B021155" w:rsidR="0008536E" w:rsidRPr="00E0446F" w:rsidRDefault="0008536E" w:rsidP="0008536E">
            <w:pPr>
              <w:pStyle w:val="Default"/>
              <w:keepNext/>
              <w:rPr>
                <w:sz w:val="22"/>
                <w:szCs w:val="22"/>
              </w:rPr>
            </w:pPr>
            <w:r>
              <w:rPr>
                <w:sz w:val="22"/>
              </w:rPr>
              <w:t>Mecanismul de interacțiune este reprezentat de inducerea CYP3A4 de către bosentan.</w:t>
            </w:r>
          </w:p>
        </w:tc>
        <w:tc>
          <w:tcPr>
            <w:tcW w:w="3268" w:type="dxa"/>
            <w:shd w:val="clear" w:color="auto" w:fill="auto"/>
          </w:tcPr>
          <w:p w14:paraId="6A853445" w14:textId="77777777" w:rsidR="0008536E" w:rsidRPr="00E0446F" w:rsidRDefault="0008536E" w:rsidP="0008536E">
            <w:pPr>
              <w:pStyle w:val="Default"/>
              <w:keepNext/>
              <w:rPr>
                <w:sz w:val="22"/>
                <w:szCs w:val="22"/>
              </w:rPr>
            </w:pPr>
            <w:r>
              <w:rPr>
                <w:sz w:val="22"/>
              </w:rPr>
              <w:t>Concentrațiile plasmatice de atazanavir pot scădea în urma diminuării concentrațiilor plasmatice de cobicistat, ceea ce poate duce la pierderea efectului terapeutic și la apariţia rezistenței.</w:t>
            </w:r>
          </w:p>
          <w:p w14:paraId="13333A5F" w14:textId="77777777" w:rsidR="0008536E" w:rsidRPr="00E0446F" w:rsidRDefault="0008536E" w:rsidP="0008536E">
            <w:pPr>
              <w:pStyle w:val="Default"/>
              <w:keepNext/>
              <w:rPr>
                <w:sz w:val="22"/>
                <w:szCs w:val="22"/>
                <w:lang w:val="en-GB"/>
              </w:rPr>
            </w:pPr>
          </w:p>
          <w:p w14:paraId="2CCD81A1" w14:textId="2F53194B" w:rsidR="0008536E" w:rsidRPr="00E0446F" w:rsidRDefault="0008536E" w:rsidP="0008536E">
            <w:pPr>
              <w:pStyle w:val="Default"/>
              <w:keepNext/>
              <w:rPr>
                <w:sz w:val="22"/>
                <w:szCs w:val="22"/>
              </w:rPr>
            </w:pPr>
            <w:r>
              <w:rPr>
                <w:sz w:val="22"/>
              </w:rPr>
              <w:t>Nu este recomandată administrarea concomitentă (vezi pct. 4.4).</w:t>
            </w:r>
          </w:p>
        </w:tc>
      </w:tr>
      <w:tr w:rsidR="0059663F" w:rsidRPr="00E0446F" w14:paraId="2B123F79" w14:textId="77777777" w:rsidTr="0008536E">
        <w:trPr>
          <w:cantSplit/>
          <w:trHeight w:val="57"/>
          <w:ins w:id="243" w:author="BMS"/>
        </w:trPr>
        <w:tc>
          <w:tcPr>
            <w:tcW w:w="3293" w:type="dxa"/>
            <w:shd w:val="clear" w:color="auto" w:fill="auto"/>
          </w:tcPr>
          <w:p w14:paraId="73FF22EE" w14:textId="2937804D" w:rsidR="006876CD" w:rsidRPr="00E0446F" w:rsidRDefault="0008536E" w:rsidP="002D52F7">
            <w:pPr>
              <w:pStyle w:val="Bold11pt"/>
              <w:keepNext w:val="0"/>
              <w:rPr>
                <w:ins w:id="244" w:author="BMS"/>
              </w:rPr>
            </w:pPr>
            <w:ins w:id="245" w:author="BMS" w:date="2025-03-10T18:37:00Z">
              <w:r>
                <w:t>receptorul antagonist al hormonului de eliberare a gonadotropinei (GnRH)</w:t>
              </w:r>
            </w:ins>
          </w:p>
          <w:p w14:paraId="11ADFAA6" w14:textId="6B8EB538" w:rsidR="0059663F" w:rsidRPr="00E0446F" w:rsidRDefault="0008536E" w:rsidP="00BF1938">
            <w:pPr>
              <w:rPr>
                <w:ins w:id="246" w:author="BMS"/>
              </w:rPr>
            </w:pPr>
            <w:ins w:id="247" w:author="BMS" w:date="2025-03-10T18:37:00Z">
              <w:r>
                <w:rPr>
                  <w:b/>
                  <w:color w:val="000000"/>
                </w:rPr>
                <w:t>elagolix</w:t>
              </w:r>
            </w:ins>
          </w:p>
        </w:tc>
        <w:tc>
          <w:tcPr>
            <w:tcW w:w="3186" w:type="dxa"/>
            <w:shd w:val="clear" w:color="auto" w:fill="auto"/>
          </w:tcPr>
          <w:p w14:paraId="10F0ABCF" w14:textId="47F42729" w:rsidR="00C95582" w:rsidRPr="00E0446F" w:rsidRDefault="00A6636B" w:rsidP="002D52F7">
            <w:pPr>
              <w:rPr>
                <w:ins w:id="248" w:author="BMS"/>
                <w:rFonts w:eastAsia="SimSun"/>
              </w:rPr>
            </w:pPr>
            <w:ins w:id="249" w:author="BMS" w:date="2025-03-10T18:37:00Z">
              <w:r>
                <w:t>↓atazanavir</w:t>
              </w:r>
            </w:ins>
          </w:p>
          <w:p w14:paraId="4C99557B" w14:textId="77777777" w:rsidR="00207F46" w:rsidRPr="00E0446F" w:rsidRDefault="00207F46" w:rsidP="002D52F7">
            <w:pPr>
              <w:rPr>
                <w:ins w:id="250" w:author="BMS"/>
                <w:rFonts w:eastAsia="SimSun"/>
                <w:lang w:val="en-GB"/>
              </w:rPr>
            </w:pPr>
          </w:p>
          <w:p w14:paraId="565EC64A" w14:textId="61218230" w:rsidR="00C95582" w:rsidRPr="00E0446F" w:rsidRDefault="00A6636B" w:rsidP="002D52F7">
            <w:pPr>
              <w:rPr>
                <w:ins w:id="251" w:author="BMS"/>
                <w:rFonts w:eastAsia="SimSun"/>
              </w:rPr>
            </w:pPr>
            <w:ins w:id="252" w:author="BMS" w:date="2025-03-10T18:37:00Z">
              <w:r>
                <w:t>↓cobicistat</w:t>
              </w:r>
            </w:ins>
          </w:p>
          <w:p w14:paraId="374D088A" w14:textId="77777777" w:rsidR="00207F46" w:rsidRPr="00E0446F" w:rsidRDefault="00207F46" w:rsidP="002D52F7">
            <w:pPr>
              <w:rPr>
                <w:ins w:id="253" w:author="BMS"/>
                <w:rFonts w:eastAsia="SimSun"/>
                <w:lang w:val="en-GB"/>
              </w:rPr>
            </w:pPr>
          </w:p>
          <w:p w14:paraId="376BD802" w14:textId="62502F37" w:rsidR="0059663F" w:rsidRPr="00E0446F" w:rsidRDefault="00A6636B" w:rsidP="002D52F7">
            <w:pPr>
              <w:rPr>
                <w:ins w:id="254" w:author="BMS"/>
                <w:rFonts w:eastAsia="SimSun"/>
              </w:rPr>
            </w:pPr>
            <w:ins w:id="255" w:author="BMS" w:date="2025-03-10T18:37:00Z">
              <w:r>
                <w:t>↑elagolix</w:t>
              </w:r>
            </w:ins>
          </w:p>
          <w:p w14:paraId="3404F0E7" w14:textId="77777777" w:rsidR="000C1481" w:rsidRPr="00E0446F" w:rsidRDefault="000C1481" w:rsidP="002D52F7">
            <w:pPr>
              <w:rPr>
                <w:ins w:id="256" w:author="BMS"/>
                <w:rFonts w:eastAsia="SimSun"/>
                <w:lang w:val="en-GB"/>
              </w:rPr>
            </w:pPr>
          </w:p>
          <w:p w14:paraId="5A756AE0" w14:textId="2A6305AD" w:rsidR="000C1481" w:rsidRPr="00E0446F" w:rsidRDefault="000C1481" w:rsidP="002D52F7">
            <w:pPr>
              <w:rPr>
                <w:ins w:id="257" w:author="BMS"/>
                <w:rFonts w:eastAsia="SimSun"/>
              </w:rPr>
            </w:pPr>
            <w:ins w:id="258" w:author="BMS" w:date="2025-03-20T07:41:00Z">
              <w:r>
                <w:t>Mecanismul de interacțiune este reprezentat de creșterea anticipată a expunerii la elagolix în prezența inhibării CYP3A4 de către atazanavir și/sau cobicistat.</w:t>
              </w:r>
            </w:ins>
          </w:p>
        </w:tc>
        <w:tc>
          <w:tcPr>
            <w:tcW w:w="3268" w:type="dxa"/>
            <w:gridSpan w:val="2"/>
            <w:shd w:val="clear" w:color="auto" w:fill="auto"/>
          </w:tcPr>
          <w:p w14:paraId="6591F288" w14:textId="046D6B39" w:rsidR="001443E8" w:rsidRPr="00E0446F" w:rsidRDefault="00A41652" w:rsidP="002D52F7">
            <w:pPr>
              <w:rPr>
                <w:ins w:id="259" w:author="BMS"/>
              </w:rPr>
            </w:pPr>
            <w:ins w:id="260" w:author="BMS" w:date="2025-03-10T18:38:00Z">
              <w:r>
                <w:t>Concentrațiile plasmatice de atazanavir și/sau cobicistat pot fi reduse atunci când elagolix este administrat împreună cu EVOTAZ.</w:t>
              </w:r>
            </w:ins>
            <w:ins w:id="261" w:author="BMS" w:date="2025-03-18T09:55:00Z">
              <w:r>
                <w:t xml:space="preserve"> </w:t>
              </w:r>
            </w:ins>
            <w:ins w:id="262" w:author="BMS" w:date="2025-03-10T18:38:00Z">
              <w:r>
                <w:t>Nu se recomandă utilizarea concomitentă de elagolix 200 mg de două ori pe zi cu EVOTAZ timp de peste 1 lună, din cauza riscului potențial de reacții adverse, cum ar fi pierderea osoasă și creșterea concentrațiilor plasmatice ale transaminazelor hepatice.</w:t>
              </w:r>
            </w:ins>
            <w:ins w:id="263" w:author="BMS" w:date="2025-03-18T09:55:00Z">
              <w:r>
                <w:t xml:space="preserve"> </w:t>
              </w:r>
            </w:ins>
            <w:ins w:id="264" w:author="BMS" w:date="2025-03-10T18:38:00Z">
              <w:r>
                <w:t>Limitați administrarea concomitentă de elagolix 150 mg o dată pe zi cu EVOTAZ la 6 luni.</w:t>
              </w:r>
            </w:ins>
            <w:ins w:id="265" w:author="BMS" w:date="2025-03-18T09:55:00Z">
              <w:r>
                <w:t xml:space="preserve"> </w:t>
              </w:r>
            </w:ins>
            <w:ins w:id="266" w:author="BMS" w:date="2025-03-10T18:38:00Z">
              <w:r>
                <w:t>În plus, monitorizați răspunsurile virologice din cauza reducerii potențiale a expunerii la atazanavir/cobicistat.</w:t>
              </w:r>
            </w:ins>
          </w:p>
        </w:tc>
      </w:tr>
      <w:tr w:rsidR="00C221D4" w:rsidRPr="00E0446F" w14:paraId="5C3730F7" w14:textId="77777777" w:rsidTr="0008536E">
        <w:trPr>
          <w:gridAfter w:val="1"/>
          <w:wAfter w:w="113" w:type="dxa"/>
          <w:cantSplit/>
          <w:trHeight w:val="57"/>
        </w:trPr>
        <w:tc>
          <w:tcPr>
            <w:tcW w:w="9747" w:type="dxa"/>
            <w:gridSpan w:val="3"/>
            <w:shd w:val="clear" w:color="auto" w:fill="auto"/>
          </w:tcPr>
          <w:p w14:paraId="18B46945" w14:textId="77777777" w:rsidR="00604B83" w:rsidRPr="00E0446F" w:rsidRDefault="007A0A3F" w:rsidP="00D50984">
            <w:pPr>
              <w:pStyle w:val="EMEABodyText"/>
              <w:keepNext/>
            </w:pPr>
            <w:r>
              <w:rPr>
                <w:b/>
              </w:rPr>
              <w:lastRenderedPageBreak/>
              <w:t>CORTICOSTEROIZI</w:t>
            </w:r>
          </w:p>
        </w:tc>
      </w:tr>
      <w:tr w:rsidR="0008536E" w:rsidRPr="00E0446F" w14:paraId="4495873A" w14:textId="77777777" w:rsidTr="0008536E">
        <w:trPr>
          <w:gridAfter w:val="1"/>
          <w:wAfter w:w="113" w:type="dxa"/>
          <w:cantSplit/>
          <w:trHeight w:val="57"/>
        </w:trPr>
        <w:tc>
          <w:tcPr>
            <w:tcW w:w="3293" w:type="dxa"/>
            <w:shd w:val="clear" w:color="auto" w:fill="auto"/>
          </w:tcPr>
          <w:p w14:paraId="25B015EE" w14:textId="623066D6" w:rsidR="0008536E" w:rsidRPr="00E0446F" w:rsidRDefault="0008536E" w:rsidP="0008536E">
            <w:pPr>
              <w:pStyle w:val="Bold11pt"/>
              <w:keepNext w:val="0"/>
            </w:pPr>
            <w:del w:id="267" w:author="BMS" w:date="2025-03-10T18:36:00Z">
              <w:r>
                <w:delText>D</w:delText>
              </w:r>
            </w:del>
            <w:ins w:id="268" w:author="BMS" w:date="2025-03-10T18:36:00Z">
              <w:r>
                <w:t>d</w:t>
              </w:r>
            </w:ins>
            <w:r>
              <w:t>exametazona și alți corticosteroizi</w:t>
            </w:r>
          </w:p>
        </w:tc>
        <w:tc>
          <w:tcPr>
            <w:tcW w:w="3186" w:type="dxa"/>
            <w:shd w:val="clear" w:color="auto" w:fill="auto"/>
          </w:tcPr>
          <w:p w14:paraId="1789E26B" w14:textId="77777777" w:rsidR="0008536E" w:rsidRPr="00E0446F" w:rsidRDefault="0008536E" w:rsidP="0008536E">
            <w:pPr>
              <w:tabs>
                <w:tab w:val="clear" w:pos="567"/>
              </w:tabs>
              <w:autoSpaceDE w:val="0"/>
              <w:autoSpaceDN w:val="0"/>
              <w:adjustRightInd w:val="0"/>
            </w:pPr>
            <w:r>
              <w:t>Administrarea concomitentă cu dexametazonă sau alți corticosteroizi (toate căile de administrare) care induc CYP3A poate duce la pierderea efectului terapeutic al EVOTAZ și la dezvoltarea rezistenței la atazanavir.</w:t>
            </w:r>
          </w:p>
          <w:p w14:paraId="1FBFDC58" w14:textId="77777777" w:rsidR="0008536E" w:rsidRPr="00E0446F" w:rsidRDefault="0008536E" w:rsidP="0008536E">
            <w:pPr>
              <w:tabs>
                <w:tab w:val="clear" w:pos="567"/>
              </w:tabs>
              <w:autoSpaceDE w:val="0"/>
              <w:autoSpaceDN w:val="0"/>
              <w:adjustRightInd w:val="0"/>
              <w:rPr>
                <w:color w:val="000000"/>
                <w:lang w:val="en-GB" w:eastAsia="en-GB"/>
              </w:rPr>
            </w:pPr>
          </w:p>
          <w:p w14:paraId="6F4607C7" w14:textId="1E74DBA9" w:rsidR="0008536E" w:rsidRPr="00E0446F" w:rsidRDefault="0008536E" w:rsidP="0008536E">
            <w:pPr>
              <w:pStyle w:val="Regular11pt"/>
            </w:pPr>
            <w:r>
              <w:t>Mecanismul de interacțiune este reprezentat de inducerea CYP3A4 de către dexametazonă și inhibarea CYP3A4 de către atazanavir și/sau cobicistat.</w:t>
            </w:r>
          </w:p>
        </w:tc>
        <w:tc>
          <w:tcPr>
            <w:tcW w:w="3268" w:type="dxa"/>
            <w:shd w:val="clear" w:color="auto" w:fill="auto"/>
          </w:tcPr>
          <w:p w14:paraId="560B0E79" w14:textId="37230A9E" w:rsidR="0008536E" w:rsidRPr="00E0446F" w:rsidRDefault="0008536E" w:rsidP="0008536E">
            <w:pPr>
              <w:tabs>
                <w:tab w:val="clear" w:pos="567"/>
                <w:tab w:val="left" w:pos="1071"/>
              </w:tabs>
            </w:pPr>
            <w:r>
              <w:t>Administrarea concomitentă cu corticosteroizi care sunt metabolizați de CYP3A, în special în cazul utilizării pe termen lung, poate crește riscul de apariție a efectelor sistemice ale corticosteroizilor, inclusiv a sindromului Cushing și a supresiei activității glandelor suprarenale. Trebuie luat în considerare beneficiul potențial al tratamentului în raport cu riscul efectelor sistemice ale corticosteroizilor.</w:t>
            </w:r>
          </w:p>
          <w:p w14:paraId="01370BCE" w14:textId="77777777" w:rsidR="0008536E" w:rsidRPr="00E0446F" w:rsidRDefault="0008536E" w:rsidP="0008536E">
            <w:pPr>
              <w:tabs>
                <w:tab w:val="clear" w:pos="567"/>
                <w:tab w:val="left" w:pos="1071"/>
              </w:tabs>
              <w:rPr>
                <w:lang w:val="en-GB"/>
              </w:rPr>
            </w:pPr>
          </w:p>
          <w:p w14:paraId="6CA53F99" w14:textId="37CC9B21" w:rsidR="0008536E" w:rsidRPr="00E0446F" w:rsidRDefault="0008536E" w:rsidP="0008536E">
            <w:pPr>
              <w:pStyle w:val="EMEABodyText"/>
            </w:pPr>
            <w:r>
              <w:t>Pentru administrarea concomitentă de corticosteroizi administrați cutanat sensibili la inhibarea CYP3A4, consultați Rezumatul caracteristicilor produsului al corticosteroidului respectiv pentru informații privind afecțiunile sau utilizările care măresc absorbția sistemică a acestuia.</w:t>
            </w:r>
          </w:p>
        </w:tc>
      </w:tr>
      <w:tr w:rsidR="00C221D4" w:rsidRPr="00E0446F" w14:paraId="28150101" w14:textId="77777777" w:rsidTr="0008536E">
        <w:trPr>
          <w:gridAfter w:val="1"/>
          <w:wAfter w:w="113" w:type="dxa"/>
          <w:cantSplit/>
          <w:trHeight w:val="57"/>
        </w:trPr>
        <w:tc>
          <w:tcPr>
            <w:tcW w:w="3293" w:type="dxa"/>
            <w:shd w:val="clear" w:color="auto" w:fill="auto"/>
          </w:tcPr>
          <w:p w14:paraId="483376B0" w14:textId="77777777" w:rsidR="0008536E" w:rsidRPr="00E0446F" w:rsidRDefault="0008536E" w:rsidP="0008536E">
            <w:pPr>
              <w:pStyle w:val="EMEABodyText"/>
            </w:pPr>
            <w:del w:id="269" w:author="BMS" w:date="2025-03-10T18:35:00Z">
              <w:r>
                <w:rPr>
                  <w:b/>
                </w:rPr>
                <w:lastRenderedPageBreak/>
                <w:delText>C</w:delText>
              </w:r>
            </w:del>
            <w:ins w:id="270" w:author="BMS" w:date="2025-03-10T18:35:00Z">
              <w:r>
                <w:rPr>
                  <w:b/>
                </w:rPr>
                <w:t>c</w:t>
              </w:r>
            </w:ins>
            <w:r>
              <w:rPr>
                <w:b/>
              </w:rPr>
              <w:t>orticosteroizi metabolizați în principal de CYP3A</w:t>
            </w:r>
          </w:p>
          <w:p w14:paraId="4C5E56B6" w14:textId="795D0D82" w:rsidR="00604B83" w:rsidRPr="00E0446F" w:rsidRDefault="0008536E" w:rsidP="0008536E">
            <w:pPr>
              <w:pStyle w:val="EMEABodyText"/>
            </w:pPr>
            <w:r>
              <w:t>(inclusiv betametazonă, budesonidă, fluticazonă, mometazonă, prednison, triamcinolon).</w:t>
            </w:r>
          </w:p>
        </w:tc>
        <w:tc>
          <w:tcPr>
            <w:tcW w:w="3186" w:type="dxa"/>
            <w:shd w:val="clear" w:color="auto" w:fill="auto"/>
          </w:tcPr>
          <w:p w14:paraId="5A315BEF" w14:textId="77777777" w:rsidR="00604B83" w:rsidRPr="00E0446F" w:rsidRDefault="007A0A3F" w:rsidP="00D50984">
            <w:pPr>
              <w:pStyle w:val="Default"/>
              <w:rPr>
                <w:sz w:val="22"/>
                <w:szCs w:val="22"/>
              </w:rPr>
            </w:pPr>
            <w:r>
              <w:rPr>
                <w:sz w:val="22"/>
              </w:rPr>
              <w:t>Interacțiunea nu a fost studiată cu niciuna dintre componentele din EVOTAZ.</w:t>
            </w:r>
          </w:p>
          <w:p w14:paraId="32A0B52B" w14:textId="77777777" w:rsidR="00604B83" w:rsidRPr="00E0446F" w:rsidRDefault="00604B83" w:rsidP="00D50984">
            <w:pPr>
              <w:pStyle w:val="Default"/>
              <w:rPr>
                <w:sz w:val="22"/>
                <w:szCs w:val="22"/>
                <w:lang w:val="en-GB"/>
              </w:rPr>
            </w:pPr>
          </w:p>
          <w:p w14:paraId="5A530830" w14:textId="77777777" w:rsidR="00604B83" w:rsidRPr="00E0446F" w:rsidRDefault="007A0A3F" w:rsidP="00D50984">
            <w:pPr>
              <w:pStyle w:val="EMEABodyText"/>
            </w:pPr>
            <w:r>
              <w:t>Concentrațiile plasmatice ale acestor medicamente pot crește în condițiile administrării concomitente cu EVOTAZ, fapt care duce la reducerea concentrațiilor serice ale cortizolului.</w:t>
            </w:r>
          </w:p>
        </w:tc>
        <w:tc>
          <w:tcPr>
            <w:tcW w:w="3268" w:type="dxa"/>
            <w:shd w:val="clear" w:color="auto" w:fill="auto"/>
          </w:tcPr>
          <w:p w14:paraId="76D3FCFC" w14:textId="77777777" w:rsidR="0008536E" w:rsidRPr="00E0446F" w:rsidRDefault="0008536E" w:rsidP="0008536E">
            <w:pPr>
              <w:pStyle w:val="EMEABodyText"/>
            </w:pPr>
            <w:r>
              <w:t>Utilizarea concomitentă a EVOTAZ cu corticosteroizi metabolizați de CYP3A (de exemplu propionat de fluticazonă sau cu alţi corticosteroizi cu administrare inhalatorie sau nazală) poate să crească riscul de apariție a unor efecte corticosteroide sistemice, inclusiv sindrom Cushing și supresie a funcţiei glandelor suprarenale.</w:t>
            </w:r>
          </w:p>
          <w:p w14:paraId="1D98DFC2" w14:textId="77777777" w:rsidR="00604B83" w:rsidRPr="00E0446F" w:rsidRDefault="00604B83" w:rsidP="00D50984">
            <w:pPr>
              <w:pStyle w:val="EMEABodyText"/>
              <w:rPr>
                <w:lang w:val="en-GB"/>
              </w:rPr>
            </w:pPr>
          </w:p>
          <w:p w14:paraId="0CCCCE5A" w14:textId="4879F96E" w:rsidR="00604B83" w:rsidRPr="00E0446F" w:rsidRDefault="007A0A3F" w:rsidP="004E5728">
            <w:pPr>
              <w:pStyle w:val="EMEABodyText"/>
            </w:pPr>
            <w:r>
              <w:t>Nu este recomandată administrarea concomitentă cu corticosteroizi metabolizați de CYP3A, cu excepția cazurilor în care beneficiul potențial pentru pacient depășește riscurile, situații în care pacienții trebuie monitorizați pentru depistarea efectelor corticosteroide sistemice. Trebuie avută în vedere utilizarea altor corticosteroizi, care sunt mai puțin dependenți de metabolizarea prin intermediul CYP3A, de exemplu beclometazona administrată nazal sau inhalator, în special în cazul utilizării de lungă durată.</w:t>
            </w:r>
          </w:p>
        </w:tc>
      </w:tr>
      <w:tr w:rsidR="00350380" w:rsidRPr="00E0446F" w14:paraId="73F946DF" w14:textId="77777777" w:rsidTr="0008536E">
        <w:trPr>
          <w:cantSplit/>
          <w:trHeight w:val="57"/>
          <w:ins w:id="271" w:author="BMS"/>
        </w:trPr>
        <w:tc>
          <w:tcPr>
            <w:tcW w:w="3293" w:type="dxa"/>
            <w:shd w:val="clear" w:color="auto" w:fill="auto"/>
          </w:tcPr>
          <w:p w14:paraId="19A16C23" w14:textId="3770B278" w:rsidR="00EC4417" w:rsidRPr="00E0446F" w:rsidRDefault="0008536E" w:rsidP="002D52F7">
            <w:pPr>
              <w:pStyle w:val="Bold11pt"/>
              <w:keepNext w:val="0"/>
              <w:rPr>
                <w:ins w:id="272" w:author="BMS"/>
              </w:rPr>
            </w:pPr>
            <w:ins w:id="273" w:author="BMS" w:date="2025-03-10T18:34:00Z">
              <w:r>
                <w:t>inhibitori de kinază</w:t>
              </w:r>
            </w:ins>
          </w:p>
          <w:p w14:paraId="2D833AB5" w14:textId="5DA8A675" w:rsidR="00350380" w:rsidRPr="00E0446F" w:rsidRDefault="0008536E" w:rsidP="00B865B9">
            <w:pPr>
              <w:pStyle w:val="Bold11pt"/>
              <w:rPr>
                <w:ins w:id="274" w:author="BMS"/>
              </w:rPr>
            </w:pPr>
            <w:ins w:id="275" w:author="BMS" w:date="2025-03-10T18:34:00Z">
              <w:r>
                <w:t>fostamatinib</w:t>
              </w:r>
            </w:ins>
          </w:p>
        </w:tc>
        <w:tc>
          <w:tcPr>
            <w:tcW w:w="3186" w:type="dxa"/>
            <w:shd w:val="clear" w:color="auto" w:fill="auto"/>
          </w:tcPr>
          <w:p w14:paraId="1F122D1C" w14:textId="7E5BF033" w:rsidR="00350380" w:rsidRPr="00E0446F" w:rsidRDefault="00500557" w:rsidP="002D52F7">
            <w:pPr>
              <w:rPr>
                <w:ins w:id="276" w:author="BMS"/>
              </w:rPr>
            </w:pPr>
            <w:ins w:id="277" w:author="BMS" w:date="2025-03-10T18:34:00Z">
              <w:r>
                <w:t>↑R406 metabolitul activ al fostamatinib</w:t>
              </w:r>
            </w:ins>
          </w:p>
          <w:p w14:paraId="3BB8A98B" w14:textId="2D168C7C" w:rsidR="002C37CC" w:rsidRPr="00E0446F" w:rsidRDefault="002C37CC" w:rsidP="002D52F7">
            <w:pPr>
              <w:rPr>
                <w:ins w:id="278" w:author="BMS"/>
                <w:lang w:val="en-GB"/>
              </w:rPr>
            </w:pPr>
          </w:p>
          <w:p w14:paraId="1E6FEF0C" w14:textId="3AB49E27" w:rsidR="00156F9E" w:rsidRPr="00E0446F" w:rsidRDefault="00156F9E" w:rsidP="002D52F7">
            <w:pPr>
              <w:rPr>
                <w:ins w:id="279" w:author="BMS"/>
              </w:rPr>
            </w:pPr>
            <w:ins w:id="280" w:author="BMS" w:date="2025-03-10T18:35:00Z">
              <w:r>
                <w:t>Mecanismul de interacțiune este reprezentat de inhibarea CYP3A4 de către atazanavir și/sau cobicistat.</w:t>
              </w:r>
            </w:ins>
          </w:p>
        </w:tc>
        <w:tc>
          <w:tcPr>
            <w:tcW w:w="3268" w:type="dxa"/>
            <w:gridSpan w:val="2"/>
            <w:shd w:val="clear" w:color="auto" w:fill="auto"/>
          </w:tcPr>
          <w:p w14:paraId="4732692A" w14:textId="585A94DE" w:rsidR="00350380" w:rsidRPr="00E0446F" w:rsidRDefault="00F677EC" w:rsidP="002D52F7">
            <w:pPr>
              <w:rPr>
                <w:ins w:id="281" w:author="BMS"/>
              </w:rPr>
            </w:pPr>
            <w:ins w:id="282" w:author="BMS" w:date="2025-03-10T18:35:00Z">
              <w:r>
                <w:t>Utilizarea concomitentă a fostamatinib împreună cu EVOTAZ poate crește concentrațiile plasmatice ale R406, metabolitul activ al fostamatinib.</w:t>
              </w:r>
            </w:ins>
            <w:ins w:id="283" w:author="BMS" w:date="2025-03-18T09:55:00Z">
              <w:r>
                <w:t xml:space="preserve"> </w:t>
              </w:r>
            </w:ins>
            <w:ins w:id="284" w:author="BMS" w:date="2025-01-09T18:32:00Z">
              <w:r>
                <w:t>Monitorizați toxicitățile expunerii la R406, având ca rezultat evenimente adverse asociate dozei cum ar fi hepatotoxicitatea și neutropenia.</w:t>
              </w:r>
            </w:ins>
            <w:ins w:id="285" w:author="BMS" w:date="2025-03-18T09:55:00Z">
              <w:r>
                <w:t xml:space="preserve"> </w:t>
              </w:r>
            </w:ins>
            <w:ins w:id="286" w:author="BMS" w:date="2025-03-20T07:46:00Z">
              <w:r>
                <w:t>Poate fi necesară reducerea dozei de fostamatinib.</w:t>
              </w:r>
            </w:ins>
          </w:p>
        </w:tc>
      </w:tr>
      <w:tr w:rsidR="00C221D4" w:rsidRPr="00E0446F" w14:paraId="11BE56F8" w14:textId="77777777" w:rsidTr="0008536E">
        <w:trPr>
          <w:gridAfter w:val="1"/>
          <w:wAfter w:w="113" w:type="dxa"/>
          <w:cantSplit/>
          <w:trHeight w:val="57"/>
        </w:trPr>
        <w:tc>
          <w:tcPr>
            <w:tcW w:w="9747" w:type="dxa"/>
            <w:gridSpan w:val="3"/>
            <w:shd w:val="clear" w:color="auto" w:fill="auto"/>
          </w:tcPr>
          <w:p w14:paraId="48D44094" w14:textId="77777777" w:rsidR="00604B83" w:rsidRPr="00E0446F" w:rsidRDefault="007A0A3F" w:rsidP="00D50984">
            <w:pPr>
              <w:pStyle w:val="EMEABodyText"/>
              <w:keepNext/>
              <w:rPr>
                <w:b/>
                <w:i/>
              </w:rPr>
            </w:pPr>
            <w:r>
              <w:rPr>
                <w:b/>
                <w:i/>
              </w:rPr>
              <w:t>ANTIDEPRESIVE</w:t>
            </w:r>
          </w:p>
        </w:tc>
      </w:tr>
      <w:tr w:rsidR="00C221D4" w:rsidRPr="00E0446F" w14:paraId="0120002A" w14:textId="77777777" w:rsidTr="0008536E">
        <w:trPr>
          <w:gridAfter w:val="1"/>
          <w:wAfter w:w="113" w:type="dxa"/>
          <w:cantSplit/>
          <w:trHeight w:val="57"/>
        </w:trPr>
        <w:tc>
          <w:tcPr>
            <w:tcW w:w="9747" w:type="dxa"/>
            <w:gridSpan w:val="3"/>
            <w:shd w:val="clear" w:color="auto" w:fill="auto"/>
          </w:tcPr>
          <w:p w14:paraId="4E1B1C78" w14:textId="77777777" w:rsidR="00604B83" w:rsidRPr="00E0446F" w:rsidRDefault="007A0A3F" w:rsidP="00D50984">
            <w:pPr>
              <w:pStyle w:val="Footer"/>
              <w:keepNext/>
              <w:rPr>
                <w:i/>
              </w:rPr>
            </w:pPr>
            <w:r>
              <w:rPr>
                <w:i/>
              </w:rPr>
              <w:t>Alte antidepresive:</w:t>
            </w:r>
          </w:p>
        </w:tc>
      </w:tr>
      <w:tr w:rsidR="0008536E" w:rsidRPr="00E0446F" w14:paraId="4A97C846" w14:textId="77777777" w:rsidTr="0008536E">
        <w:trPr>
          <w:gridAfter w:val="1"/>
          <w:wAfter w:w="113" w:type="dxa"/>
          <w:cantSplit/>
          <w:trHeight w:val="57"/>
        </w:trPr>
        <w:tc>
          <w:tcPr>
            <w:tcW w:w="3293" w:type="dxa"/>
            <w:shd w:val="clear" w:color="auto" w:fill="auto"/>
          </w:tcPr>
          <w:p w14:paraId="43B2F332" w14:textId="4A6F2374" w:rsidR="0008536E" w:rsidRPr="00E0446F" w:rsidRDefault="0008536E" w:rsidP="0008536E">
            <w:pPr>
              <w:pStyle w:val="EMEABodyText"/>
              <w:rPr>
                <w:b/>
              </w:rPr>
            </w:pPr>
            <w:del w:id="287" w:author="BMS" w:date="2025-03-10T18:33:00Z">
              <w:r>
                <w:rPr>
                  <w:b/>
                </w:rPr>
                <w:delText>T</w:delText>
              </w:r>
            </w:del>
            <w:ins w:id="288" w:author="BMS" w:date="2025-03-10T18:33:00Z">
              <w:r>
                <w:rPr>
                  <w:b/>
                </w:rPr>
                <w:t>t</w:t>
              </w:r>
            </w:ins>
            <w:r>
              <w:rPr>
                <w:b/>
              </w:rPr>
              <w:t>razodonă</w:t>
            </w:r>
          </w:p>
        </w:tc>
        <w:tc>
          <w:tcPr>
            <w:tcW w:w="3186" w:type="dxa"/>
            <w:shd w:val="clear" w:color="auto" w:fill="auto"/>
          </w:tcPr>
          <w:p w14:paraId="0E932724" w14:textId="77777777" w:rsidR="0008536E" w:rsidRPr="00E0446F" w:rsidRDefault="0008536E" w:rsidP="0008536E">
            <w:pPr>
              <w:pStyle w:val="Default"/>
              <w:rPr>
                <w:sz w:val="22"/>
                <w:szCs w:val="22"/>
              </w:rPr>
            </w:pPr>
            <w:r>
              <w:rPr>
                <w:sz w:val="22"/>
              </w:rPr>
              <w:t>Concentrațiile plasmatice ale trazodonei pot fi crescute în cazul administrării concomitente cu EVOTAZ.</w:t>
            </w:r>
          </w:p>
          <w:p w14:paraId="3E514DF8" w14:textId="77777777" w:rsidR="0008536E" w:rsidRPr="00E0446F" w:rsidRDefault="0008536E" w:rsidP="0008536E">
            <w:pPr>
              <w:pStyle w:val="Default"/>
              <w:rPr>
                <w:sz w:val="22"/>
                <w:szCs w:val="22"/>
                <w:lang w:val="en-GB"/>
              </w:rPr>
            </w:pPr>
          </w:p>
          <w:p w14:paraId="2AC7A4A1" w14:textId="5028FE48" w:rsidR="0008536E" w:rsidRPr="00E0446F" w:rsidRDefault="0008536E" w:rsidP="0008536E">
            <w:pPr>
              <w:pStyle w:val="Default"/>
              <w:rPr>
                <w:sz w:val="22"/>
                <w:szCs w:val="22"/>
              </w:rPr>
            </w:pPr>
            <w:r>
              <w:rPr>
                <w:color w:val="auto"/>
                <w:sz w:val="22"/>
              </w:rPr>
              <w:t>Mecanismul de interacțiune este reprezentat de inhibarea CYP3A4 de către atazanavir și cobicistat.</w:t>
            </w:r>
          </w:p>
        </w:tc>
        <w:tc>
          <w:tcPr>
            <w:tcW w:w="3268" w:type="dxa"/>
            <w:shd w:val="clear" w:color="auto" w:fill="auto"/>
          </w:tcPr>
          <w:p w14:paraId="4803887C" w14:textId="2B04098F" w:rsidR="0008536E" w:rsidRPr="00E0446F" w:rsidRDefault="0008536E" w:rsidP="0008536E">
            <w:pPr>
              <w:autoSpaceDE w:val="0"/>
              <w:autoSpaceDN w:val="0"/>
              <w:adjustRightInd w:val="0"/>
            </w:pPr>
            <w:r>
              <w:t>În cazul administrării trazodonei concomitent cu EVOTAZ, asocierea trebuie utilizată cu precauție și trebuie luată în considerare o doză mai mică de trazodonă.</w:t>
            </w:r>
          </w:p>
        </w:tc>
      </w:tr>
      <w:tr w:rsidR="00C221D4" w:rsidRPr="00E0446F" w14:paraId="436C336D" w14:textId="77777777" w:rsidTr="0008536E">
        <w:trPr>
          <w:gridAfter w:val="1"/>
          <w:wAfter w:w="113" w:type="dxa"/>
          <w:cantSplit/>
          <w:trHeight w:val="57"/>
        </w:trPr>
        <w:tc>
          <w:tcPr>
            <w:tcW w:w="9747" w:type="dxa"/>
            <w:gridSpan w:val="3"/>
            <w:shd w:val="clear" w:color="auto" w:fill="auto"/>
          </w:tcPr>
          <w:p w14:paraId="3BEB0D5B" w14:textId="77777777" w:rsidR="00604B83" w:rsidRPr="00E0446F" w:rsidRDefault="007A0A3F" w:rsidP="00D50984">
            <w:pPr>
              <w:pStyle w:val="EMEABodyText"/>
              <w:keepNext/>
              <w:rPr>
                <w:b/>
              </w:rPr>
            </w:pPr>
            <w:r>
              <w:rPr>
                <w:b/>
              </w:rPr>
              <w:lastRenderedPageBreak/>
              <w:t>DISFUNCȚIA ERECTILĂ</w:t>
            </w:r>
          </w:p>
        </w:tc>
      </w:tr>
      <w:tr w:rsidR="00C221D4" w:rsidRPr="00E0446F" w14:paraId="271C0612" w14:textId="77777777" w:rsidTr="0008536E">
        <w:trPr>
          <w:gridAfter w:val="1"/>
          <w:wAfter w:w="113" w:type="dxa"/>
          <w:cantSplit/>
          <w:trHeight w:val="57"/>
        </w:trPr>
        <w:tc>
          <w:tcPr>
            <w:tcW w:w="9747" w:type="dxa"/>
            <w:gridSpan w:val="3"/>
            <w:shd w:val="clear" w:color="auto" w:fill="auto"/>
          </w:tcPr>
          <w:p w14:paraId="28FDAE7F" w14:textId="77777777" w:rsidR="00604B83" w:rsidRPr="00E0446F" w:rsidRDefault="007A0A3F" w:rsidP="00D50984">
            <w:pPr>
              <w:pStyle w:val="EMEABodyText"/>
              <w:keepNext/>
              <w:rPr>
                <w:i/>
              </w:rPr>
            </w:pPr>
            <w:r>
              <w:rPr>
                <w:i/>
              </w:rPr>
              <w:t>Inhibitori ai PDE5</w:t>
            </w:r>
          </w:p>
        </w:tc>
      </w:tr>
      <w:tr w:rsidR="0008536E" w:rsidRPr="00E0446F" w14:paraId="15E86493" w14:textId="77777777" w:rsidTr="0008536E">
        <w:trPr>
          <w:gridAfter w:val="1"/>
          <w:wAfter w:w="113" w:type="dxa"/>
          <w:cantSplit/>
          <w:trHeight w:val="57"/>
        </w:trPr>
        <w:tc>
          <w:tcPr>
            <w:tcW w:w="3293" w:type="dxa"/>
            <w:shd w:val="clear" w:color="auto" w:fill="auto"/>
          </w:tcPr>
          <w:p w14:paraId="7217C0CB" w14:textId="2BF9196F" w:rsidR="0008536E" w:rsidRPr="00E0446F" w:rsidRDefault="0008536E" w:rsidP="00B865B9">
            <w:pPr>
              <w:pStyle w:val="Bold11pt"/>
            </w:pPr>
            <w:del w:id="289" w:author="BMS" w:date="2025-03-10T18:32:00Z">
              <w:r>
                <w:delText>S</w:delText>
              </w:r>
            </w:del>
            <w:ins w:id="290" w:author="BMS" w:date="2025-03-10T18:32:00Z">
              <w:r>
                <w:t>s</w:t>
              </w:r>
            </w:ins>
            <w:r>
              <w:t>ildenafil</w:t>
            </w:r>
          </w:p>
          <w:p w14:paraId="144C27D5" w14:textId="5AB8A54C" w:rsidR="0008536E" w:rsidRPr="00E0446F" w:rsidRDefault="0008536E" w:rsidP="00B865B9">
            <w:pPr>
              <w:pStyle w:val="Bold11pt"/>
            </w:pPr>
            <w:del w:id="291" w:author="BMS" w:date="2025-03-10T18:32:00Z">
              <w:r>
                <w:delText>T</w:delText>
              </w:r>
            </w:del>
            <w:ins w:id="292" w:author="BMS" w:date="2025-03-10T18:32:00Z">
              <w:r w:rsidR="00C267BC">
                <w:t>t</w:t>
              </w:r>
            </w:ins>
            <w:r>
              <w:t>adalafil</w:t>
            </w:r>
          </w:p>
          <w:p w14:paraId="48A0C210" w14:textId="0D3B5072" w:rsidR="0008536E" w:rsidRPr="00E0446F" w:rsidRDefault="0008536E" w:rsidP="00B865B9">
            <w:pPr>
              <w:pStyle w:val="Bold11pt"/>
            </w:pPr>
            <w:del w:id="293" w:author="BMS" w:date="2025-03-10T18:32:00Z">
              <w:r>
                <w:delText>V</w:delText>
              </w:r>
            </w:del>
            <w:ins w:id="294" w:author="BMS" w:date="2025-03-10T18:32:00Z">
              <w:r>
                <w:t>v</w:t>
              </w:r>
            </w:ins>
            <w:r>
              <w:t>ardenafil</w:t>
            </w:r>
          </w:p>
          <w:p w14:paraId="1806265B" w14:textId="43EBC53E" w:rsidR="0008536E" w:rsidRPr="00E0446F" w:rsidRDefault="0008536E" w:rsidP="00007EDB">
            <w:pPr>
              <w:pStyle w:val="Bold11pt"/>
            </w:pPr>
            <w:del w:id="295" w:author="BMS" w:date="2025-03-10T18:32:00Z">
              <w:r>
                <w:delText>A</w:delText>
              </w:r>
            </w:del>
            <w:ins w:id="296" w:author="BMS" w:date="2025-03-10T18:32:00Z">
              <w:r>
                <w:t>a</w:t>
              </w:r>
            </w:ins>
            <w:r>
              <w:t>vanafil</w:t>
            </w:r>
          </w:p>
        </w:tc>
        <w:tc>
          <w:tcPr>
            <w:tcW w:w="3186" w:type="dxa"/>
            <w:shd w:val="clear" w:color="auto" w:fill="auto"/>
          </w:tcPr>
          <w:p w14:paraId="49E19E92" w14:textId="3260322D" w:rsidR="0008536E" w:rsidRPr="00E0446F" w:rsidRDefault="0008536E" w:rsidP="0008536E">
            <w:pPr>
              <w:keepNext/>
            </w:pPr>
            <w:r>
              <w:t xml:space="preserve">Sildenafil, </w:t>
            </w:r>
            <w:r w:rsidR="00C267BC">
              <w:t>t</w:t>
            </w:r>
            <w:r>
              <w:t>adalafil şi vardenafil sunt metabolizate pe calea CYP3A4. Administrarea concomitentă cu EVOTAZ poate determina concentraţii crescute ale inhibitorului PDE5 şi o creştere a frecvenţei evenimentelor adverse asociate cu PDE5, inclusiv hipotensiune arterială, tulburări de vedere şi priapism.</w:t>
            </w:r>
          </w:p>
          <w:p w14:paraId="6F8D115E" w14:textId="77777777" w:rsidR="0008536E" w:rsidRPr="00E0446F" w:rsidRDefault="0008536E" w:rsidP="0008536E">
            <w:pPr>
              <w:keepNext/>
              <w:rPr>
                <w:lang w:val="en-GB"/>
              </w:rPr>
            </w:pPr>
          </w:p>
          <w:p w14:paraId="17D05CD0" w14:textId="11E0242F" w:rsidR="0008536E" w:rsidRPr="00E0446F" w:rsidRDefault="0008536E" w:rsidP="0008536E">
            <w:pPr>
              <w:keepNext/>
            </w:pPr>
            <w:r>
              <w:t>Mecanismul acestei interacţiuni este reprezentat de inhibarea activităţii CYP3A4 de către atazanavir și cobicistat.</w:t>
            </w:r>
          </w:p>
        </w:tc>
        <w:tc>
          <w:tcPr>
            <w:tcW w:w="3268" w:type="dxa"/>
            <w:shd w:val="clear" w:color="auto" w:fill="auto"/>
          </w:tcPr>
          <w:p w14:paraId="405FADE5" w14:textId="77777777" w:rsidR="0008536E" w:rsidRPr="00E0446F" w:rsidRDefault="0008536E" w:rsidP="0008536E">
            <w:pPr>
              <w:keepNext/>
            </w:pPr>
            <w:r>
              <w:t>Pacienţii trebuie avertizaţi asupra acestor posibile reacţii adverse atunci când se utilizează inhibitori ai PDE5 pentru tratamentul disfuncţiei erectile în asociere cu EVOTAZ (vezi pct. 4.4).</w:t>
            </w:r>
          </w:p>
          <w:p w14:paraId="319EF1E6" w14:textId="77777777" w:rsidR="0008536E" w:rsidRPr="00E0446F" w:rsidRDefault="0008536E" w:rsidP="0008536E">
            <w:pPr>
              <w:keepNext/>
              <w:rPr>
                <w:lang w:val="en-GB"/>
              </w:rPr>
            </w:pPr>
          </w:p>
          <w:p w14:paraId="39B2D7E0" w14:textId="37A13ABA" w:rsidR="0008536E" w:rsidRPr="00E0446F" w:rsidRDefault="0008536E" w:rsidP="0008536E">
            <w:pPr>
              <w:pStyle w:val="Default"/>
              <w:keepNext/>
              <w:rPr>
                <w:sz w:val="22"/>
                <w:szCs w:val="22"/>
              </w:rPr>
            </w:pPr>
            <w:r>
              <w:rPr>
                <w:sz w:val="22"/>
              </w:rPr>
              <w:t xml:space="preserve">Pentru tratamentul disfuncției erectile, în cazul administrării concomitente cu EVOTAZ, se recomandă utilizarea cu precauție a sildenafil în doze reduse de 25 mg la fiecare 48 ore; </w:t>
            </w:r>
            <w:r w:rsidR="00C267BC">
              <w:rPr>
                <w:sz w:val="22"/>
              </w:rPr>
              <w:t>t</w:t>
            </w:r>
            <w:r>
              <w:rPr>
                <w:sz w:val="22"/>
              </w:rPr>
              <w:t>adalafil trebuie utilizat cu precauție, în doze reduse de 10 mg la fiecare 72 ore; vardenafil trebuie utilizat cu precauție în doze reduse care nu trebuie să depășească 2,5 mg la fiecare 72 ore.</w:t>
            </w:r>
          </w:p>
          <w:p w14:paraId="1D10859E" w14:textId="77777777" w:rsidR="0008536E" w:rsidRPr="00E0446F" w:rsidRDefault="0008536E" w:rsidP="0008536E">
            <w:pPr>
              <w:pStyle w:val="Default"/>
              <w:keepNext/>
              <w:rPr>
                <w:sz w:val="22"/>
                <w:szCs w:val="22"/>
                <w:lang w:val="en-GB"/>
              </w:rPr>
            </w:pPr>
          </w:p>
          <w:p w14:paraId="1DE2BEB0" w14:textId="77777777" w:rsidR="0008536E" w:rsidRPr="00E0446F" w:rsidRDefault="0008536E" w:rsidP="0008536E">
            <w:pPr>
              <w:pStyle w:val="Default"/>
              <w:keepNext/>
              <w:rPr>
                <w:sz w:val="22"/>
                <w:szCs w:val="22"/>
              </w:rPr>
            </w:pPr>
            <w:r>
              <w:rPr>
                <w:sz w:val="22"/>
              </w:rPr>
              <w:t>Se recomandă creșterea monitorizării pentru identificarea reacțiilor adverse.</w:t>
            </w:r>
          </w:p>
          <w:p w14:paraId="1EBA39EF" w14:textId="77777777" w:rsidR="0008536E" w:rsidRPr="00E0446F" w:rsidRDefault="0008536E" w:rsidP="0008536E">
            <w:pPr>
              <w:keepNext/>
              <w:rPr>
                <w:lang w:val="en-GB"/>
              </w:rPr>
            </w:pPr>
          </w:p>
          <w:p w14:paraId="694D510D" w14:textId="77777777" w:rsidR="0008536E" w:rsidRPr="00E0446F" w:rsidRDefault="0008536E" w:rsidP="0008536E">
            <w:pPr>
              <w:keepNext/>
            </w:pPr>
            <w:r>
              <w:t>Este contraindicată asocierea dintre avanafil și EVOTAZ (vezi pct. 4.3).</w:t>
            </w:r>
          </w:p>
          <w:p w14:paraId="562B47A6" w14:textId="77777777" w:rsidR="0008536E" w:rsidRPr="00E0446F" w:rsidRDefault="0008536E" w:rsidP="0008536E">
            <w:pPr>
              <w:keepNext/>
              <w:rPr>
                <w:lang w:val="en-GB"/>
              </w:rPr>
            </w:pPr>
          </w:p>
          <w:p w14:paraId="3997F6EB" w14:textId="556882AC" w:rsidR="0008536E" w:rsidRPr="00E0446F" w:rsidRDefault="0008536E" w:rsidP="0008536E">
            <w:pPr>
              <w:keepNext/>
              <w:rPr>
                <w:spacing w:val="-5"/>
              </w:rPr>
            </w:pPr>
            <w:r>
              <w:t>Pentru informaţii suplimentare cu privire la administrarea concomitentă a EVOTAZ cu sildenafil vezi, de asemenea, HIPERTENSIUNEA ARTERIALĂ PULMONARĂ din acest tabel.</w:t>
            </w:r>
          </w:p>
        </w:tc>
      </w:tr>
      <w:tr w:rsidR="00C221D4" w:rsidRPr="00E0446F" w14:paraId="7FA9FFCB" w14:textId="77777777" w:rsidTr="0008536E">
        <w:trPr>
          <w:gridAfter w:val="1"/>
          <w:wAfter w:w="113" w:type="dxa"/>
          <w:cantSplit/>
          <w:trHeight w:val="57"/>
        </w:trPr>
        <w:tc>
          <w:tcPr>
            <w:tcW w:w="9747" w:type="dxa"/>
            <w:gridSpan w:val="3"/>
            <w:shd w:val="clear" w:color="auto" w:fill="auto"/>
          </w:tcPr>
          <w:p w14:paraId="0F670EA8" w14:textId="77777777" w:rsidR="00604B83" w:rsidRPr="00E0446F" w:rsidRDefault="007A0A3F" w:rsidP="00D50984">
            <w:pPr>
              <w:pStyle w:val="EMEABodyText"/>
              <w:keepNext/>
              <w:rPr>
                <w:b/>
              </w:rPr>
            </w:pPr>
            <w:r>
              <w:rPr>
                <w:b/>
              </w:rPr>
              <w:t>MEDICAMENTE DIN PLANTE</w:t>
            </w:r>
          </w:p>
        </w:tc>
      </w:tr>
      <w:tr w:rsidR="0008536E" w:rsidRPr="00E0446F" w14:paraId="0FFA0285" w14:textId="77777777" w:rsidTr="0008536E">
        <w:trPr>
          <w:gridAfter w:val="1"/>
          <w:wAfter w:w="113" w:type="dxa"/>
          <w:cantSplit/>
          <w:trHeight w:val="57"/>
        </w:trPr>
        <w:tc>
          <w:tcPr>
            <w:tcW w:w="3293" w:type="dxa"/>
            <w:shd w:val="clear" w:color="auto" w:fill="auto"/>
          </w:tcPr>
          <w:p w14:paraId="5696CFF2" w14:textId="77777777" w:rsidR="0008536E" w:rsidRPr="00E0446F" w:rsidRDefault="0008536E" w:rsidP="0008536E">
            <w:pPr>
              <w:rPr>
                <w:b/>
              </w:rPr>
            </w:pPr>
            <w:ins w:id="297" w:author="BMS" w:date="2025-03-20T07:45:00Z">
              <w:r>
                <w:rPr>
                  <w:b/>
                </w:rPr>
                <w:t>s</w:t>
              </w:r>
            </w:ins>
            <w:del w:id="298" w:author="BMS" w:date="2025-03-20T07:45:00Z">
              <w:r>
                <w:rPr>
                  <w:b/>
                </w:rPr>
                <w:delText>S</w:delText>
              </w:r>
            </w:del>
            <w:r>
              <w:rPr>
                <w:b/>
              </w:rPr>
              <w:t>unătoare</w:t>
            </w:r>
          </w:p>
          <w:p w14:paraId="37C71ADD" w14:textId="5A003FA7" w:rsidR="0008536E" w:rsidRPr="00E0446F" w:rsidRDefault="0008536E" w:rsidP="0008536E">
            <w:pPr>
              <w:rPr>
                <w:b/>
              </w:rPr>
            </w:pPr>
            <w:r>
              <w:t>(</w:t>
            </w:r>
            <w:r>
              <w:rPr>
                <w:i/>
              </w:rPr>
              <w:t>Hypericum perforatum</w:t>
            </w:r>
            <w:r>
              <w:t>)</w:t>
            </w:r>
          </w:p>
        </w:tc>
        <w:tc>
          <w:tcPr>
            <w:tcW w:w="3186" w:type="dxa"/>
            <w:shd w:val="clear" w:color="auto" w:fill="auto"/>
          </w:tcPr>
          <w:p w14:paraId="6C5E5D89" w14:textId="222EC7CA" w:rsidR="0008536E" w:rsidRPr="00E0446F" w:rsidRDefault="0008536E" w:rsidP="0008536E">
            <w:r>
              <w:t>Utilizarea concomitentă a preparatelor pe bază de sunătoare cu EVOTAZ este de aşteptat să determine reducerea semnificativă a concentraţiilor plasmatice ale cobicistat și atazanavir. Acest efect se poate datora inducerii activităţii CYP3A4. Există riscul pierderii efectului terapeutic şi dezvoltarea rezistenţei la atazanavir (vezi pct. 4.3).</w:t>
            </w:r>
          </w:p>
        </w:tc>
        <w:tc>
          <w:tcPr>
            <w:tcW w:w="3268" w:type="dxa"/>
            <w:shd w:val="clear" w:color="auto" w:fill="auto"/>
          </w:tcPr>
          <w:p w14:paraId="7B373505" w14:textId="77777777" w:rsidR="0008536E" w:rsidRPr="00E0446F" w:rsidRDefault="0008536E" w:rsidP="0008536E">
            <w:r>
              <w:t>Administrarea concomitentă a EVOTAZ cu preparate care conţin sunătoare este contraindicată (vezi pct. 4.3).</w:t>
            </w:r>
          </w:p>
        </w:tc>
      </w:tr>
      <w:tr w:rsidR="00C221D4" w:rsidRPr="00E0446F" w14:paraId="6D1E307B" w14:textId="77777777" w:rsidTr="0008536E">
        <w:trPr>
          <w:gridAfter w:val="1"/>
          <w:wAfter w:w="113" w:type="dxa"/>
          <w:cantSplit/>
          <w:trHeight w:val="57"/>
        </w:trPr>
        <w:tc>
          <w:tcPr>
            <w:tcW w:w="9747" w:type="dxa"/>
            <w:gridSpan w:val="3"/>
            <w:shd w:val="clear" w:color="auto" w:fill="auto"/>
          </w:tcPr>
          <w:p w14:paraId="053F6BFB" w14:textId="77777777" w:rsidR="00604B83" w:rsidRPr="00E0446F" w:rsidRDefault="007A0A3F" w:rsidP="00D50984">
            <w:pPr>
              <w:pStyle w:val="EMEABodyText"/>
              <w:keepNext/>
              <w:rPr>
                <w:b/>
              </w:rPr>
            </w:pPr>
            <w:r>
              <w:rPr>
                <w:b/>
              </w:rPr>
              <w:lastRenderedPageBreak/>
              <w:t>CONTRACEPTIVE HORMONALE</w:t>
            </w:r>
          </w:p>
        </w:tc>
      </w:tr>
      <w:tr w:rsidR="0008536E" w:rsidRPr="00E0446F" w14:paraId="19D118D2" w14:textId="77777777" w:rsidTr="0008536E">
        <w:trPr>
          <w:gridAfter w:val="1"/>
          <w:wAfter w:w="113" w:type="dxa"/>
          <w:cantSplit/>
          <w:trHeight w:val="57"/>
        </w:trPr>
        <w:tc>
          <w:tcPr>
            <w:tcW w:w="3293" w:type="dxa"/>
            <w:shd w:val="clear" w:color="auto" w:fill="auto"/>
          </w:tcPr>
          <w:p w14:paraId="3A36D6A5" w14:textId="251E1F74" w:rsidR="0008536E" w:rsidRPr="00E0446F" w:rsidRDefault="0008536E" w:rsidP="00B865B9">
            <w:pPr>
              <w:pStyle w:val="Bold11pt"/>
            </w:pPr>
            <w:del w:id="299" w:author="BMS" w:date="2025-03-10T18:31:00Z">
              <w:r>
                <w:delText>P</w:delText>
              </w:r>
            </w:del>
            <w:ins w:id="300" w:author="BMS" w:date="2025-03-10T18:31:00Z">
              <w:r>
                <w:t>p</w:t>
              </w:r>
            </w:ins>
            <w:r>
              <w:t>rogestogen/estrogeni</w:t>
            </w:r>
          </w:p>
        </w:tc>
        <w:tc>
          <w:tcPr>
            <w:tcW w:w="3186" w:type="dxa"/>
            <w:shd w:val="clear" w:color="auto" w:fill="auto"/>
          </w:tcPr>
          <w:p w14:paraId="70E9FDD9" w14:textId="77777777" w:rsidR="0008536E" w:rsidRPr="00E0446F" w:rsidRDefault="0008536E" w:rsidP="0008536E">
            <w:pPr>
              <w:pStyle w:val="EMEABodyText"/>
              <w:keepNext/>
            </w:pPr>
            <w:r>
              <w:t>Concentrațiile de etinil estradiol și noretindronă sunt crescute în cazul administrării unui contraceptiv oral combinat care conține aceste medicamente concomitent cu atazanavir. Mecanismul de interacțiune este reprezentat de inhibarea metabolizării de către atazanavir.</w:t>
            </w:r>
          </w:p>
          <w:p w14:paraId="5BBC6F9B" w14:textId="77777777" w:rsidR="0008536E" w:rsidRPr="00E0446F" w:rsidRDefault="0008536E" w:rsidP="0008536E">
            <w:pPr>
              <w:pStyle w:val="EMEABodyText"/>
              <w:keepNext/>
              <w:rPr>
                <w:lang w:val="en-GB"/>
              </w:rPr>
            </w:pPr>
          </w:p>
          <w:p w14:paraId="33F5E19F" w14:textId="67127E39" w:rsidR="0008536E" w:rsidRPr="00E0446F" w:rsidRDefault="0008536E" w:rsidP="0008536E">
            <w:pPr>
              <w:pStyle w:val="EMEABodyText"/>
              <w:keepNext/>
            </w:pPr>
            <w:r>
              <w:t>Nu se cunosc efectele administrării concomitente de EVOTAZ asupra progestogen și a estrogenilor.</w:t>
            </w:r>
          </w:p>
        </w:tc>
        <w:tc>
          <w:tcPr>
            <w:tcW w:w="3268" w:type="dxa"/>
            <w:shd w:val="clear" w:color="auto" w:fill="auto"/>
          </w:tcPr>
          <w:p w14:paraId="7ADD60A2" w14:textId="77777777" w:rsidR="0008536E" w:rsidRPr="00E0446F" w:rsidRDefault="0008536E" w:rsidP="0008536E">
            <w:pPr>
              <w:pStyle w:val="EMEABodyText"/>
              <w:keepNext/>
            </w:pPr>
            <w:r>
              <w:t>Se recomandă evitarea administrării concomitente de EVOTAZ și contraceptive hormonale. Este recomandată o metodă contraceptivă alternativă (non</w:t>
            </w:r>
            <w:r>
              <w:noBreakHyphen/>
              <w:t>hormonală) eficientă.</w:t>
            </w:r>
          </w:p>
        </w:tc>
      </w:tr>
      <w:tr w:rsidR="0008536E" w:rsidRPr="00E0446F" w14:paraId="3D00CF2F" w14:textId="77777777" w:rsidTr="0008536E">
        <w:trPr>
          <w:gridAfter w:val="1"/>
          <w:wAfter w:w="113" w:type="dxa"/>
          <w:cantSplit/>
          <w:trHeight w:val="57"/>
        </w:trPr>
        <w:tc>
          <w:tcPr>
            <w:tcW w:w="3293" w:type="dxa"/>
            <w:shd w:val="clear" w:color="auto" w:fill="auto"/>
          </w:tcPr>
          <w:p w14:paraId="5C7C997D" w14:textId="77777777" w:rsidR="0008536E" w:rsidRPr="00E0446F" w:rsidRDefault="0008536E" w:rsidP="0008536E">
            <w:pPr>
              <w:pStyle w:val="EMEABodyText"/>
            </w:pPr>
            <w:del w:id="301" w:author="BMS" w:date="2025-03-10T18:30:00Z">
              <w:r>
                <w:rPr>
                  <w:b/>
                </w:rPr>
                <w:delText>D</w:delText>
              </w:r>
            </w:del>
            <w:ins w:id="302" w:author="BMS" w:date="2025-03-10T18:30:00Z">
              <w:r>
                <w:rPr>
                  <w:b/>
                </w:rPr>
                <w:t>d</w:t>
              </w:r>
            </w:ins>
            <w:r>
              <w:rPr>
                <w:b/>
              </w:rPr>
              <w:t>rospirenonă/etinilestradiol 3 mg/0,02 mg în doză unică</w:t>
            </w:r>
          </w:p>
          <w:p w14:paraId="05B1EE69" w14:textId="33193FFB" w:rsidR="0008536E" w:rsidRPr="00E0446F" w:rsidRDefault="0008536E" w:rsidP="0008536E">
            <w:pPr>
              <w:pStyle w:val="EMEABodyText"/>
              <w:rPr>
                <w:b/>
                <w:iCs/>
              </w:rPr>
            </w:pPr>
            <w:r>
              <w:t>(atazanavir 300 mg o dată pe zi împreună cu cobicistat 150 mg o dată pe zi)</w:t>
            </w:r>
          </w:p>
        </w:tc>
        <w:tc>
          <w:tcPr>
            <w:tcW w:w="3186" w:type="dxa"/>
            <w:shd w:val="clear" w:color="auto" w:fill="auto"/>
          </w:tcPr>
          <w:p w14:paraId="3A4BED6B" w14:textId="77777777" w:rsidR="0008536E" w:rsidRPr="00E0446F" w:rsidRDefault="0008536E" w:rsidP="0008536E">
            <w:pPr>
              <w:pStyle w:val="EMEABodyText"/>
              <w:keepNext/>
            </w:pPr>
            <w:r>
              <w:t>ASC pentru drospirenonă: ↑ 130%</w:t>
            </w:r>
          </w:p>
          <w:p w14:paraId="0DDFE9A8" w14:textId="77777777" w:rsidR="0008536E" w:rsidRPr="00E0446F" w:rsidRDefault="0008536E" w:rsidP="0008536E">
            <w:pPr>
              <w:kinsoku w:val="0"/>
              <w:overflowPunct w:val="0"/>
              <w:autoSpaceDE w:val="0"/>
              <w:autoSpaceDN w:val="0"/>
              <w:adjustRightInd w:val="0"/>
              <w:rPr>
                <w:spacing w:val="1"/>
              </w:rPr>
            </w:pPr>
            <w:r>
              <w:t>C</w:t>
            </w:r>
            <w:r>
              <w:rPr>
                <w:vertAlign w:val="subscript"/>
              </w:rPr>
              <w:t>max</w:t>
            </w:r>
            <w:r>
              <w:t xml:space="preserve"> pentru drospirenonă: ↔</w:t>
            </w:r>
          </w:p>
          <w:p w14:paraId="621385F4" w14:textId="77777777" w:rsidR="0008536E" w:rsidRPr="00E0446F" w:rsidRDefault="0008536E" w:rsidP="0008536E">
            <w:pPr>
              <w:kinsoku w:val="0"/>
              <w:overflowPunct w:val="0"/>
              <w:autoSpaceDE w:val="0"/>
              <w:autoSpaceDN w:val="0"/>
              <w:adjustRightInd w:val="0"/>
            </w:pPr>
            <w:r>
              <w:t>C</w:t>
            </w:r>
            <w:r>
              <w:rPr>
                <w:vertAlign w:val="subscript"/>
              </w:rPr>
              <w:t>min</w:t>
            </w:r>
            <w:r>
              <w:t xml:space="preserve"> pentru drospirenonă: Nu a fost calculată</w:t>
            </w:r>
          </w:p>
          <w:p w14:paraId="2206DD20" w14:textId="77777777" w:rsidR="0008536E" w:rsidRPr="00E0446F" w:rsidRDefault="0008536E" w:rsidP="0008536E">
            <w:pPr>
              <w:kinsoku w:val="0"/>
              <w:overflowPunct w:val="0"/>
              <w:autoSpaceDE w:val="0"/>
              <w:autoSpaceDN w:val="0"/>
              <w:adjustRightInd w:val="0"/>
              <w:rPr>
                <w:lang w:val="en-GB"/>
              </w:rPr>
            </w:pPr>
          </w:p>
          <w:p w14:paraId="7C5DD549" w14:textId="77777777" w:rsidR="0008536E" w:rsidRPr="00E0446F" w:rsidRDefault="0008536E" w:rsidP="0008536E">
            <w:pPr>
              <w:pStyle w:val="EMEABodyText"/>
            </w:pPr>
            <w:r>
              <w:t>ASC pentru etinilestradiol: ↔</w:t>
            </w:r>
          </w:p>
          <w:p w14:paraId="36CC485B" w14:textId="77777777" w:rsidR="0008536E" w:rsidRPr="00E0446F" w:rsidRDefault="0008536E" w:rsidP="0008536E">
            <w:pPr>
              <w:pStyle w:val="EMEABodyText"/>
            </w:pPr>
            <w:r>
              <w:t>C</w:t>
            </w:r>
            <w:r>
              <w:rPr>
                <w:vertAlign w:val="subscript"/>
              </w:rPr>
              <w:t>max</w:t>
            </w:r>
            <w:r>
              <w:t xml:space="preserve"> pentru etinilestradiol: ↔</w:t>
            </w:r>
          </w:p>
          <w:p w14:paraId="1F834392" w14:textId="5600A832" w:rsidR="0008536E" w:rsidRPr="00E0446F" w:rsidRDefault="0008536E" w:rsidP="0008536E">
            <w:pPr>
              <w:kinsoku w:val="0"/>
              <w:overflowPunct w:val="0"/>
              <w:autoSpaceDE w:val="0"/>
              <w:autoSpaceDN w:val="0"/>
              <w:adjustRightInd w:val="0"/>
            </w:pPr>
            <w:r>
              <w:t>C</w:t>
            </w:r>
            <w:r>
              <w:rPr>
                <w:vertAlign w:val="subscript"/>
              </w:rPr>
              <w:t>min</w:t>
            </w:r>
            <w:r>
              <w:t xml:space="preserve"> pentru etinilestradiol: Nu a fost calculată</w:t>
            </w:r>
          </w:p>
        </w:tc>
        <w:tc>
          <w:tcPr>
            <w:tcW w:w="3268" w:type="dxa"/>
            <w:shd w:val="clear" w:color="auto" w:fill="auto"/>
          </w:tcPr>
          <w:p w14:paraId="09C3F0FD" w14:textId="4FC806A6" w:rsidR="0008536E" w:rsidRPr="00E0446F" w:rsidRDefault="0008536E" w:rsidP="0008536E">
            <w:pPr>
              <w:pStyle w:val="EMEABodyText"/>
              <w:keepNext/>
            </w:pPr>
            <w:r>
              <w:t>Concentrațiile plasmatice de drospirenonă sunt crescute după administrarea concomitentă de drospirenonă/etinilestradiol împreună cu atazanavir/cobicistat. Este recomandată monitorizare clinică dacă se administrează drospirenonă/etinilestradiol concomitent cu atazanavir/cobicistat, din cauza riscului de apariție a hiperpotasemiei.</w:t>
            </w:r>
          </w:p>
        </w:tc>
      </w:tr>
      <w:tr w:rsidR="00C221D4" w:rsidRPr="00E0446F" w14:paraId="558ED3FB" w14:textId="77777777" w:rsidTr="0008536E">
        <w:trPr>
          <w:gridAfter w:val="1"/>
          <w:wAfter w:w="113" w:type="dxa"/>
          <w:cantSplit/>
          <w:trHeight w:val="57"/>
        </w:trPr>
        <w:tc>
          <w:tcPr>
            <w:tcW w:w="9747" w:type="dxa"/>
            <w:gridSpan w:val="3"/>
            <w:shd w:val="clear" w:color="auto" w:fill="auto"/>
          </w:tcPr>
          <w:p w14:paraId="63191D88" w14:textId="77777777" w:rsidR="00604B83" w:rsidRPr="00E0446F" w:rsidRDefault="007A0A3F" w:rsidP="00D50984">
            <w:pPr>
              <w:pStyle w:val="EMEABodyText"/>
              <w:keepNext/>
              <w:rPr>
                <w:b/>
              </w:rPr>
            </w:pPr>
            <w:r>
              <w:rPr>
                <w:b/>
              </w:rPr>
              <w:t>MEDICAMENTE CARE MODIFICĂ PROFILUL LIPIDIC</w:t>
            </w:r>
          </w:p>
        </w:tc>
      </w:tr>
      <w:tr w:rsidR="0008536E" w:rsidRPr="00E0446F" w14:paraId="0CD129CC" w14:textId="77777777" w:rsidTr="0008536E">
        <w:trPr>
          <w:gridAfter w:val="1"/>
          <w:wAfter w:w="113" w:type="dxa"/>
          <w:cantSplit/>
          <w:trHeight w:val="57"/>
        </w:trPr>
        <w:tc>
          <w:tcPr>
            <w:tcW w:w="3293" w:type="dxa"/>
            <w:shd w:val="clear" w:color="auto" w:fill="auto"/>
          </w:tcPr>
          <w:p w14:paraId="63671B66" w14:textId="76AC612E" w:rsidR="0008536E" w:rsidRPr="00E0446F" w:rsidRDefault="0008536E" w:rsidP="0008536E">
            <w:pPr>
              <w:rPr>
                <w:b/>
              </w:rPr>
            </w:pPr>
            <w:del w:id="303" w:author="BMS" w:date="2025-03-11T12:31:00Z">
              <w:r>
                <w:delText>Lomitapidă</w:delText>
              </w:r>
            </w:del>
            <w:ins w:id="304" w:author="BMS" w:date="2025-03-11T12:31:00Z">
              <w:r>
                <w:rPr>
                  <w:b/>
                </w:rPr>
                <w:t>lomitapidă</w:t>
              </w:r>
            </w:ins>
          </w:p>
        </w:tc>
        <w:tc>
          <w:tcPr>
            <w:tcW w:w="3186" w:type="dxa"/>
            <w:shd w:val="clear" w:color="auto" w:fill="auto"/>
          </w:tcPr>
          <w:p w14:paraId="318DC9EB" w14:textId="77777777" w:rsidR="0008536E" w:rsidRPr="00E0446F" w:rsidRDefault="0008536E" w:rsidP="0008536E">
            <w:pPr>
              <w:autoSpaceDE w:val="0"/>
              <w:autoSpaceDN w:val="0"/>
              <w:adjustRightInd w:val="0"/>
            </w:pPr>
            <w:r>
              <w:t>Nu a fost studiată administrarea concomitentă de lomitapidă cu oricare dintre componentele din EVOTAZ.</w:t>
            </w:r>
          </w:p>
          <w:p w14:paraId="2787F71E" w14:textId="77777777" w:rsidR="0008536E" w:rsidRPr="00E0446F" w:rsidRDefault="0008536E" w:rsidP="0008536E">
            <w:pPr>
              <w:autoSpaceDE w:val="0"/>
              <w:autoSpaceDN w:val="0"/>
              <w:adjustRightInd w:val="0"/>
              <w:rPr>
                <w:lang w:val="en-GB"/>
              </w:rPr>
            </w:pPr>
          </w:p>
          <w:p w14:paraId="6A288A9E" w14:textId="261FFCF6" w:rsidR="0008536E" w:rsidRPr="00E0446F" w:rsidRDefault="0008536E" w:rsidP="0008536E">
            <w:pPr>
              <w:keepNext/>
            </w:pPr>
            <w:r>
              <w:t>Metabolizarea lomitapidei este strâns dependentă de CYP3A4, iar administrarea concomitentă cu EVOTAZ poate determina creşterea concentraţiilor plasmatice de lomitapidă.</w:t>
            </w:r>
          </w:p>
        </w:tc>
        <w:tc>
          <w:tcPr>
            <w:tcW w:w="3268" w:type="dxa"/>
            <w:shd w:val="clear" w:color="auto" w:fill="auto"/>
          </w:tcPr>
          <w:p w14:paraId="6AFBD681" w14:textId="77777777" w:rsidR="0008536E" w:rsidRPr="00E0446F" w:rsidRDefault="0008536E" w:rsidP="0008536E">
            <w:pPr>
              <w:autoSpaceDE w:val="0"/>
              <w:autoSpaceDN w:val="0"/>
              <w:adjustRightInd w:val="0"/>
            </w:pPr>
            <w:r>
              <w:t>Există un risc potențial de creștere marcată a concentrațiilor serice ale transaminazelor și de hepatotoxicitate asociată cu creșterea concentrațiilor plasmatice de lomitapidă.</w:t>
            </w:r>
          </w:p>
          <w:p w14:paraId="5A6108A6" w14:textId="77777777" w:rsidR="0008536E" w:rsidRPr="00E0446F" w:rsidRDefault="0008536E" w:rsidP="0008536E">
            <w:pPr>
              <w:autoSpaceDE w:val="0"/>
              <w:autoSpaceDN w:val="0"/>
              <w:adjustRightInd w:val="0"/>
              <w:rPr>
                <w:lang w:val="en-GB"/>
              </w:rPr>
            </w:pPr>
          </w:p>
          <w:p w14:paraId="24D7FB51" w14:textId="5795B6D3" w:rsidR="0008536E" w:rsidRPr="00E0446F" w:rsidRDefault="0008536E" w:rsidP="0008536E">
            <w:pPr>
              <w:keepNext/>
            </w:pPr>
            <w:r>
              <w:t>Administrarea concomitentă de lomitapidă cu EVOTAZ este contraindicată (vezi pct. 4.3).</w:t>
            </w:r>
          </w:p>
        </w:tc>
      </w:tr>
      <w:tr w:rsidR="00C221D4" w:rsidRPr="00E0446F" w14:paraId="7766DBDF" w14:textId="77777777" w:rsidTr="0008536E">
        <w:trPr>
          <w:gridAfter w:val="1"/>
          <w:wAfter w:w="113" w:type="dxa"/>
          <w:cantSplit/>
          <w:trHeight w:val="57"/>
        </w:trPr>
        <w:tc>
          <w:tcPr>
            <w:tcW w:w="9747" w:type="dxa"/>
            <w:gridSpan w:val="3"/>
            <w:shd w:val="clear" w:color="auto" w:fill="auto"/>
          </w:tcPr>
          <w:p w14:paraId="4F3D22A4" w14:textId="77777777" w:rsidR="00604B83" w:rsidRPr="00E0446F" w:rsidRDefault="007A0A3F" w:rsidP="00D50984">
            <w:pPr>
              <w:pStyle w:val="EMEABodyText"/>
              <w:keepNext/>
              <w:rPr>
                <w:i/>
              </w:rPr>
            </w:pPr>
            <w:r>
              <w:rPr>
                <w:i/>
              </w:rPr>
              <w:lastRenderedPageBreak/>
              <w:t>Inhibitori de HMG</w:t>
            </w:r>
            <w:r>
              <w:rPr>
                <w:i/>
              </w:rPr>
              <w:noBreakHyphen/>
              <w:t>CoA reductază</w:t>
            </w:r>
          </w:p>
        </w:tc>
      </w:tr>
      <w:tr w:rsidR="0008536E" w:rsidRPr="00E0446F" w14:paraId="500E9077" w14:textId="77777777" w:rsidTr="0008536E">
        <w:trPr>
          <w:gridAfter w:val="1"/>
          <w:wAfter w:w="113" w:type="dxa"/>
          <w:cantSplit/>
          <w:trHeight w:val="57"/>
        </w:trPr>
        <w:tc>
          <w:tcPr>
            <w:tcW w:w="3293" w:type="dxa"/>
            <w:shd w:val="clear" w:color="auto" w:fill="auto"/>
          </w:tcPr>
          <w:p w14:paraId="4E0CFFFC" w14:textId="4C503C71" w:rsidR="0008536E" w:rsidRPr="00E0446F" w:rsidRDefault="0008536E" w:rsidP="00B865B9">
            <w:pPr>
              <w:pStyle w:val="Bold11pt"/>
            </w:pPr>
            <w:del w:id="305" w:author="BMS" w:date="2025-03-10T17:55:00Z">
              <w:r>
                <w:delText>S</w:delText>
              </w:r>
            </w:del>
            <w:ins w:id="306" w:author="BMS" w:date="2025-03-10T17:55:00Z">
              <w:r>
                <w:t>s</w:t>
              </w:r>
            </w:ins>
            <w:r>
              <w:t>imvastatină</w:t>
            </w:r>
          </w:p>
          <w:p w14:paraId="6FAD0B1C" w14:textId="7331D080" w:rsidR="0008536E" w:rsidRPr="00E0446F" w:rsidRDefault="0008536E" w:rsidP="00007EDB">
            <w:pPr>
              <w:pStyle w:val="Bold11pt"/>
            </w:pPr>
            <w:del w:id="307" w:author="BMS" w:date="2025-03-10T17:55:00Z">
              <w:r>
                <w:delText>L</w:delText>
              </w:r>
            </w:del>
            <w:ins w:id="308" w:author="BMS" w:date="2025-03-10T17:55:00Z">
              <w:r>
                <w:t>l</w:t>
              </w:r>
            </w:ins>
            <w:r>
              <w:t>ovastatină</w:t>
            </w:r>
          </w:p>
        </w:tc>
        <w:tc>
          <w:tcPr>
            <w:tcW w:w="3186" w:type="dxa"/>
            <w:shd w:val="clear" w:color="auto" w:fill="auto"/>
          </w:tcPr>
          <w:p w14:paraId="5C901FEA" w14:textId="136A6C49" w:rsidR="0008536E" w:rsidRPr="00E0446F" w:rsidRDefault="0008536E" w:rsidP="0008536E">
            <w:pPr>
              <w:keepNext/>
            </w:pPr>
            <w:r>
              <w:t>Metabolizarea simvastatinei şi a lovastatinei este strâns dependentă de CYP3A4, iar administrarea concomitentă cu EVOTAZ poate determina creşterea concentraţiilor plasmatice ale acestora.</w:t>
            </w:r>
          </w:p>
        </w:tc>
        <w:tc>
          <w:tcPr>
            <w:tcW w:w="3268" w:type="dxa"/>
            <w:shd w:val="clear" w:color="auto" w:fill="auto"/>
          </w:tcPr>
          <w:p w14:paraId="20253FD5" w14:textId="5865D565" w:rsidR="0008536E" w:rsidRPr="00E0446F" w:rsidRDefault="0008536E" w:rsidP="0008536E">
            <w:pPr>
              <w:keepNext/>
            </w:pPr>
            <w:r>
              <w:t>Este contraindicată administrarea concomitentă de simvastatină sau lovastatină cu EVOTAZ din cauza creşterii riscului de apariţie a miopatiei inclusiv al rabdomiolizei (vezi pct. 4.3).</w:t>
            </w:r>
          </w:p>
        </w:tc>
      </w:tr>
      <w:tr w:rsidR="0008536E" w:rsidRPr="00E0446F" w14:paraId="274C4E75" w14:textId="77777777" w:rsidTr="0008536E">
        <w:trPr>
          <w:gridAfter w:val="1"/>
          <w:wAfter w:w="113" w:type="dxa"/>
          <w:cantSplit/>
          <w:trHeight w:val="57"/>
        </w:trPr>
        <w:tc>
          <w:tcPr>
            <w:tcW w:w="3293" w:type="dxa"/>
            <w:shd w:val="clear" w:color="auto" w:fill="auto"/>
          </w:tcPr>
          <w:p w14:paraId="0271EB8E" w14:textId="77777777" w:rsidR="0008536E" w:rsidRPr="00E0446F" w:rsidRDefault="0008536E" w:rsidP="0008536E">
            <w:pPr>
              <w:rPr>
                <w:b/>
              </w:rPr>
            </w:pPr>
            <w:del w:id="309" w:author="BMS" w:date="2025-03-10T17:54:00Z">
              <w:r>
                <w:rPr>
                  <w:b/>
                </w:rPr>
                <w:delText>A</w:delText>
              </w:r>
            </w:del>
            <w:ins w:id="310" w:author="BMS" w:date="2025-03-10T17:54:00Z">
              <w:r>
                <w:rPr>
                  <w:b/>
                </w:rPr>
                <w:t>a</w:t>
              </w:r>
            </w:ins>
            <w:r>
              <w:rPr>
                <w:b/>
              </w:rPr>
              <w:t>torvastatină 10 mg în doză unică</w:t>
            </w:r>
          </w:p>
          <w:p w14:paraId="101ED981" w14:textId="676646F4" w:rsidR="0008536E" w:rsidRPr="00E0446F" w:rsidRDefault="0008536E" w:rsidP="0008536E">
            <w:pPr>
              <w:pStyle w:val="Default"/>
              <w:rPr>
                <w:b/>
                <w:sz w:val="22"/>
                <w:szCs w:val="22"/>
              </w:rPr>
            </w:pPr>
            <w:r>
              <w:rPr>
                <w:sz w:val="22"/>
              </w:rPr>
              <w:t>(atazanavir 300 mg o dată pe zi împreună cu cobicistat 150 mg o dată pe zi)</w:t>
            </w:r>
          </w:p>
        </w:tc>
        <w:tc>
          <w:tcPr>
            <w:tcW w:w="3186" w:type="dxa"/>
            <w:shd w:val="clear" w:color="auto" w:fill="auto"/>
          </w:tcPr>
          <w:p w14:paraId="3F7BB052" w14:textId="77777777" w:rsidR="0008536E" w:rsidRPr="00E0446F" w:rsidRDefault="0008536E" w:rsidP="0008536E">
            <w:pPr>
              <w:kinsoku w:val="0"/>
              <w:overflowPunct w:val="0"/>
              <w:autoSpaceDE w:val="0"/>
              <w:autoSpaceDN w:val="0"/>
              <w:adjustRightInd w:val="0"/>
              <w:rPr>
                <w:rFonts w:cs="Calibri"/>
              </w:rPr>
            </w:pPr>
            <w:r>
              <w:t>ASC pentru atorvastatină: ↑ 822%</w:t>
            </w:r>
          </w:p>
          <w:p w14:paraId="07281282" w14:textId="77777777" w:rsidR="0008536E" w:rsidRPr="00E0446F" w:rsidRDefault="0008536E" w:rsidP="0008536E">
            <w:pPr>
              <w:kinsoku w:val="0"/>
              <w:overflowPunct w:val="0"/>
              <w:autoSpaceDE w:val="0"/>
              <w:autoSpaceDN w:val="0"/>
              <w:adjustRightInd w:val="0"/>
              <w:rPr>
                <w:spacing w:val="1"/>
                <w:position w:val="2"/>
              </w:rPr>
            </w:pPr>
            <w:r>
              <w:t>C</w:t>
            </w:r>
            <w:r>
              <w:rPr>
                <w:vertAlign w:val="subscript"/>
              </w:rPr>
              <w:t>max</w:t>
            </w:r>
            <w:r>
              <w:t xml:space="preserve"> pentru atorvastatină: ↑ 1785%</w:t>
            </w:r>
          </w:p>
          <w:p w14:paraId="275ABB1A" w14:textId="77777777" w:rsidR="0008536E" w:rsidRPr="00E0446F" w:rsidRDefault="0008536E" w:rsidP="0008536E">
            <w:pPr>
              <w:kinsoku w:val="0"/>
              <w:overflowPunct w:val="0"/>
              <w:autoSpaceDE w:val="0"/>
              <w:autoSpaceDN w:val="0"/>
              <w:adjustRightInd w:val="0"/>
              <w:rPr>
                <w:rFonts w:cs="Calibri"/>
              </w:rPr>
            </w:pPr>
            <w:r>
              <w:t>C</w:t>
            </w:r>
            <w:r>
              <w:rPr>
                <w:vertAlign w:val="subscript"/>
              </w:rPr>
              <w:t>min</w:t>
            </w:r>
            <w:r>
              <w:t xml:space="preserve"> pentru atorvastatină: Nu a fost calculată</w:t>
            </w:r>
          </w:p>
          <w:p w14:paraId="5EC89EEC" w14:textId="77777777" w:rsidR="0008536E" w:rsidRPr="00E0446F" w:rsidRDefault="0008536E" w:rsidP="0008536E">
            <w:pPr>
              <w:kinsoku w:val="0"/>
              <w:overflowPunct w:val="0"/>
              <w:autoSpaceDE w:val="0"/>
              <w:autoSpaceDN w:val="0"/>
              <w:adjustRightInd w:val="0"/>
              <w:rPr>
                <w:rFonts w:cs="Calibri"/>
                <w:lang w:val="en-GB"/>
              </w:rPr>
            </w:pPr>
          </w:p>
          <w:p w14:paraId="5185B2B4" w14:textId="77777777" w:rsidR="0008536E" w:rsidRPr="00E0446F" w:rsidRDefault="0008536E" w:rsidP="0008536E">
            <w:pPr>
              <w:pStyle w:val="EMEABodyText"/>
              <w:rPr>
                <w:i/>
              </w:rPr>
            </w:pPr>
            <w:r>
              <w:rPr>
                <w:i/>
              </w:rPr>
              <w:t>ASC pentru atazanavir ↓5%</w:t>
            </w:r>
          </w:p>
          <w:p w14:paraId="11257D9C" w14:textId="77777777" w:rsidR="0008536E" w:rsidRPr="00E0446F" w:rsidRDefault="0008536E" w:rsidP="0008536E">
            <w:pPr>
              <w:pStyle w:val="EMEABodyText"/>
              <w:rPr>
                <w:i/>
              </w:rPr>
            </w:pPr>
            <w:r>
              <w:rPr>
                <w:i/>
              </w:rPr>
              <w:t>C</w:t>
            </w:r>
            <w:r>
              <w:rPr>
                <w:i/>
                <w:vertAlign w:val="subscript"/>
              </w:rPr>
              <w:t>max</w:t>
            </w:r>
            <w:r>
              <w:rPr>
                <w:i/>
              </w:rPr>
              <w:t xml:space="preserve"> pentru atazanavir ↓7%</w:t>
            </w:r>
          </w:p>
          <w:p w14:paraId="6E639C51" w14:textId="66507175" w:rsidR="0008536E" w:rsidRPr="00E0446F" w:rsidRDefault="0008536E" w:rsidP="0008536E">
            <w:r>
              <w:rPr>
                <w:i/>
              </w:rPr>
              <w:t>C</w:t>
            </w:r>
            <w:r>
              <w:rPr>
                <w:i/>
                <w:vertAlign w:val="subscript"/>
              </w:rPr>
              <w:t>min</w:t>
            </w:r>
            <w:r>
              <w:rPr>
                <w:i/>
              </w:rPr>
              <w:t xml:space="preserve"> pentru atazanavir ↓10%</w:t>
            </w:r>
          </w:p>
        </w:tc>
        <w:tc>
          <w:tcPr>
            <w:tcW w:w="3268" w:type="dxa"/>
            <w:shd w:val="clear" w:color="auto" w:fill="auto"/>
          </w:tcPr>
          <w:p w14:paraId="01DD56C5" w14:textId="77777777" w:rsidR="0008536E" w:rsidRPr="00E0446F" w:rsidRDefault="0008536E" w:rsidP="0008536E">
            <w:r>
              <w:t>Concentrațiile plasmatice de atorvastatină sunt crescute atunci când se administrează concomitent cu atazanavir/cobicistat.</w:t>
            </w:r>
          </w:p>
          <w:p w14:paraId="23567DB6" w14:textId="77777777" w:rsidR="0008536E" w:rsidRPr="00E0446F" w:rsidRDefault="0008536E" w:rsidP="0008536E">
            <w:pPr>
              <w:rPr>
                <w:lang w:val="en-GB"/>
              </w:rPr>
            </w:pPr>
          </w:p>
          <w:p w14:paraId="434E20C7" w14:textId="48218729" w:rsidR="0008536E" w:rsidRPr="00E0446F" w:rsidRDefault="0008536E" w:rsidP="0008536E">
            <w:r>
              <w:t>Nu se recomandă administrarea concomitentă de atorvastatină cu EVOTAZ.</w:t>
            </w:r>
          </w:p>
        </w:tc>
      </w:tr>
      <w:tr w:rsidR="0008536E" w:rsidRPr="00E0446F" w14:paraId="72FBDCD8" w14:textId="77777777" w:rsidTr="0008536E">
        <w:trPr>
          <w:gridAfter w:val="1"/>
          <w:wAfter w:w="113" w:type="dxa"/>
          <w:cantSplit/>
          <w:trHeight w:val="57"/>
        </w:trPr>
        <w:tc>
          <w:tcPr>
            <w:tcW w:w="3293" w:type="dxa"/>
            <w:shd w:val="clear" w:color="auto" w:fill="auto"/>
          </w:tcPr>
          <w:p w14:paraId="5C8D8C7E" w14:textId="7091DEDC" w:rsidR="0008536E" w:rsidRPr="00E0446F" w:rsidRDefault="0008536E" w:rsidP="00D0508C">
            <w:pPr>
              <w:pStyle w:val="Bold11pt"/>
            </w:pPr>
            <w:del w:id="311" w:author="BMS" w:date="2025-03-10T17:54:00Z">
              <w:r>
                <w:delText>P</w:delText>
              </w:r>
            </w:del>
            <w:ins w:id="312" w:author="BMS" w:date="2025-03-10T17:54:00Z">
              <w:r>
                <w:t>p</w:t>
              </w:r>
            </w:ins>
            <w:r>
              <w:t>ravastatină</w:t>
            </w:r>
          </w:p>
          <w:p w14:paraId="3D53B270" w14:textId="5A53E554" w:rsidR="0008536E" w:rsidRPr="00E0446F" w:rsidRDefault="0008536E" w:rsidP="00D0508C">
            <w:pPr>
              <w:pStyle w:val="Bold11pt"/>
            </w:pPr>
            <w:del w:id="313" w:author="BMS" w:date="2025-03-10T17:54:00Z">
              <w:r>
                <w:delText>F</w:delText>
              </w:r>
            </w:del>
            <w:ins w:id="314" w:author="BMS" w:date="2025-03-10T17:54:00Z">
              <w:r>
                <w:t>f</w:t>
              </w:r>
            </w:ins>
            <w:r>
              <w:t>luvastatină</w:t>
            </w:r>
          </w:p>
          <w:p w14:paraId="7AFA38E4" w14:textId="7BC9C0DD" w:rsidR="0008536E" w:rsidRPr="00E0446F" w:rsidRDefault="0008536E" w:rsidP="00007EDB">
            <w:pPr>
              <w:pStyle w:val="Bold11pt"/>
            </w:pPr>
            <w:del w:id="315" w:author="BMS" w:date="2025-03-10T17:54:00Z">
              <w:r>
                <w:delText>P</w:delText>
              </w:r>
            </w:del>
            <w:ins w:id="316" w:author="BMS" w:date="2025-03-10T17:54:00Z">
              <w:r>
                <w:t>p</w:t>
              </w:r>
            </w:ins>
            <w:r>
              <w:t>itavastatină</w:t>
            </w:r>
          </w:p>
        </w:tc>
        <w:tc>
          <w:tcPr>
            <w:tcW w:w="3186" w:type="dxa"/>
            <w:shd w:val="clear" w:color="auto" w:fill="auto"/>
          </w:tcPr>
          <w:p w14:paraId="2FCE2DDC" w14:textId="77777777" w:rsidR="0008536E" w:rsidRPr="00E0446F" w:rsidRDefault="0008536E" w:rsidP="0008536E">
            <w:r>
              <w:t>Deşi nu s-a studiat, există un potenţial de creştere a expunerii la pravastatină sau fluvastatină atunci când aceste medicamente sunt administrate concomitent cu inhibitori de protează.</w:t>
            </w:r>
            <w:r>
              <w:rPr>
                <w:color w:val="0000FF"/>
              </w:rPr>
              <w:t xml:space="preserve"> </w:t>
            </w:r>
            <w:r>
              <w:t>Pravastatina nu este metabolizată pe calea citocromului CYP3A4. Fluvastatina este parţial metabolizată pe calea citocromului CYP2C9.</w:t>
            </w:r>
          </w:p>
          <w:p w14:paraId="13C21DE0" w14:textId="77777777" w:rsidR="0008536E" w:rsidRPr="00E0446F" w:rsidRDefault="0008536E" w:rsidP="0008536E">
            <w:pPr>
              <w:rPr>
                <w:lang w:val="en-GB"/>
              </w:rPr>
            </w:pPr>
          </w:p>
          <w:p w14:paraId="15268E8A" w14:textId="1900E2C2" w:rsidR="0008536E" w:rsidRPr="00E0446F" w:rsidRDefault="0008536E" w:rsidP="0008536E">
            <w:r>
              <w:t>Concentrațiile plasmatice ale pitavastatinei pot fi crescute în cazul administrării concomitente cu EVOTAZ.</w:t>
            </w:r>
          </w:p>
        </w:tc>
        <w:tc>
          <w:tcPr>
            <w:tcW w:w="3268" w:type="dxa"/>
            <w:shd w:val="clear" w:color="auto" w:fill="auto"/>
          </w:tcPr>
          <w:p w14:paraId="033713B6" w14:textId="77777777" w:rsidR="0008536E" w:rsidRPr="00E0446F" w:rsidRDefault="0008536E" w:rsidP="0008536E">
            <w:r>
              <w:t>Trebuie exercitată precauție.</w:t>
            </w:r>
          </w:p>
        </w:tc>
      </w:tr>
      <w:tr w:rsidR="0008536E" w:rsidRPr="00E0446F" w14:paraId="2DEF8F7D" w14:textId="77777777" w:rsidTr="0008536E">
        <w:trPr>
          <w:gridAfter w:val="1"/>
          <w:wAfter w:w="113" w:type="dxa"/>
          <w:cantSplit/>
          <w:trHeight w:val="57"/>
        </w:trPr>
        <w:tc>
          <w:tcPr>
            <w:tcW w:w="3293" w:type="dxa"/>
            <w:shd w:val="clear" w:color="auto" w:fill="auto"/>
          </w:tcPr>
          <w:p w14:paraId="02C01A8B" w14:textId="77777777" w:rsidR="0008536E" w:rsidRPr="00E0446F" w:rsidRDefault="0008536E" w:rsidP="0008536E">
            <w:pPr>
              <w:rPr>
                <w:b/>
              </w:rPr>
            </w:pPr>
            <w:del w:id="317" w:author="BMS" w:date="2025-03-10T17:54:00Z">
              <w:r>
                <w:rPr>
                  <w:b/>
                </w:rPr>
                <w:delText>R</w:delText>
              </w:r>
            </w:del>
            <w:ins w:id="318" w:author="BMS" w:date="2025-03-10T17:54:00Z">
              <w:r>
                <w:rPr>
                  <w:b/>
                </w:rPr>
                <w:t>r</w:t>
              </w:r>
            </w:ins>
            <w:r>
              <w:rPr>
                <w:b/>
              </w:rPr>
              <w:t>osuvastatină (10 mg în doză unică)</w:t>
            </w:r>
          </w:p>
          <w:p w14:paraId="120F84C4" w14:textId="1EC70031" w:rsidR="0008536E" w:rsidRPr="00E0446F" w:rsidRDefault="0008536E" w:rsidP="0008536E">
            <w:pPr>
              <w:rPr>
                <w:b/>
              </w:rPr>
            </w:pPr>
            <w:r>
              <w:t>(atazanavir 300 mg o dată pe zi împreună cu cobicistat 150 mg o dată pe zi)</w:t>
            </w:r>
          </w:p>
        </w:tc>
        <w:tc>
          <w:tcPr>
            <w:tcW w:w="3186" w:type="dxa"/>
            <w:shd w:val="clear" w:color="auto" w:fill="auto"/>
          </w:tcPr>
          <w:p w14:paraId="0537124F" w14:textId="77777777" w:rsidR="0008536E" w:rsidRPr="00E0446F" w:rsidRDefault="0008536E" w:rsidP="0008536E">
            <w:pPr>
              <w:pStyle w:val="Default"/>
              <w:rPr>
                <w:sz w:val="22"/>
              </w:rPr>
            </w:pPr>
            <w:r>
              <w:rPr>
                <w:sz w:val="22"/>
              </w:rPr>
              <w:t>ASC pentru rosuvastatină: ↑ 242%</w:t>
            </w:r>
          </w:p>
          <w:p w14:paraId="2CC61E97" w14:textId="77777777" w:rsidR="0008536E" w:rsidRPr="00E0446F" w:rsidRDefault="0008536E" w:rsidP="0008536E">
            <w:pPr>
              <w:pStyle w:val="Default"/>
              <w:rPr>
                <w:sz w:val="22"/>
              </w:rPr>
            </w:pPr>
            <w:r>
              <w:rPr>
                <w:sz w:val="22"/>
              </w:rPr>
              <w:t>C</w:t>
            </w:r>
            <w:r>
              <w:rPr>
                <w:sz w:val="22"/>
                <w:vertAlign w:val="subscript"/>
              </w:rPr>
              <w:t>max</w:t>
            </w:r>
            <w:r>
              <w:rPr>
                <w:sz w:val="22"/>
              </w:rPr>
              <w:t xml:space="preserve"> pentru rosuvastatină: ↑ 958%</w:t>
            </w:r>
          </w:p>
          <w:p w14:paraId="4790620B" w14:textId="77777777" w:rsidR="0008536E" w:rsidRPr="00E0446F" w:rsidRDefault="0008536E" w:rsidP="0008536E">
            <w:pPr>
              <w:pStyle w:val="Default"/>
              <w:rPr>
                <w:sz w:val="22"/>
              </w:rPr>
            </w:pPr>
            <w:r>
              <w:rPr>
                <w:sz w:val="22"/>
              </w:rPr>
              <w:t>C</w:t>
            </w:r>
            <w:r>
              <w:rPr>
                <w:sz w:val="22"/>
                <w:vertAlign w:val="subscript"/>
              </w:rPr>
              <w:t>min</w:t>
            </w:r>
            <w:r>
              <w:rPr>
                <w:sz w:val="22"/>
              </w:rPr>
              <w:t xml:space="preserve"> pentru rosuvastatină: Nu a fost calculată</w:t>
            </w:r>
          </w:p>
          <w:p w14:paraId="090E1C03" w14:textId="77777777" w:rsidR="0008536E" w:rsidRPr="00E0446F" w:rsidRDefault="0008536E" w:rsidP="0008536E">
            <w:pPr>
              <w:pStyle w:val="Default"/>
              <w:rPr>
                <w:sz w:val="22"/>
                <w:lang w:val="en-GB"/>
              </w:rPr>
            </w:pPr>
          </w:p>
          <w:p w14:paraId="7D5554A9" w14:textId="77777777" w:rsidR="0008536E" w:rsidRPr="00E0446F" w:rsidRDefault="0008536E" w:rsidP="0008536E">
            <w:pPr>
              <w:pStyle w:val="Default"/>
              <w:rPr>
                <w:i/>
                <w:sz w:val="22"/>
              </w:rPr>
            </w:pPr>
            <w:r>
              <w:rPr>
                <w:i/>
                <w:sz w:val="22"/>
              </w:rPr>
              <w:t>ASC pentru atazanavir: ↔</w:t>
            </w:r>
          </w:p>
          <w:p w14:paraId="4D9DD2BA" w14:textId="77777777" w:rsidR="0008536E" w:rsidRPr="00E0446F" w:rsidRDefault="0008536E" w:rsidP="0008536E">
            <w:pPr>
              <w:pStyle w:val="Default"/>
              <w:rPr>
                <w:i/>
                <w:sz w:val="22"/>
              </w:rPr>
            </w:pPr>
            <w:r>
              <w:rPr>
                <w:i/>
                <w:sz w:val="22"/>
              </w:rPr>
              <w:t>C</w:t>
            </w:r>
            <w:r>
              <w:rPr>
                <w:i/>
                <w:sz w:val="22"/>
                <w:vertAlign w:val="subscript"/>
              </w:rPr>
              <w:t>max</w:t>
            </w:r>
            <w:r>
              <w:rPr>
                <w:i/>
                <w:sz w:val="22"/>
              </w:rPr>
              <w:t xml:space="preserve"> pentru atazanavir:↔</w:t>
            </w:r>
          </w:p>
          <w:p w14:paraId="258C32D0" w14:textId="3AAA02D0" w:rsidR="0008536E" w:rsidRPr="00E0446F" w:rsidRDefault="0008536E" w:rsidP="0008536E">
            <w:pPr>
              <w:pStyle w:val="Default"/>
            </w:pPr>
            <w:r>
              <w:rPr>
                <w:i/>
                <w:sz w:val="22"/>
              </w:rPr>
              <w:t>C</w:t>
            </w:r>
            <w:r>
              <w:rPr>
                <w:i/>
                <w:sz w:val="22"/>
                <w:vertAlign w:val="subscript"/>
              </w:rPr>
              <w:t>min</w:t>
            </w:r>
            <w:r>
              <w:rPr>
                <w:i/>
                <w:sz w:val="22"/>
              </w:rPr>
              <w:t xml:space="preserve"> pentru atazanavir: ↑ 6%</w:t>
            </w:r>
          </w:p>
        </w:tc>
        <w:tc>
          <w:tcPr>
            <w:tcW w:w="3268" w:type="dxa"/>
            <w:shd w:val="clear" w:color="auto" w:fill="auto"/>
          </w:tcPr>
          <w:p w14:paraId="0FF97031" w14:textId="77777777" w:rsidR="0008536E" w:rsidRPr="00E0446F" w:rsidRDefault="0008536E" w:rsidP="0008536E">
            <w:r>
              <w:t>Concentrațiile plasmatice de rosuvastatină sunt crescute atunci când se administrează concomitent cu atazanavir/cobicistat.</w:t>
            </w:r>
          </w:p>
          <w:p w14:paraId="6F51D307" w14:textId="77777777" w:rsidR="0008536E" w:rsidRPr="00E0446F" w:rsidRDefault="0008536E" w:rsidP="0008536E">
            <w:pPr>
              <w:rPr>
                <w:lang w:val="en-GB"/>
              </w:rPr>
            </w:pPr>
          </w:p>
          <w:p w14:paraId="5947AE1E" w14:textId="31199B78" w:rsidR="0008536E" w:rsidRPr="00E0446F" w:rsidRDefault="0008536E" w:rsidP="0008536E">
            <w:r>
              <w:t>Atunci când este necesară administrarea concomitentă, nu trebuie să se depășească 10 mg rosuvastatină pe zi, și este recomandată monitorizare clinică din considerente de siguranță (de exemplu, miopatie).</w:t>
            </w:r>
          </w:p>
        </w:tc>
      </w:tr>
      <w:tr w:rsidR="00C221D4" w:rsidRPr="00E0446F" w14:paraId="42104B2D" w14:textId="77777777" w:rsidTr="0008536E">
        <w:trPr>
          <w:gridAfter w:val="1"/>
          <w:wAfter w:w="113" w:type="dxa"/>
          <w:cantSplit/>
          <w:trHeight w:val="57"/>
        </w:trPr>
        <w:tc>
          <w:tcPr>
            <w:tcW w:w="9747" w:type="dxa"/>
            <w:gridSpan w:val="3"/>
            <w:shd w:val="clear" w:color="auto" w:fill="auto"/>
          </w:tcPr>
          <w:p w14:paraId="5A60790A" w14:textId="77777777" w:rsidR="00604B83" w:rsidRPr="00E0446F" w:rsidRDefault="007A0A3F" w:rsidP="00D50984">
            <w:pPr>
              <w:pStyle w:val="EMEABodyText"/>
              <w:keepNext/>
              <w:rPr>
                <w:b/>
              </w:rPr>
            </w:pPr>
            <w:r>
              <w:rPr>
                <w:b/>
              </w:rPr>
              <w:lastRenderedPageBreak/>
              <w:t>AGONIŞTI BETA-ADRENERGICI CU ADMINISTRARE INHALATORIE</w:t>
            </w:r>
          </w:p>
        </w:tc>
      </w:tr>
      <w:tr w:rsidR="0008536E" w:rsidRPr="00E0446F" w14:paraId="6878FB44" w14:textId="77777777" w:rsidTr="0008536E">
        <w:trPr>
          <w:gridAfter w:val="1"/>
          <w:wAfter w:w="113" w:type="dxa"/>
          <w:cantSplit/>
          <w:trHeight w:val="57"/>
        </w:trPr>
        <w:tc>
          <w:tcPr>
            <w:tcW w:w="3293" w:type="dxa"/>
            <w:shd w:val="clear" w:color="auto" w:fill="auto"/>
          </w:tcPr>
          <w:p w14:paraId="0620CF53" w14:textId="5AE59152" w:rsidR="0008536E" w:rsidRPr="00E0446F" w:rsidRDefault="0008536E" w:rsidP="0008536E">
            <w:pPr>
              <w:rPr>
                <w:b/>
              </w:rPr>
            </w:pPr>
            <w:del w:id="319" w:author="BMS" w:date="2025-03-10T17:54:00Z">
              <w:r>
                <w:rPr>
                  <w:b/>
                </w:rPr>
                <w:delText>S</w:delText>
              </w:r>
            </w:del>
            <w:ins w:id="320" w:author="BMS" w:date="2025-03-10T17:54:00Z">
              <w:r>
                <w:rPr>
                  <w:b/>
                </w:rPr>
                <w:t>s</w:t>
              </w:r>
            </w:ins>
            <w:r>
              <w:rPr>
                <w:b/>
              </w:rPr>
              <w:t>almeterol</w:t>
            </w:r>
          </w:p>
        </w:tc>
        <w:tc>
          <w:tcPr>
            <w:tcW w:w="3186" w:type="dxa"/>
            <w:shd w:val="clear" w:color="auto" w:fill="auto"/>
          </w:tcPr>
          <w:p w14:paraId="38DE357D" w14:textId="77777777" w:rsidR="0008536E" w:rsidRPr="00E0446F" w:rsidRDefault="0008536E" w:rsidP="0008536E">
            <w:r>
              <w:t>Administrarea concomitentă cu EVOTAZ poate determina concentraţii crescute de salmeterol şi creşterea reacţiilor adverse asociate salmeterolului.</w:t>
            </w:r>
          </w:p>
          <w:p w14:paraId="3FB6C192" w14:textId="77777777" w:rsidR="0008536E" w:rsidRPr="00E0446F" w:rsidRDefault="0008536E" w:rsidP="0008536E">
            <w:pPr>
              <w:rPr>
                <w:lang w:val="en-GB"/>
              </w:rPr>
            </w:pPr>
          </w:p>
          <w:p w14:paraId="5F320A3F" w14:textId="612CCA9D" w:rsidR="0008536E" w:rsidRPr="00E0446F" w:rsidRDefault="0008536E" w:rsidP="0008536E">
            <w:r>
              <w:t>Mecanismul de interacțiune este reprezentat de inhibarea activităţii CYP3A4 de către atazanavir și cobicistat.</w:t>
            </w:r>
          </w:p>
        </w:tc>
        <w:tc>
          <w:tcPr>
            <w:tcW w:w="3268" w:type="dxa"/>
            <w:shd w:val="clear" w:color="auto" w:fill="auto"/>
          </w:tcPr>
          <w:p w14:paraId="1DBFF725" w14:textId="749AF2E2" w:rsidR="0008536E" w:rsidRPr="00E0446F" w:rsidRDefault="0008536E" w:rsidP="0008536E">
            <w:pPr>
              <w:rPr>
                <w:spacing w:val="-5"/>
              </w:rPr>
            </w:pPr>
            <w:r>
              <w:t>Administrarea concomitentă de salmeterol cu EVOTAZ nu este recomandată (vezi pct. 4.4).</w:t>
            </w:r>
          </w:p>
        </w:tc>
      </w:tr>
      <w:tr w:rsidR="00C221D4" w:rsidRPr="00E0446F" w14:paraId="7B9BB76A" w14:textId="77777777" w:rsidTr="0008536E">
        <w:trPr>
          <w:gridAfter w:val="1"/>
          <w:wAfter w:w="113" w:type="dxa"/>
          <w:cantSplit/>
          <w:trHeight w:val="57"/>
        </w:trPr>
        <w:tc>
          <w:tcPr>
            <w:tcW w:w="9747" w:type="dxa"/>
            <w:gridSpan w:val="3"/>
            <w:shd w:val="clear" w:color="auto" w:fill="auto"/>
          </w:tcPr>
          <w:p w14:paraId="044C3BB8" w14:textId="77777777" w:rsidR="00604B83" w:rsidRPr="00E0446F" w:rsidRDefault="007A0A3F" w:rsidP="00E0446F">
            <w:pPr>
              <w:keepNext/>
              <w:rPr>
                <w:b/>
              </w:rPr>
            </w:pPr>
            <w:r>
              <w:rPr>
                <w:b/>
              </w:rPr>
              <w:t>DERIVAȚI DE ERGOT</w:t>
            </w:r>
          </w:p>
        </w:tc>
      </w:tr>
      <w:tr w:rsidR="00C221D4" w:rsidRPr="00E0446F" w14:paraId="1C2DCACB" w14:textId="77777777" w:rsidTr="0008536E">
        <w:trPr>
          <w:gridAfter w:val="1"/>
          <w:wAfter w:w="113" w:type="dxa"/>
          <w:cantSplit/>
          <w:trHeight w:val="57"/>
        </w:trPr>
        <w:tc>
          <w:tcPr>
            <w:tcW w:w="3293" w:type="dxa"/>
            <w:shd w:val="clear" w:color="auto" w:fill="auto"/>
          </w:tcPr>
          <w:p w14:paraId="5EF0DFAB" w14:textId="51481DC8" w:rsidR="00007EDB" w:rsidRPr="00E0446F" w:rsidRDefault="00007EDB" w:rsidP="00007EDB">
            <w:pPr>
              <w:pStyle w:val="Bold11pt"/>
              <w:keepNext w:val="0"/>
            </w:pPr>
            <w:del w:id="321" w:author="BMS" w:date="2025-03-10T17:52:00Z">
              <w:r>
                <w:delText>D</w:delText>
              </w:r>
            </w:del>
            <w:ins w:id="322" w:author="BMS" w:date="2025-03-10T17:52:00Z">
              <w:r>
                <w:t>d</w:t>
              </w:r>
            </w:ins>
            <w:r>
              <w:t>ihidroergotamină</w:t>
            </w:r>
          </w:p>
          <w:p w14:paraId="5E1A54CB" w14:textId="7FB6DA7A" w:rsidR="0008536E" w:rsidRPr="00E0446F" w:rsidRDefault="0008536E" w:rsidP="00007EDB">
            <w:pPr>
              <w:pStyle w:val="Bold11pt"/>
              <w:keepNext w:val="0"/>
            </w:pPr>
            <w:del w:id="323" w:author="BMS" w:date="2025-03-10T17:52:00Z">
              <w:r>
                <w:delText>E</w:delText>
              </w:r>
            </w:del>
            <w:ins w:id="324" w:author="BMS" w:date="2025-03-10T17:52:00Z">
              <w:r>
                <w:t>e</w:t>
              </w:r>
            </w:ins>
            <w:r>
              <w:t>rgometrină</w:t>
            </w:r>
          </w:p>
          <w:p w14:paraId="3333D533" w14:textId="4967068F" w:rsidR="0008536E" w:rsidRPr="00E0446F" w:rsidRDefault="0008536E" w:rsidP="00007EDB">
            <w:pPr>
              <w:pStyle w:val="Bold11pt"/>
              <w:keepNext w:val="0"/>
            </w:pPr>
            <w:del w:id="325" w:author="BMS" w:date="2025-03-10T17:52:00Z">
              <w:r>
                <w:delText>E</w:delText>
              </w:r>
            </w:del>
            <w:ins w:id="326" w:author="BMS" w:date="2025-03-10T17:52:00Z">
              <w:r>
                <w:t>e</w:t>
              </w:r>
            </w:ins>
            <w:r>
              <w:t>rgotamină</w:t>
            </w:r>
          </w:p>
          <w:p w14:paraId="49CBB6C2" w14:textId="00FC924B" w:rsidR="00604B83" w:rsidRPr="00E0446F" w:rsidRDefault="0008536E" w:rsidP="00007EDB">
            <w:pPr>
              <w:pStyle w:val="Bold11pt"/>
              <w:keepNext w:val="0"/>
            </w:pPr>
            <w:del w:id="327" w:author="BMS" w:date="2025-03-10T17:52:00Z">
              <w:r>
                <w:delText>M</w:delText>
              </w:r>
            </w:del>
            <w:ins w:id="328" w:author="BMS" w:date="2025-03-10T17:52:00Z">
              <w:r>
                <w:t>m</w:t>
              </w:r>
            </w:ins>
            <w:r>
              <w:t>etilergonovină</w:t>
            </w:r>
          </w:p>
        </w:tc>
        <w:tc>
          <w:tcPr>
            <w:tcW w:w="3186" w:type="dxa"/>
            <w:shd w:val="clear" w:color="auto" w:fill="auto"/>
          </w:tcPr>
          <w:p w14:paraId="272EFBB5" w14:textId="77777777" w:rsidR="00604B83" w:rsidRPr="00E0446F" w:rsidRDefault="007A0A3F" w:rsidP="00007EDB">
            <w:r>
              <w:t>EVOTAZ nu trebuie utilizat în asociere cu medicamente care reprezintă substraturi ale CYP3A4 și care au un indice terapeutic mic.</w:t>
            </w:r>
          </w:p>
        </w:tc>
        <w:tc>
          <w:tcPr>
            <w:tcW w:w="3268" w:type="dxa"/>
            <w:shd w:val="clear" w:color="auto" w:fill="auto"/>
          </w:tcPr>
          <w:p w14:paraId="507B1051" w14:textId="77777777" w:rsidR="00604B83" w:rsidRPr="00E0446F" w:rsidRDefault="007A0A3F" w:rsidP="00007EDB">
            <w:pPr>
              <w:pStyle w:val="Default"/>
              <w:rPr>
                <w:szCs w:val="22"/>
              </w:rPr>
            </w:pPr>
            <w:r>
              <w:rPr>
                <w:sz w:val="22"/>
              </w:rPr>
              <w:t>Administrarea concomitentă de EVOTAZ cu acești derivați de ergot este contraindicată (vezi pct. 4.3).</w:t>
            </w:r>
          </w:p>
        </w:tc>
      </w:tr>
      <w:tr w:rsidR="00C221D4" w:rsidRPr="00E0446F" w14:paraId="08FE44E0" w14:textId="77777777" w:rsidTr="0008536E">
        <w:trPr>
          <w:gridAfter w:val="1"/>
          <w:wAfter w:w="113" w:type="dxa"/>
          <w:cantSplit/>
          <w:trHeight w:val="57"/>
        </w:trPr>
        <w:tc>
          <w:tcPr>
            <w:tcW w:w="9747" w:type="dxa"/>
            <w:gridSpan w:val="3"/>
            <w:shd w:val="clear" w:color="auto" w:fill="auto"/>
          </w:tcPr>
          <w:p w14:paraId="23C99FA5" w14:textId="77777777" w:rsidR="00604B83" w:rsidRPr="00E0446F" w:rsidRDefault="007A0A3F" w:rsidP="00E0446F">
            <w:pPr>
              <w:keepNext/>
            </w:pPr>
            <w:r>
              <w:rPr>
                <w:b/>
              </w:rPr>
              <w:t>NEUROLEPTICE</w:t>
            </w:r>
          </w:p>
        </w:tc>
      </w:tr>
      <w:tr w:rsidR="00C221D4" w:rsidRPr="00E0446F" w14:paraId="54058E86" w14:textId="77777777" w:rsidTr="0008536E">
        <w:trPr>
          <w:gridAfter w:val="1"/>
          <w:wAfter w:w="113" w:type="dxa"/>
          <w:cantSplit/>
          <w:trHeight w:val="57"/>
        </w:trPr>
        <w:tc>
          <w:tcPr>
            <w:tcW w:w="3293" w:type="dxa"/>
            <w:shd w:val="clear" w:color="auto" w:fill="auto"/>
          </w:tcPr>
          <w:p w14:paraId="4B9EB4FE" w14:textId="2B265FA7" w:rsidR="0008536E" w:rsidRPr="00E0446F" w:rsidRDefault="0008536E" w:rsidP="00007EDB">
            <w:pPr>
              <w:pStyle w:val="Bold11pt"/>
              <w:keepNext w:val="0"/>
            </w:pPr>
            <w:del w:id="329" w:author="BMS" w:date="2025-03-10T17:52:00Z">
              <w:r>
                <w:delText>P</w:delText>
              </w:r>
            </w:del>
            <w:ins w:id="330" w:author="BMS" w:date="2025-03-10T17:52:00Z">
              <w:r>
                <w:t>p</w:t>
              </w:r>
            </w:ins>
            <w:r>
              <w:t>erfenazină</w:t>
            </w:r>
          </w:p>
          <w:p w14:paraId="22924A98" w14:textId="45D79489" w:rsidR="0008536E" w:rsidRPr="00E0446F" w:rsidRDefault="0008536E" w:rsidP="00007EDB">
            <w:pPr>
              <w:pStyle w:val="Bold11pt"/>
              <w:keepNext w:val="0"/>
            </w:pPr>
            <w:del w:id="331" w:author="BMS" w:date="2025-03-10T17:52:00Z">
              <w:r>
                <w:delText>R</w:delText>
              </w:r>
            </w:del>
            <w:ins w:id="332" w:author="BMS" w:date="2025-03-10T17:52:00Z">
              <w:r>
                <w:t>r</w:t>
              </w:r>
            </w:ins>
            <w:r>
              <w:t>isperidonă</w:t>
            </w:r>
          </w:p>
          <w:p w14:paraId="098A4D0D" w14:textId="3792E967" w:rsidR="00604B83" w:rsidRPr="00E0446F" w:rsidRDefault="0008536E" w:rsidP="00007EDB">
            <w:pPr>
              <w:pStyle w:val="Bold11pt"/>
              <w:keepNext w:val="0"/>
            </w:pPr>
            <w:del w:id="333" w:author="BMS" w:date="2025-03-10T17:52:00Z">
              <w:r>
                <w:delText>T</w:delText>
              </w:r>
            </w:del>
            <w:ins w:id="334" w:author="BMS" w:date="2025-03-10T17:52:00Z">
              <w:r>
                <w:t>t</w:t>
              </w:r>
            </w:ins>
            <w:r>
              <w:t>ioridazină</w:t>
            </w:r>
          </w:p>
        </w:tc>
        <w:tc>
          <w:tcPr>
            <w:tcW w:w="3186" w:type="dxa"/>
            <w:shd w:val="clear" w:color="auto" w:fill="auto"/>
          </w:tcPr>
          <w:p w14:paraId="19BA8ECB" w14:textId="77777777" w:rsidR="00604B83" w:rsidRPr="00E0446F" w:rsidRDefault="007A0A3F" w:rsidP="00007EDB">
            <w:pPr>
              <w:pStyle w:val="Default"/>
              <w:rPr>
                <w:sz w:val="22"/>
                <w:szCs w:val="22"/>
              </w:rPr>
            </w:pPr>
            <w:r>
              <w:rPr>
                <w:sz w:val="22"/>
              </w:rPr>
              <w:t>Administrarea concomitentă a neurolepticelor cu EVOTAZ poate duce la creșterea concentrațiilor plasmatice ale neurolepticelor.</w:t>
            </w:r>
          </w:p>
          <w:p w14:paraId="2504B586" w14:textId="77777777" w:rsidR="00604B83" w:rsidRPr="00E0446F" w:rsidRDefault="00604B83" w:rsidP="00007EDB">
            <w:pPr>
              <w:pStyle w:val="Default"/>
              <w:rPr>
                <w:sz w:val="22"/>
                <w:szCs w:val="22"/>
                <w:lang w:val="en-GB"/>
              </w:rPr>
            </w:pPr>
          </w:p>
          <w:p w14:paraId="40B49CDD" w14:textId="3346CCCF" w:rsidR="00604B83" w:rsidRPr="00E0446F" w:rsidRDefault="0008536E" w:rsidP="00007EDB">
            <w:r>
              <w:t>Mecanismul de interacțiune este reprezentat de inhibarea CYP3A4 și/sau a CYP2D6 de către atazanavir și/sau cobicistat.</w:t>
            </w:r>
          </w:p>
        </w:tc>
        <w:tc>
          <w:tcPr>
            <w:tcW w:w="3268" w:type="dxa"/>
            <w:shd w:val="clear" w:color="auto" w:fill="auto"/>
          </w:tcPr>
          <w:p w14:paraId="6BF29330" w14:textId="7CD3773A" w:rsidR="00604B83" w:rsidRPr="00E0446F" w:rsidRDefault="007A0A3F" w:rsidP="00007EDB">
            <w:r>
              <w:t>Poate fi necesară o reducere a dozei de neuroleptice metabolizate pe calea CYP3A sau a CYP2D6 în cazul administrării concomitente cu EVOTAZ.</w:t>
            </w:r>
          </w:p>
        </w:tc>
      </w:tr>
      <w:tr w:rsidR="00C221D4" w:rsidRPr="00E0446F" w14:paraId="5F24A266" w14:textId="77777777" w:rsidTr="0008536E">
        <w:trPr>
          <w:gridAfter w:val="1"/>
          <w:wAfter w:w="113" w:type="dxa"/>
          <w:cantSplit/>
          <w:trHeight w:val="57"/>
        </w:trPr>
        <w:tc>
          <w:tcPr>
            <w:tcW w:w="9747" w:type="dxa"/>
            <w:gridSpan w:val="3"/>
            <w:shd w:val="clear" w:color="auto" w:fill="auto"/>
          </w:tcPr>
          <w:p w14:paraId="74398EB5" w14:textId="77777777" w:rsidR="00604B83" w:rsidRPr="00E0446F" w:rsidRDefault="007A0A3F" w:rsidP="00D50984">
            <w:pPr>
              <w:pStyle w:val="EMEABodyText"/>
              <w:keepNext/>
            </w:pPr>
            <w:r>
              <w:rPr>
                <w:b/>
              </w:rPr>
              <w:lastRenderedPageBreak/>
              <w:t>OPIOIDE</w:t>
            </w:r>
          </w:p>
        </w:tc>
      </w:tr>
      <w:tr w:rsidR="0008536E" w:rsidRPr="00E0446F" w14:paraId="1D59B983" w14:textId="77777777" w:rsidTr="0008536E">
        <w:trPr>
          <w:gridAfter w:val="1"/>
          <w:wAfter w:w="113" w:type="dxa"/>
          <w:cantSplit/>
          <w:trHeight w:val="57"/>
        </w:trPr>
        <w:tc>
          <w:tcPr>
            <w:tcW w:w="3293" w:type="dxa"/>
            <w:shd w:val="clear" w:color="auto" w:fill="auto"/>
          </w:tcPr>
          <w:p w14:paraId="3C69CC5F" w14:textId="77777777" w:rsidR="0008536E" w:rsidRPr="00E0446F" w:rsidRDefault="0008536E" w:rsidP="0008536E">
            <w:pPr>
              <w:pStyle w:val="EMEABodyText"/>
              <w:keepNext/>
              <w:rPr>
                <w:b/>
              </w:rPr>
            </w:pPr>
            <w:del w:id="335" w:author="BMS" w:date="2025-03-10T17:52:00Z">
              <w:r>
                <w:rPr>
                  <w:b/>
                </w:rPr>
                <w:delText>B</w:delText>
              </w:r>
            </w:del>
            <w:ins w:id="336" w:author="BMS" w:date="2025-03-10T17:52:00Z">
              <w:r>
                <w:rPr>
                  <w:b/>
                </w:rPr>
                <w:t>b</w:t>
              </w:r>
            </w:ins>
            <w:r>
              <w:rPr>
                <w:b/>
              </w:rPr>
              <w:t>uprenorfină, administrată o dată pe zi, doză de întreţinere stabilă</w:t>
            </w:r>
          </w:p>
          <w:p w14:paraId="6A3DFC1E" w14:textId="41D21AD3" w:rsidR="0008536E" w:rsidRPr="00E0446F" w:rsidRDefault="0008536E" w:rsidP="0008536E">
            <w:pPr>
              <w:pStyle w:val="EMEABodyText"/>
              <w:keepNext/>
            </w:pPr>
            <w:r>
              <w:t>(atazanavir 300 mg o dată pe zi în asociere cu ritonavir 100 mg o dată pe zi)</w:t>
            </w:r>
          </w:p>
        </w:tc>
        <w:tc>
          <w:tcPr>
            <w:tcW w:w="3186" w:type="dxa"/>
            <w:shd w:val="clear" w:color="auto" w:fill="auto"/>
          </w:tcPr>
          <w:p w14:paraId="43D2A5DF" w14:textId="77777777" w:rsidR="0008536E" w:rsidRPr="00E0446F" w:rsidRDefault="0008536E" w:rsidP="0008536E">
            <w:pPr>
              <w:pStyle w:val="EMEABodyText"/>
            </w:pPr>
            <w:r>
              <w:t>ASC pentru buprenorfină ↑67%</w:t>
            </w:r>
          </w:p>
          <w:p w14:paraId="033227B1" w14:textId="77777777" w:rsidR="0008536E" w:rsidRPr="00E0446F" w:rsidRDefault="0008536E" w:rsidP="0008536E">
            <w:pPr>
              <w:pStyle w:val="EMEABodyText"/>
            </w:pPr>
            <w:r>
              <w:t>C</w:t>
            </w:r>
            <w:r>
              <w:rPr>
                <w:vertAlign w:val="subscript"/>
              </w:rPr>
              <w:t>max</w:t>
            </w:r>
            <w:r>
              <w:t xml:space="preserve"> pentru buprenorfină ↑37%</w:t>
            </w:r>
          </w:p>
          <w:p w14:paraId="36297650" w14:textId="77777777" w:rsidR="0008536E" w:rsidRPr="00E0446F" w:rsidRDefault="0008536E" w:rsidP="0008536E">
            <w:pPr>
              <w:pStyle w:val="EMEABodyText"/>
            </w:pPr>
            <w:r>
              <w:t>C</w:t>
            </w:r>
            <w:r>
              <w:rPr>
                <w:vertAlign w:val="subscript"/>
              </w:rPr>
              <w:t>min</w:t>
            </w:r>
            <w:r>
              <w:t xml:space="preserve"> pentru buprenorfină ↑69%</w:t>
            </w:r>
          </w:p>
          <w:p w14:paraId="6FAC99B4" w14:textId="77777777" w:rsidR="0008536E" w:rsidRPr="00E0446F" w:rsidRDefault="0008536E" w:rsidP="0008536E">
            <w:pPr>
              <w:pStyle w:val="EMEABodyText"/>
              <w:rPr>
                <w:lang w:val="en-GB"/>
              </w:rPr>
            </w:pPr>
          </w:p>
          <w:p w14:paraId="4B91798A" w14:textId="77777777" w:rsidR="0008536E" w:rsidRPr="00E0446F" w:rsidRDefault="0008536E" w:rsidP="0008536E">
            <w:pPr>
              <w:pStyle w:val="EMEABodyText"/>
            </w:pPr>
            <w:r>
              <w:t>ASC pentru norbuprenorfină ↑105%</w:t>
            </w:r>
          </w:p>
          <w:p w14:paraId="26F07362" w14:textId="77777777" w:rsidR="0008536E" w:rsidRPr="00E0446F" w:rsidRDefault="0008536E" w:rsidP="0008536E">
            <w:pPr>
              <w:pStyle w:val="EMEABodyText"/>
            </w:pPr>
            <w:r>
              <w:t>C</w:t>
            </w:r>
            <w:r>
              <w:rPr>
                <w:vertAlign w:val="subscript"/>
              </w:rPr>
              <w:t>max</w:t>
            </w:r>
            <w:r>
              <w:t xml:space="preserve"> pentru norbuprenorfină ↑61%</w:t>
            </w:r>
          </w:p>
          <w:p w14:paraId="71873EAE" w14:textId="77777777" w:rsidR="0008536E" w:rsidRPr="00E0446F" w:rsidRDefault="0008536E" w:rsidP="0008536E">
            <w:pPr>
              <w:pStyle w:val="EMEABodyText"/>
              <w:tabs>
                <w:tab w:val="clear" w:pos="567"/>
              </w:tabs>
              <w:ind w:left="19"/>
            </w:pPr>
            <w:r>
              <w:t>C</w:t>
            </w:r>
            <w:r>
              <w:rPr>
                <w:vertAlign w:val="subscript"/>
              </w:rPr>
              <w:t>min</w:t>
            </w:r>
            <w:r>
              <w:t xml:space="preserve"> pentru norbuprenorfină ↑101%</w:t>
            </w:r>
          </w:p>
          <w:p w14:paraId="6C7C8F5F" w14:textId="77777777" w:rsidR="0008536E" w:rsidRPr="00E0446F" w:rsidRDefault="0008536E" w:rsidP="0008536E">
            <w:pPr>
              <w:pStyle w:val="EMEABodyText"/>
              <w:rPr>
                <w:lang w:val="en-GB"/>
              </w:rPr>
            </w:pPr>
          </w:p>
          <w:p w14:paraId="01951A97" w14:textId="77777777" w:rsidR="0008536E" w:rsidRPr="00E0446F" w:rsidRDefault="0008536E" w:rsidP="0008536E">
            <w:pPr>
              <w:pStyle w:val="EMEABodyText"/>
            </w:pPr>
            <w:r>
              <w:t>Mecanismul de interacţiune este reprezentat de inhibarea activităţii CYP3A4 şi UGT1A1 de către atazanavir.</w:t>
            </w:r>
          </w:p>
          <w:p w14:paraId="5029B5B2" w14:textId="77777777" w:rsidR="0008536E" w:rsidRPr="00E0446F" w:rsidRDefault="0008536E" w:rsidP="0008536E">
            <w:pPr>
              <w:pStyle w:val="EMEABodyText"/>
              <w:rPr>
                <w:lang w:val="en-GB"/>
              </w:rPr>
            </w:pPr>
          </w:p>
          <w:p w14:paraId="206CAFF2" w14:textId="6B2C5943" w:rsidR="0008536E" w:rsidRPr="00E0446F" w:rsidRDefault="0008536E" w:rsidP="0008536E">
            <w:pPr>
              <w:pStyle w:val="EMEABodyText"/>
            </w:pPr>
            <w:r>
              <w:t>Concentraţiile de atazanavir nu au fost influenţate semnificativ.</w:t>
            </w:r>
          </w:p>
        </w:tc>
        <w:tc>
          <w:tcPr>
            <w:tcW w:w="3268" w:type="dxa"/>
            <w:vMerge w:val="restart"/>
            <w:shd w:val="clear" w:color="auto" w:fill="auto"/>
          </w:tcPr>
          <w:p w14:paraId="1112E7F7" w14:textId="2389C276" w:rsidR="0008536E" w:rsidRPr="00E0446F" w:rsidRDefault="0008536E" w:rsidP="0008536E">
            <w:pPr>
              <w:pStyle w:val="EMEABodyText"/>
            </w:pPr>
            <w:r>
              <w:t>Administarea concomitentă impune monitorizarea clinică pentru sedare şi efecte cognitive. Poate fi luată în considerare reducerea dozei de buprenorfină.</w:t>
            </w:r>
          </w:p>
        </w:tc>
      </w:tr>
      <w:tr w:rsidR="0008536E" w:rsidRPr="00E0446F" w14:paraId="025E4D8E" w14:textId="77777777" w:rsidTr="0008536E">
        <w:trPr>
          <w:gridAfter w:val="1"/>
          <w:wAfter w:w="113" w:type="dxa"/>
          <w:cantSplit/>
          <w:trHeight w:val="57"/>
        </w:trPr>
        <w:tc>
          <w:tcPr>
            <w:tcW w:w="3293" w:type="dxa"/>
            <w:shd w:val="clear" w:color="auto" w:fill="auto"/>
          </w:tcPr>
          <w:p w14:paraId="162E94B5" w14:textId="28E8A015" w:rsidR="0008536E" w:rsidRPr="00E0446F" w:rsidRDefault="0008536E" w:rsidP="0008536E">
            <w:pPr>
              <w:pStyle w:val="EMEABodyText"/>
              <w:keepNext/>
            </w:pPr>
            <w:del w:id="337" w:author="BMS" w:date="2025-03-10T17:51:00Z">
              <w:r>
                <w:rPr>
                  <w:b/>
                </w:rPr>
                <w:delText>B</w:delText>
              </w:r>
            </w:del>
            <w:ins w:id="338" w:author="BMS" w:date="2025-03-10T17:51:00Z">
              <w:r>
                <w:rPr>
                  <w:b/>
                </w:rPr>
                <w:t>b</w:t>
              </w:r>
            </w:ins>
            <w:r>
              <w:rPr>
                <w:b/>
              </w:rPr>
              <w:t>uprenorfină/naloxonă în asociere cu cobicistat</w:t>
            </w:r>
          </w:p>
        </w:tc>
        <w:tc>
          <w:tcPr>
            <w:tcW w:w="3186" w:type="dxa"/>
            <w:shd w:val="clear" w:color="auto" w:fill="auto"/>
          </w:tcPr>
          <w:p w14:paraId="077ACABA" w14:textId="77777777" w:rsidR="0008536E" w:rsidRPr="00E0446F" w:rsidRDefault="0008536E" w:rsidP="0008536E">
            <w:pPr>
              <w:pStyle w:val="Default"/>
              <w:tabs>
                <w:tab w:val="left" w:pos="567"/>
              </w:tabs>
              <w:rPr>
                <w:sz w:val="22"/>
              </w:rPr>
            </w:pPr>
            <w:r>
              <w:rPr>
                <w:sz w:val="22"/>
              </w:rPr>
              <w:t>ASC pentru buprenorfină: ↑35%</w:t>
            </w:r>
          </w:p>
          <w:p w14:paraId="0CBFE3AB" w14:textId="77777777" w:rsidR="0008536E" w:rsidRPr="00E0446F" w:rsidRDefault="0008536E" w:rsidP="0008536E">
            <w:pPr>
              <w:pStyle w:val="Default"/>
              <w:tabs>
                <w:tab w:val="left" w:pos="567"/>
              </w:tabs>
              <w:rPr>
                <w:sz w:val="22"/>
              </w:rPr>
            </w:pPr>
            <w:r>
              <w:rPr>
                <w:sz w:val="22"/>
              </w:rPr>
              <w:t>C</w:t>
            </w:r>
            <w:r>
              <w:rPr>
                <w:sz w:val="22"/>
                <w:vertAlign w:val="subscript"/>
              </w:rPr>
              <w:t>max</w:t>
            </w:r>
            <w:r>
              <w:rPr>
                <w:sz w:val="22"/>
              </w:rPr>
              <w:t xml:space="preserve"> pentru buprenorfină: ↔</w:t>
            </w:r>
            <w:del w:id="339" w:author="BMS" w:date="2025-03-20T07:54:00Z">
              <w:r>
                <w:rPr>
                  <w:sz w:val="22"/>
                </w:rPr>
                <w:delText>66%</w:delText>
              </w:r>
            </w:del>
          </w:p>
          <w:p w14:paraId="388DBD09" w14:textId="77777777" w:rsidR="0008536E" w:rsidRPr="00E0446F" w:rsidRDefault="0008536E" w:rsidP="0008536E">
            <w:pPr>
              <w:pStyle w:val="Default"/>
              <w:tabs>
                <w:tab w:val="left" w:pos="567"/>
              </w:tabs>
              <w:rPr>
                <w:sz w:val="22"/>
              </w:rPr>
            </w:pPr>
            <w:r>
              <w:rPr>
                <w:sz w:val="22"/>
              </w:rPr>
              <w:t>C</w:t>
            </w:r>
            <w:r>
              <w:rPr>
                <w:sz w:val="22"/>
                <w:vertAlign w:val="subscript"/>
              </w:rPr>
              <w:t>min</w:t>
            </w:r>
            <w:r>
              <w:rPr>
                <w:sz w:val="22"/>
              </w:rPr>
              <w:t xml:space="preserve"> pentru buprenorfină: ↑66%</w:t>
            </w:r>
          </w:p>
          <w:p w14:paraId="3099D8AA" w14:textId="77777777" w:rsidR="0008536E" w:rsidRPr="00E0446F" w:rsidRDefault="0008536E" w:rsidP="0008536E">
            <w:pPr>
              <w:pStyle w:val="EMEABodyText"/>
              <w:rPr>
                <w:lang w:val="en-GB"/>
              </w:rPr>
            </w:pPr>
          </w:p>
          <w:p w14:paraId="1919B5CC" w14:textId="77777777" w:rsidR="0008536E" w:rsidRPr="00E0446F" w:rsidRDefault="0008536E" w:rsidP="0008536E">
            <w:pPr>
              <w:pStyle w:val="EMEABodyText"/>
            </w:pPr>
            <w:r>
              <w:t>ASC pentru naloxonă: ↓28%</w:t>
            </w:r>
          </w:p>
          <w:p w14:paraId="0A6003E4" w14:textId="77777777" w:rsidR="0008536E" w:rsidRPr="00E0446F" w:rsidRDefault="0008536E" w:rsidP="0008536E">
            <w:pPr>
              <w:pStyle w:val="EMEABodyText"/>
            </w:pPr>
            <w:r>
              <w:t>C</w:t>
            </w:r>
            <w:r>
              <w:rPr>
                <w:vertAlign w:val="subscript"/>
              </w:rPr>
              <w:t>max</w:t>
            </w:r>
            <w:r>
              <w:t xml:space="preserve"> pentru naloxonă: ↓28%</w:t>
            </w:r>
          </w:p>
          <w:p w14:paraId="2081FED2" w14:textId="77777777" w:rsidR="0008536E" w:rsidRPr="00E0446F" w:rsidRDefault="0008536E" w:rsidP="0008536E">
            <w:pPr>
              <w:pStyle w:val="EMEABodyText"/>
              <w:rPr>
                <w:lang w:val="en-GB"/>
              </w:rPr>
            </w:pPr>
          </w:p>
          <w:p w14:paraId="383E6868" w14:textId="36199296" w:rsidR="0008536E" w:rsidRPr="00E0446F" w:rsidRDefault="0008536E" w:rsidP="0008536E">
            <w:pPr>
              <w:pStyle w:val="EMEABodyText"/>
            </w:pPr>
            <w:r>
              <w:t>Mecanismul de interacțiune este reprezentat de inhibarea CYP3A4 de către cobicistat.</w:t>
            </w:r>
          </w:p>
        </w:tc>
        <w:tc>
          <w:tcPr>
            <w:tcW w:w="3268" w:type="dxa"/>
            <w:vMerge/>
            <w:shd w:val="clear" w:color="auto" w:fill="auto"/>
          </w:tcPr>
          <w:p w14:paraId="4D38428F" w14:textId="77777777" w:rsidR="0008536E" w:rsidRPr="00E0446F" w:rsidRDefault="0008536E" w:rsidP="0008536E">
            <w:pPr>
              <w:pStyle w:val="EMEABodyText"/>
              <w:rPr>
                <w:lang w:val="en-GB"/>
              </w:rPr>
            </w:pPr>
          </w:p>
        </w:tc>
      </w:tr>
      <w:tr w:rsidR="0008536E" w:rsidRPr="00E0446F" w14:paraId="043E5592" w14:textId="77777777" w:rsidTr="0008536E">
        <w:trPr>
          <w:gridAfter w:val="1"/>
          <w:wAfter w:w="113" w:type="dxa"/>
          <w:cantSplit/>
          <w:trHeight w:val="57"/>
        </w:trPr>
        <w:tc>
          <w:tcPr>
            <w:tcW w:w="3293" w:type="dxa"/>
            <w:shd w:val="clear" w:color="auto" w:fill="auto"/>
          </w:tcPr>
          <w:p w14:paraId="15D82A7E" w14:textId="77777777" w:rsidR="0008536E" w:rsidRPr="00E0446F" w:rsidRDefault="0008536E" w:rsidP="0008536E">
            <w:pPr>
              <w:pStyle w:val="EMEABodyText"/>
              <w:rPr>
                <w:b/>
              </w:rPr>
            </w:pPr>
            <w:del w:id="340" w:author="BMS" w:date="2025-03-10T17:51:00Z">
              <w:r>
                <w:rPr>
                  <w:b/>
                </w:rPr>
                <w:delText>M</w:delText>
              </w:r>
            </w:del>
            <w:ins w:id="341" w:author="BMS" w:date="2025-03-10T17:51:00Z">
              <w:r>
                <w:rPr>
                  <w:b/>
                </w:rPr>
                <w:t>m</w:t>
              </w:r>
            </w:ins>
            <w:r>
              <w:rPr>
                <w:b/>
              </w:rPr>
              <w:t>etadonă, doză de întreţinere stabilă</w:t>
            </w:r>
          </w:p>
          <w:p w14:paraId="714D474F" w14:textId="20E2DB73" w:rsidR="0008536E" w:rsidRPr="00E0446F" w:rsidRDefault="0008536E" w:rsidP="0008536E">
            <w:pPr>
              <w:pStyle w:val="EMEABodyText"/>
            </w:pPr>
            <w:r>
              <w:t>(atazanavir 400 mg o dată pe zi)</w:t>
            </w:r>
          </w:p>
        </w:tc>
        <w:tc>
          <w:tcPr>
            <w:tcW w:w="3186" w:type="dxa"/>
            <w:shd w:val="clear" w:color="auto" w:fill="auto"/>
          </w:tcPr>
          <w:p w14:paraId="3CB59B75" w14:textId="1900F801" w:rsidR="0008536E" w:rsidRPr="00E0446F" w:rsidRDefault="0008536E" w:rsidP="0008536E">
            <w:pPr>
              <w:pStyle w:val="EMEABodyText"/>
            </w:pPr>
            <w:r>
              <w:t>Nu a fost observat niciun efect semnificativ asupra concentraţiilor de metadonă în cazul administrării concomitente cu atazanavir. Deoarece nu s-a demonstrat niciun efect semnificativ al cobicistat asupra concentrațiilor de metadonă, nu se așteaptă nicio interacțiune în cazul în care metadona este administrată concomitent cu EVOTAZ.</w:t>
            </w:r>
          </w:p>
        </w:tc>
        <w:tc>
          <w:tcPr>
            <w:tcW w:w="3268" w:type="dxa"/>
            <w:shd w:val="clear" w:color="auto" w:fill="auto"/>
          </w:tcPr>
          <w:p w14:paraId="5BAC8384" w14:textId="394FE69D" w:rsidR="0008536E" w:rsidRPr="00E0446F" w:rsidRDefault="0008536E" w:rsidP="0008536E">
            <w:pPr>
              <w:pStyle w:val="EMEABodyText"/>
            </w:pPr>
            <w:r>
              <w:t>Nu este necesară ajustarea dozei în cazul în care metadona este administrată concomitent cu EVOTAZ.</w:t>
            </w:r>
          </w:p>
        </w:tc>
      </w:tr>
      <w:tr w:rsidR="00C221D4" w:rsidRPr="00E0446F" w14:paraId="5AB0D946" w14:textId="77777777" w:rsidTr="0008536E">
        <w:trPr>
          <w:gridAfter w:val="1"/>
          <w:wAfter w:w="113" w:type="dxa"/>
          <w:cantSplit/>
          <w:trHeight w:val="57"/>
        </w:trPr>
        <w:tc>
          <w:tcPr>
            <w:tcW w:w="9747" w:type="dxa"/>
            <w:gridSpan w:val="3"/>
            <w:shd w:val="clear" w:color="auto" w:fill="auto"/>
          </w:tcPr>
          <w:p w14:paraId="666563C1" w14:textId="77777777" w:rsidR="00604B83" w:rsidRPr="00E0446F" w:rsidRDefault="007A0A3F" w:rsidP="00D50984">
            <w:pPr>
              <w:keepNext/>
            </w:pPr>
            <w:r>
              <w:rPr>
                <w:b/>
              </w:rPr>
              <w:lastRenderedPageBreak/>
              <w:t>HIPERTENSIUNE ARTERIALĂ PULMONARĂ</w:t>
            </w:r>
          </w:p>
        </w:tc>
      </w:tr>
      <w:tr w:rsidR="00C221D4" w:rsidRPr="00E0446F" w14:paraId="181D6720" w14:textId="77777777" w:rsidTr="0008536E">
        <w:trPr>
          <w:gridAfter w:val="1"/>
          <w:wAfter w:w="113" w:type="dxa"/>
          <w:cantSplit/>
          <w:trHeight w:val="57"/>
        </w:trPr>
        <w:tc>
          <w:tcPr>
            <w:tcW w:w="9747" w:type="dxa"/>
            <w:gridSpan w:val="3"/>
            <w:shd w:val="clear" w:color="auto" w:fill="auto"/>
          </w:tcPr>
          <w:p w14:paraId="4D8C3D6D" w14:textId="77777777" w:rsidR="00604B83" w:rsidRPr="00E0446F" w:rsidRDefault="007A0A3F" w:rsidP="00D50984">
            <w:pPr>
              <w:keepNext/>
            </w:pPr>
            <w:r>
              <w:rPr>
                <w:i/>
              </w:rPr>
              <w:t>Inhibitori ai PDE5</w:t>
            </w:r>
          </w:p>
        </w:tc>
      </w:tr>
      <w:tr w:rsidR="0008536E" w:rsidRPr="00E0446F" w14:paraId="4C9EC99B" w14:textId="77777777" w:rsidTr="0008536E">
        <w:trPr>
          <w:gridAfter w:val="1"/>
          <w:wAfter w:w="113" w:type="dxa"/>
          <w:cantSplit/>
          <w:trHeight w:val="57"/>
        </w:trPr>
        <w:tc>
          <w:tcPr>
            <w:tcW w:w="3293" w:type="dxa"/>
            <w:shd w:val="clear" w:color="auto" w:fill="auto"/>
          </w:tcPr>
          <w:p w14:paraId="3B09F903" w14:textId="4B2B10DE" w:rsidR="0008536E" w:rsidRPr="00E0446F" w:rsidRDefault="0008536E" w:rsidP="0008536E">
            <w:pPr>
              <w:rPr>
                <w:b/>
              </w:rPr>
            </w:pPr>
            <w:del w:id="342" w:author="BMS" w:date="2025-03-10T17:49:00Z">
              <w:r>
                <w:rPr>
                  <w:b/>
                </w:rPr>
                <w:delText>S</w:delText>
              </w:r>
            </w:del>
            <w:ins w:id="343" w:author="BMS" w:date="2025-03-10T17:49:00Z">
              <w:r>
                <w:rPr>
                  <w:b/>
                </w:rPr>
                <w:t>s</w:t>
              </w:r>
            </w:ins>
            <w:r>
              <w:rPr>
                <w:b/>
              </w:rPr>
              <w:t>ildenafil</w:t>
            </w:r>
          </w:p>
        </w:tc>
        <w:tc>
          <w:tcPr>
            <w:tcW w:w="3186" w:type="dxa"/>
            <w:shd w:val="clear" w:color="auto" w:fill="auto"/>
          </w:tcPr>
          <w:p w14:paraId="155B2769" w14:textId="77777777" w:rsidR="0008536E" w:rsidRPr="00E0446F" w:rsidRDefault="0008536E" w:rsidP="0008536E">
            <w:r>
              <w:t>Administrarea concomitentă cu EVOTAZ poate determina creşterea concentraţiilor plasmatice ale inhibitorului PDE5 şi creşterea reacţiilor adverse asociate cu inhibitorul PDE5.</w:t>
            </w:r>
          </w:p>
          <w:p w14:paraId="65039A9E" w14:textId="77777777" w:rsidR="0008536E" w:rsidRPr="00E0446F" w:rsidRDefault="0008536E" w:rsidP="0008536E">
            <w:pPr>
              <w:rPr>
                <w:lang w:val="en-GB"/>
              </w:rPr>
            </w:pPr>
          </w:p>
          <w:p w14:paraId="78037675" w14:textId="564F976F" w:rsidR="0008536E" w:rsidRPr="00E0446F" w:rsidRDefault="0008536E" w:rsidP="0008536E">
            <w:r>
              <w:t>Mecanismul de interacțiune este reprezentat de inhibarea CYP3A4 de către atazanavir și cobicistat.</w:t>
            </w:r>
          </w:p>
        </w:tc>
        <w:tc>
          <w:tcPr>
            <w:tcW w:w="3268" w:type="dxa"/>
            <w:shd w:val="clear" w:color="auto" w:fill="auto"/>
          </w:tcPr>
          <w:p w14:paraId="37E44E5B" w14:textId="051878B6" w:rsidR="0008536E" w:rsidRPr="00E0446F" w:rsidRDefault="0008536E" w:rsidP="0008536E">
            <w:pPr>
              <w:rPr>
                <w:spacing w:val="-5"/>
              </w:rPr>
            </w:pPr>
            <w:r>
              <w:t>Nu a fost stabilită o doză sigură şi eficace pentru sildenafil în asociere cu EVOTAZ, atunci când se utilizează pentru tratamentul hipertensiunii arteriale pulmonare. Sildenafil este contraindicat atunci când se utilizează pentru tratamentul hipertensiunii arteriale pulmonare (vezi pct. 4.3).</w:t>
            </w:r>
          </w:p>
        </w:tc>
      </w:tr>
      <w:tr w:rsidR="00C221D4" w:rsidRPr="00E0446F" w14:paraId="2DBAA705" w14:textId="77777777" w:rsidTr="0008536E">
        <w:trPr>
          <w:gridAfter w:val="1"/>
          <w:wAfter w:w="113" w:type="dxa"/>
          <w:cantSplit/>
          <w:trHeight w:val="57"/>
        </w:trPr>
        <w:tc>
          <w:tcPr>
            <w:tcW w:w="9747" w:type="dxa"/>
            <w:gridSpan w:val="3"/>
            <w:shd w:val="clear" w:color="auto" w:fill="auto"/>
          </w:tcPr>
          <w:p w14:paraId="02A92344" w14:textId="77777777" w:rsidR="00581F6C" w:rsidRPr="00E0446F" w:rsidRDefault="007A0A3F" w:rsidP="0091176B">
            <w:pPr>
              <w:pStyle w:val="EMEABodyText"/>
              <w:keepNext/>
            </w:pPr>
            <w:r>
              <w:rPr>
                <w:b/>
              </w:rPr>
              <w:t>SEDATIVE/HIPNOTICE</w:t>
            </w:r>
          </w:p>
        </w:tc>
      </w:tr>
      <w:tr w:rsidR="0008536E" w:rsidRPr="00E0446F" w14:paraId="6485B3D6" w14:textId="77777777" w:rsidTr="0008536E">
        <w:trPr>
          <w:gridAfter w:val="1"/>
          <w:wAfter w:w="113" w:type="dxa"/>
          <w:cantSplit/>
          <w:trHeight w:val="57"/>
        </w:trPr>
        <w:tc>
          <w:tcPr>
            <w:tcW w:w="3293" w:type="dxa"/>
            <w:shd w:val="clear" w:color="auto" w:fill="auto"/>
          </w:tcPr>
          <w:p w14:paraId="3DDF749F" w14:textId="0056BECD" w:rsidR="0008536E" w:rsidRPr="00E0446F" w:rsidRDefault="0008536E" w:rsidP="00007EDB">
            <w:pPr>
              <w:pStyle w:val="Bold11pt"/>
              <w:keepNext w:val="0"/>
            </w:pPr>
            <w:del w:id="344" w:author="BMS" w:date="2025-03-07T14:43:00Z">
              <w:r>
                <w:delText>M</w:delText>
              </w:r>
            </w:del>
            <w:ins w:id="345" w:author="BMS" w:date="2025-03-07T14:43:00Z">
              <w:r>
                <w:t>m</w:t>
              </w:r>
            </w:ins>
            <w:r>
              <w:t>idazolam</w:t>
            </w:r>
          </w:p>
          <w:p w14:paraId="3EB0CBB8" w14:textId="48C0FDF6" w:rsidR="0008536E" w:rsidRPr="00E0446F" w:rsidRDefault="0008536E" w:rsidP="00007EDB">
            <w:pPr>
              <w:pStyle w:val="Bold11pt"/>
              <w:keepNext w:val="0"/>
            </w:pPr>
            <w:del w:id="346" w:author="BMS" w:date="2025-03-07T14:43:00Z">
              <w:r>
                <w:delText>T</w:delText>
              </w:r>
            </w:del>
            <w:ins w:id="347" w:author="BMS" w:date="2025-03-07T14:43:00Z">
              <w:r>
                <w:t>t</w:t>
              </w:r>
            </w:ins>
            <w:r>
              <w:t>riazolam</w:t>
            </w:r>
          </w:p>
        </w:tc>
        <w:tc>
          <w:tcPr>
            <w:tcW w:w="3186" w:type="dxa"/>
            <w:shd w:val="clear" w:color="auto" w:fill="auto"/>
          </w:tcPr>
          <w:p w14:paraId="1F842BFC" w14:textId="4BF51FAE" w:rsidR="0008536E" w:rsidRPr="00E0446F" w:rsidRDefault="0008536E" w:rsidP="00007EDB">
            <w:pPr>
              <w:pStyle w:val="EMEABodyText"/>
            </w:pPr>
            <w:r>
              <w:t>Midazolam şi triazolam sunt metabolizate în proporţie mare pe calea CYP3A4. Administrarea concomitentă cu EVOTAZ poate determina o creştere importantă a concentraţiei acestor benzodiazepine. Pe baza datelor referitoare la alţi inhibitori ai CYP3A4, concentraţiile plasmatice ale midazolam sunt de aşteptat să fie semnificativ mai mari atunci când midazolam este administrat oral. Datele referitoare la utilizarea concomitentă a midazolam parenteral cu alți inhibitori de protează sugerează o posibilă creștere de 3</w:t>
            </w:r>
            <w:r>
              <w:noBreakHyphen/>
              <w:t>4 ori a concentrațiilor plasmatice ale midazolam.</w:t>
            </w:r>
          </w:p>
        </w:tc>
        <w:tc>
          <w:tcPr>
            <w:tcW w:w="3268" w:type="dxa"/>
            <w:shd w:val="clear" w:color="auto" w:fill="auto"/>
          </w:tcPr>
          <w:p w14:paraId="2C9829BB" w14:textId="682E93B8" w:rsidR="0008536E" w:rsidRPr="00E0446F" w:rsidRDefault="0008536E" w:rsidP="00007EDB">
            <w:pPr>
              <w:pStyle w:val="EMEABodyText"/>
            </w:pPr>
            <w:r>
              <w:t>EVOTAZ nu trebuie administrat concomitent cu triazolam sau cu midazolam pe cale orală (vezi pct. 4.3), iar administrarea concomitentă de EVOTAZ cu midazolam parenteral se va face cu prudenţă. Dacă EVOTAZ este administrat concomitent cu midazolam parenteral, aceasta se va realiza într-o unitate de terapie intensivă (UTI) sau în condiţii similare, în care se asigură monitorizarea clinică atentă şi tratamentul medical adecvat în caz de deprimare respiratorie şi/sau sedare prelungită. Trebuie luată în considerare ajustarea dozei de midazolam, în special dacă se administrează mai mult de o singură doză de midazolam.</w:t>
            </w:r>
          </w:p>
        </w:tc>
      </w:tr>
      <w:tr w:rsidR="0008536E" w:rsidRPr="00E0446F" w14:paraId="45C66EF9" w14:textId="77777777" w:rsidTr="0008536E">
        <w:trPr>
          <w:gridAfter w:val="1"/>
          <w:wAfter w:w="113" w:type="dxa"/>
          <w:cantSplit/>
          <w:trHeight w:val="57"/>
        </w:trPr>
        <w:tc>
          <w:tcPr>
            <w:tcW w:w="3293" w:type="dxa"/>
            <w:shd w:val="clear" w:color="auto" w:fill="auto"/>
          </w:tcPr>
          <w:p w14:paraId="59CAFA8A" w14:textId="40D66367" w:rsidR="0008536E" w:rsidRPr="00E0446F" w:rsidRDefault="0008536E" w:rsidP="00D0508C">
            <w:pPr>
              <w:pStyle w:val="Bold11pt"/>
            </w:pPr>
            <w:del w:id="348" w:author="BMS" w:date="2025-03-07T14:42:00Z">
              <w:r>
                <w:delText>B</w:delText>
              </w:r>
            </w:del>
            <w:ins w:id="349" w:author="BMS" w:date="2025-03-07T14:42:00Z">
              <w:r>
                <w:t>b</w:t>
              </w:r>
            </w:ins>
            <w:r>
              <w:t>uspironă</w:t>
            </w:r>
          </w:p>
          <w:p w14:paraId="5AFA7193" w14:textId="003ED371" w:rsidR="0008536E" w:rsidRPr="00E0446F" w:rsidRDefault="0008536E" w:rsidP="00D0508C">
            <w:pPr>
              <w:pStyle w:val="Bold11pt"/>
            </w:pPr>
            <w:del w:id="350" w:author="BMS" w:date="2025-03-07T14:42:00Z">
              <w:r>
                <w:delText>C</w:delText>
              </w:r>
            </w:del>
            <w:ins w:id="351" w:author="BMS" w:date="2025-03-07T14:42:00Z">
              <w:r>
                <w:t>c</w:t>
              </w:r>
            </w:ins>
            <w:r>
              <w:t>lorazepat</w:t>
            </w:r>
          </w:p>
          <w:p w14:paraId="54E3EE64" w14:textId="18C3C443" w:rsidR="0008536E" w:rsidRPr="00E0446F" w:rsidRDefault="0008536E" w:rsidP="00D0508C">
            <w:pPr>
              <w:pStyle w:val="Bold11pt"/>
            </w:pPr>
            <w:del w:id="352" w:author="BMS" w:date="2025-03-07T14:42:00Z">
              <w:r>
                <w:delText>D</w:delText>
              </w:r>
            </w:del>
            <w:ins w:id="353" w:author="BMS" w:date="2025-03-07T14:42:00Z">
              <w:r>
                <w:t>d</w:t>
              </w:r>
            </w:ins>
            <w:r>
              <w:t>iazepam</w:t>
            </w:r>
          </w:p>
          <w:p w14:paraId="473D51F0" w14:textId="00B1649A" w:rsidR="0008536E" w:rsidRPr="00E0446F" w:rsidRDefault="0008536E" w:rsidP="00D0508C">
            <w:pPr>
              <w:pStyle w:val="Bold11pt"/>
            </w:pPr>
            <w:del w:id="354" w:author="BMS" w:date="2025-03-07T14:42:00Z">
              <w:r>
                <w:delText>E</w:delText>
              </w:r>
            </w:del>
            <w:ins w:id="355" w:author="BMS" w:date="2025-03-07T14:42:00Z">
              <w:r>
                <w:t>e</w:t>
              </w:r>
            </w:ins>
            <w:r>
              <w:t>stazolam</w:t>
            </w:r>
          </w:p>
          <w:p w14:paraId="167D3556" w14:textId="7F3B8DAF" w:rsidR="0008536E" w:rsidRPr="00E0446F" w:rsidRDefault="0008536E" w:rsidP="00D0508C">
            <w:pPr>
              <w:pStyle w:val="Bold11pt"/>
            </w:pPr>
            <w:del w:id="356" w:author="BMS" w:date="2025-03-07T14:42:00Z">
              <w:r>
                <w:delText>F</w:delText>
              </w:r>
            </w:del>
            <w:ins w:id="357" w:author="BMS" w:date="2025-03-07T14:42:00Z">
              <w:r>
                <w:t>f</w:t>
              </w:r>
            </w:ins>
            <w:r>
              <w:t>lurazepam</w:t>
            </w:r>
          </w:p>
          <w:p w14:paraId="0A9CCCE1" w14:textId="4F2C75D0" w:rsidR="0008536E" w:rsidRPr="00E0446F" w:rsidRDefault="0008536E" w:rsidP="00007EDB">
            <w:pPr>
              <w:pStyle w:val="Bold11pt"/>
              <w:rPr>
                <w:iCs/>
              </w:rPr>
            </w:pPr>
            <w:del w:id="358" w:author="BMS" w:date="2025-03-07T14:42:00Z">
              <w:r>
                <w:delText>Z</w:delText>
              </w:r>
            </w:del>
            <w:ins w:id="359" w:author="BMS" w:date="2025-03-07T14:42:00Z">
              <w:r>
                <w:t>z</w:t>
              </w:r>
            </w:ins>
            <w:r>
              <w:t>olpidem</w:t>
            </w:r>
          </w:p>
        </w:tc>
        <w:tc>
          <w:tcPr>
            <w:tcW w:w="3186" w:type="dxa"/>
            <w:shd w:val="clear" w:color="auto" w:fill="auto"/>
          </w:tcPr>
          <w:p w14:paraId="1E7B8E48" w14:textId="77777777" w:rsidR="0008536E" w:rsidRPr="00E0446F" w:rsidRDefault="0008536E" w:rsidP="0008536E">
            <w:pPr>
              <w:pStyle w:val="Default"/>
              <w:rPr>
                <w:sz w:val="22"/>
                <w:szCs w:val="22"/>
              </w:rPr>
            </w:pPr>
            <w:r>
              <w:rPr>
                <w:sz w:val="22"/>
              </w:rPr>
              <w:t>Concentrațiile acestor sedative/hipnotice pot fi crescute în cazul administrării concomitente cu EVOTAZ.</w:t>
            </w:r>
          </w:p>
          <w:p w14:paraId="050E1F06" w14:textId="77777777" w:rsidR="0008536E" w:rsidRPr="00E0446F" w:rsidRDefault="0008536E" w:rsidP="0008536E">
            <w:pPr>
              <w:pStyle w:val="EMEABodyText"/>
              <w:rPr>
                <w:lang w:val="en-GB"/>
              </w:rPr>
            </w:pPr>
          </w:p>
          <w:p w14:paraId="22513612" w14:textId="09C8EBDF" w:rsidR="0008536E" w:rsidRPr="00E0446F" w:rsidRDefault="0008536E" w:rsidP="0008536E">
            <w:pPr>
              <w:pStyle w:val="EMEABodyText"/>
            </w:pPr>
            <w:r>
              <w:t>Mecanismul de interacțiune este reprezentat de inhibarea CYP3A4 de către cobicistat.</w:t>
            </w:r>
          </w:p>
        </w:tc>
        <w:tc>
          <w:tcPr>
            <w:tcW w:w="3268" w:type="dxa"/>
            <w:shd w:val="clear" w:color="auto" w:fill="auto"/>
          </w:tcPr>
          <w:p w14:paraId="7C0D7072" w14:textId="77777777" w:rsidR="0008536E" w:rsidRPr="00E0446F" w:rsidRDefault="0008536E" w:rsidP="0008536E">
            <w:pPr>
              <w:pStyle w:val="Default"/>
              <w:rPr>
                <w:sz w:val="22"/>
                <w:szCs w:val="22"/>
              </w:rPr>
            </w:pPr>
            <w:r>
              <w:rPr>
                <w:sz w:val="22"/>
              </w:rPr>
              <w:t>Pot fi necesare reduceri ale dozelor acestor sedative/hipnotice și este recomandată monitorizarea concentrațiilor acestora.</w:t>
            </w:r>
          </w:p>
          <w:p w14:paraId="6A8D3210" w14:textId="77777777" w:rsidR="0008536E" w:rsidRPr="00E0446F" w:rsidRDefault="0008536E" w:rsidP="0008536E">
            <w:pPr>
              <w:pStyle w:val="EMEABodyText"/>
              <w:rPr>
                <w:lang w:val="en-GB"/>
              </w:rPr>
            </w:pPr>
          </w:p>
        </w:tc>
      </w:tr>
      <w:tr w:rsidR="00C221D4" w:rsidRPr="00E0446F" w14:paraId="46BE2A3B" w14:textId="77777777" w:rsidTr="0008536E">
        <w:trPr>
          <w:gridAfter w:val="1"/>
          <w:wAfter w:w="113" w:type="dxa"/>
          <w:cantSplit/>
          <w:trHeight w:val="57"/>
        </w:trPr>
        <w:tc>
          <w:tcPr>
            <w:tcW w:w="9747" w:type="dxa"/>
            <w:gridSpan w:val="3"/>
            <w:shd w:val="clear" w:color="auto" w:fill="auto"/>
          </w:tcPr>
          <w:p w14:paraId="689C1428" w14:textId="77777777" w:rsidR="00581F6C" w:rsidRPr="00E0446F" w:rsidRDefault="007A0A3F" w:rsidP="00D50984">
            <w:pPr>
              <w:pStyle w:val="Default"/>
              <w:keepNext/>
              <w:rPr>
                <w:sz w:val="22"/>
              </w:rPr>
            </w:pPr>
            <w:r>
              <w:rPr>
                <w:b/>
                <w:sz w:val="22"/>
              </w:rPr>
              <w:t>MEDICAMENTE PENTRU MOTILITATEA GASTRO</w:t>
            </w:r>
            <w:r>
              <w:rPr>
                <w:b/>
                <w:sz w:val="22"/>
              </w:rPr>
              <w:noBreakHyphen/>
              <w:t>INTESTINALĂ</w:t>
            </w:r>
          </w:p>
        </w:tc>
      </w:tr>
      <w:tr w:rsidR="0008536E" w:rsidRPr="00E0446F" w14:paraId="4C8F5498" w14:textId="77777777" w:rsidTr="0008536E">
        <w:trPr>
          <w:gridAfter w:val="1"/>
          <w:wAfter w:w="113" w:type="dxa"/>
          <w:cantSplit/>
          <w:trHeight w:val="57"/>
        </w:trPr>
        <w:tc>
          <w:tcPr>
            <w:tcW w:w="3293" w:type="dxa"/>
            <w:shd w:val="clear" w:color="auto" w:fill="auto"/>
          </w:tcPr>
          <w:p w14:paraId="08670243" w14:textId="68813BEA" w:rsidR="0008536E" w:rsidRPr="00E0446F" w:rsidRDefault="0008536E" w:rsidP="0008536E">
            <w:pPr>
              <w:pStyle w:val="Default"/>
              <w:keepNext/>
              <w:tabs>
                <w:tab w:val="left" w:pos="567"/>
              </w:tabs>
              <w:rPr>
                <w:b/>
                <w:sz w:val="22"/>
                <w:szCs w:val="22"/>
              </w:rPr>
            </w:pPr>
            <w:del w:id="360" w:author="BMS" w:date="2025-03-07T14:42:00Z">
              <w:r>
                <w:rPr>
                  <w:b/>
                  <w:sz w:val="22"/>
                </w:rPr>
                <w:delText>C</w:delText>
              </w:r>
            </w:del>
            <w:ins w:id="361" w:author="BMS" w:date="2025-03-07T14:42:00Z">
              <w:r>
                <w:rPr>
                  <w:b/>
                  <w:sz w:val="22"/>
                </w:rPr>
                <w:t>c</w:t>
              </w:r>
            </w:ins>
            <w:r>
              <w:rPr>
                <w:b/>
                <w:sz w:val="22"/>
              </w:rPr>
              <w:t>isapridă</w:t>
            </w:r>
          </w:p>
        </w:tc>
        <w:tc>
          <w:tcPr>
            <w:tcW w:w="3186" w:type="dxa"/>
            <w:shd w:val="clear" w:color="auto" w:fill="auto"/>
          </w:tcPr>
          <w:p w14:paraId="72CE7C3C" w14:textId="16292B0C" w:rsidR="0008536E" w:rsidRPr="00E0446F" w:rsidRDefault="0008536E" w:rsidP="0008536E">
            <w:pPr>
              <w:pStyle w:val="Default"/>
              <w:rPr>
                <w:sz w:val="22"/>
                <w:szCs w:val="22"/>
              </w:rPr>
            </w:pPr>
            <w:r>
              <w:rPr>
                <w:sz w:val="22"/>
              </w:rPr>
              <w:t>EVOTAZ nu trebuie utilizat în asociere cu medicamente care reprezintă substraturi ale CYP3A4 și care au un indice terapeutic mic.</w:t>
            </w:r>
          </w:p>
        </w:tc>
        <w:tc>
          <w:tcPr>
            <w:tcW w:w="3268" w:type="dxa"/>
            <w:shd w:val="clear" w:color="auto" w:fill="auto"/>
          </w:tcPr>
          <w:p w14:paraId="7680F6F7" w14:textId="768227BB" w:rsidR="0008536E" w:rsidRPr="00E0446F" w:rsidRDefault="0008536E" w:rsidP="0008536E">
            <w:pPr>
              <w:pStyle w:val="Default"/>
              <w:rPr>
                <w:sz w:val="22"/>
                <w:szCs w:val="22"/>
              </w:rPr>
            </w:pPr>
            <w:r>
              <w:rPr>
                <w:sz w:val="22"/>
              </w:rPr>
              <w:t>Este contraindicată administrarea concomitentă de EVOTAZ și cisapridă (vezi pct. 4.3).</w:t>
            </w:r>
          </w:p>
        </w:tc>
      </w:tr>
    </w:tbl>
    <w:p w14:paraId="31AD3698" w14:textId="77777777" w:rsidR="00D577CD" w:rsidRPr="00E0446F" w:rsidRDefault="00D577CD" w:rsidP="00D50984">
      <w:pPr>
        <w:pStyle w:val="EMEABodyText"/>
        <w:rPr>
          <w:noProof/>
          <w:lang w:val="en-GB"/>
        </w:rPr>
      </w:pPr>
    </w:p>
    <w:p w14:paraId="5D1423DB" w14:textId="77777777" w:rsidR="00D577CD" w:rsidRPr="00E0446F" w:rsidRDefault="007A0A3F" w:rsidP="00792C4E">
      <w:pPr>
        <w:pStyle w:val="EMEABodyText"/>
        <w:keepNext/>
        <w:rPr>
          <w:u w:val="single"/>
        </w:rPr>
      </w:pPr>
      <w:r>
        <w:rPr>
          <w:u w:val="single"/>
        </w:rPr>
        <w:lastRenderedPageBreak/>
        <w:t>Copii și adolescenți</w:t>
      </w:r>
    </w:p>
    <w:p w14:paraId="68B08310" w14:textId="77777777" w:rsidR="00554B78" w:rsidRPr="00E0446F" w:rsidRDefault="00554B78" w:rsidP="00792C4E">
      <w:pPr>
        <w:pStyle w:val="EMEABodyText"/>
        <w:keepNext/>
        <w:rPr>
          <w:i/>
          <w:noProof/>
          <w:u w:val="single"/>
          <w:lang w:val="en-GB"/>
        </w:rPr>
      </w:pPr>
    </w:p>
    <w:p w14:paraId="56A0FC57" w14:textId="77777777" w:rsidR="00D577CD" w:rsidRPr="00E0446F" w:rsidRDefault="007A0A3F" w:rsidP="00792C4E">
      <w:pPr>
        <w:pStyle w:val="EMEABodyText"/>
        <w:keepNext/>
      </w:pPr>
      <w:r>
        <w:t>Au fost efectuate studii privind interacţiunile numai la adulţi.</w:t>
      </w:r>
    </w:p>
    <w:p w14:paraId="78FD7549" w14:textId="77777777" w:rsidR="00D577CD" w:rsidRPr="00E0446F" w:rsidRDefault="00D577CD" w:rsidP="00792C4E">
      <w:pPr>
        <w:pStyle w:val="EMEABodyText"/>
        <w:keepNext/>
        <w:rPr>
          <w:lang w:val="en-GB"/>
        </w:rPr>
      </w:pPr>
    </w:p>
    <w:p w14:paraId="2E897000" w14:textId="77777777" w:rsidR="00D577CD" w:rsidRPr="00E0446F" w:rsidRDefault="007A0A3F" w:rsidP="00D50984">
      <w:pPr>
        <w:pStyle w:val="EMEAHeading2"/>
        <w:keepLines w:val="0"/>
        <w:outlineLvl w:val="9"/>
        <w:rPr>
          <w:noProof/>
        </w:rPr>
      </w:pPr>
      <w:r>
        <w:t>4.6</w:t>
      </w:r>
      <w:r>
        <w:tab/>
        <w:t>Fertilitatea, sarcina şi alăptarea</w:t>
      </w:r>
    </w:p>
    <w:p w14:paraId="699A7ADA" w14:textId="77777777" w:rsidR="00D577CD" w:rsidRPr="00E0446F" w:rsidRDefault="00D577CD" w:rsidP="00D50984">
      <w:pPr>
        <w:pStyle w:val="EMEABodyText"/>
        <w:keepNext/>
        <w:rPr>
          <w:noProof/>
          <w:lang w:val="en-GB"/>
        </w:rPr>
      </w:pPr>
    </w:p>
    <w:p w14:paraId="6667E8A4" w14:textId="77777777" w:rsidR="00D577CD" w:rsidRPr="00E0446F" w:rsidRDefault="007A0A3F" w:rsidP="00D50984">
      <w:pPr>
        <w:pStyle w:val="EMEABodyText"/>
        <w:keepNext/>
        <w:rPr>
          <w:noProof/>
          <w:u w:val="single"/>
        </w:rPr>
      </w:pPr>
      <w:r>
        <w:rPr>
          <w:u w:val="single"/>
        </w:rPr>
        <w:t>Sarcina</w:t>
      </w:r>
    </w:p>
    <w:p w14:paraId="3B54C78D" w14:textId="77777777" w:rsidR="00554B78" w:rsidRPr="00E0446F" w:rsidRDefault="00554B78" w:rsidP="00D50984">
      <w:pPr>
        <w:pStyle w:val="EMEABodyText"/>
        <w:keepNext/>
        <w:rPr>
          <w:noProof/>
          <w:lang w:val="en-GB"/>
        </w:rPr>
      </w:pPr>
    </w:p>
    <w:p w14:paraId="3E783C3F" w14:textId="24C39411" w:rsidR="003B107B" w:rsidRPr="00E0446F" w:rsidRDefault="007A0A3F" w:rsidP="00D50984">
      <w:pPr>
        <w:pStyle w:val="EMEABodyText"/>
        <w:rPr>
          <w:noProof/>
        </w:rPr>
      </w:pPr>
      <w:r>
        <w:t>EVOTAZ nu este recomandat în timpul sarcinii și nici nu trebuie inițiat la pacientele gravide; este recomandată o schemă terapeutică alternativă (vezi pct. 4.2 și 4.4). Aceasta se datorează scăderii substanţiale a expunerii la cobicistat și, în consecință, scăderii expunerii la medicamentele antiretrovirale administrate concomitent, inclusiv atazanavir, în timpul celui de-al doilea și celui de-al treilea trimestru de sarcină, comparativ cu perioada postnatală.</w:t>
      </w:r>
    </w:p>
    <w:p w14:paraId="25AC166E" w14:textId="77777777" w:rsidR="00D577CD" w:rsidRPr="00E0446F" w:rsidRDefault="00D577CD" w:rsidP="00D50984">
      <w:pPr>
        <w:pStyle w:val="EMEABodyText"/>
        <w:rPr>
          <w:lang w:val="en-GB"/>
        </w:rPr>
      </w:pPr>
    </w:p>
    <w:p w14:paraId="55E52FC2" w14:textId="49BBDCC2" w:rsidR="003B107B" w:rsidRPr="00E0446F" w:rsidRDefault="007A0A3F" w:rsidP="00D50984">
      <w:pPr>
        <w:pStyle w:val="EMEABodyText"/>
        <w:rPr>
          <w:noProof/>
        </w:rPr>
      </w:pPr>
      <w:r>
        <w:t>Studiile cu EVOTAZ la animale sunt insuficiente pentru evidenţierea efectelor toxice asupra funcţiei de reproducere (vezi pct. 5.3).</w:t>
      </w:r>
    </w:p>
    <w:p w14:paraId="54660F59" w14:textId="77777777" w:rsidR="00D577CD" w:rsidRPr="00E0446F" w:rsidRDefault="00D577CD" w:rsidP="00D50984">
      <w:pPr>
        <w:pStyle w:val="EMEABodyText"/>
        <w:rPr>
          <w:noProof/>
          <w:lang w:val="en-GB"/>
        </w:rPr>
      </w:pPr>
    </w:p>
    <w:p w14:paraId="6A67BC6B" w14:textId="77777777" w:rsidR="00D577CD" w:rsidRPr="00E0446F" w:rsidRDefault="007A0A3F" w:rsidP="00D50984">
      <w:pPr>
        <w:pStyle w:val="EMEABodyText"/>
        <w:keepNext/>
        <w:rPr>
          <w:noProof/>
          <w:u w:val="single"/>
        </w:rPr>
      </w:pPr>
      <w:r>
        <w:rPr>
          <w:u w:val="single"/>
        </w:rPr>
        <w:t>Alăptarea</w:t>
      </w:r>
    </w:p>
    <w:p w14:paraId="28B45513" w14:textId="77777777" w:rsidR="00554B78" w:rsidRPr="00E0446F" w:rsidRDefault="00554B78" w:rsidP="00D50984">
      <w:pPr>
        <w:pStyle w:val="EMEABodyText"/>
        <w:keepNext/>
        <w:rPr>
          <w:noProof/>
          <w:u w:val="single"/>
          <w:lang w:val="en-GB"/>
        </w:rPr>
      </w:pPr>
    </w:p>
    <w:p w14:paraId="4A3C0D18" w14:textId="2BB982B8" w:rsidR="00D41E14" w:rsidRPr="00E0446F" w:rsidRDefault="007A0A3F" w:rsidP="008E4CA8">
      <w:pPr>
        <w:pStyle w:val="EMEABodyText"/>
      </w:pPr>
      <w:r>
        <w:t>Atazanavir, substanța activă din EVOTAZ, a fost detectată în laptele uman. Nu se cunoaşte dacă cobicistat/metaboliți se excretă în laptele uman. De asemenea, studiile la animale au demonstrat excreția în lapte a cobicistat/a metaboliților acestuia. Din cauza riscului de transmitere a HIV și de apariție a unor reacții adverse grave la copiii alăptați, femeile trebuie să fie instruite să nu alăpteze dacă sunt tratate cu EVOTAZ.</w:t>
      </w:r>
    </w:p>
    <w:p w14:paraId="46675FCB" w14:textId="4460A238" w:rsidR="00074471" w:rsidRPr="00E0446F" w:rsidRDefault="00074471" w:rsidP="00D50984">
      <w:pPr>
        <w:pStyle w:val="EMEABodyText"/>
        <w:rPr>
          <w:lang w:val="en-GB"/>
        </w:rPr>
      </w:pPr>
    </w:p>
    <w:p w14:paraId="06D2BCFA" w14:textId="77777777" w:rsidR="00D577CD" w:rsidRPr="00E0446F" w:rsidRDefault="007A0A3F" w:rsidP="00ED7A46">
      <w:pPr>
        <w:pStyle w:val="EMEABodyText"/>
        <w:keepNext/>
        <w:rPr>
          <w:noProof/>
          <w:u w:val="single"/>
        </w:rPr>
      </w:pPr>
      <w:r>
        <w:rPr>
          <w:u w:val="single"/>
        </w:rPr>
        <w:t>Fertilitatea</w:t>
      </w:r>
    </w:p>
    <w:p w14:paraId="5DA86835" w14:textId="77777777" w:rsidR="00554B78" w:rsidRPr="00E0446F" w:rsidRDefault="00554B78" w:rsidP="00ED7A46">
      <w:pPr>
        <w:pStyle w:val="EMEABodyText"/>
        <w:keepNext/>
        <w:rPr>
          <w:noProof/>
          <w:u w:val="single"/>
          <w:lang w:val="en-GB"/>
        </w:rPr>
      </w:pPr>
    </w:p>
    <w:p w14:paraId="20B2AB99" w14:textId="77777777" w:rsidR="00D577CD" w:rsidRPr="00E0446F" w:rsidRDefault="007A0A3F" w:rsidP="00D50984">
      <w:pPr>
        <w:pStyle w:val="EMEABodyText"/>
        <w:rPr>
          <w:noProof/>
        </w:rPr>
      </w:pPr>
      <w:r>
        <w:t>Nu a fost studiat efectul EVOTAZ asupra fertilității la om. Într-un studiu non</w:t>
      </w:r>
      <w:r>
        <w:noBreakHyphen/>
        <w:t>clinic privind fertilitatea şi dezvoltarea embrionară timpurie la şobolan, atazanavir a modificat estrul, fără a avea efecte asupra împerecherii sau a fertilității (vezi pct. 5.3). Nu sunt disponibile date privind efectele cobicistat asupra fertilității la om. Studiile la animale nu au evidenţiat efecte toxice dăunătoare ale cobicistat asupra fertilității.</w:t>
      </w:r>
    </w:p>
    <w:p w14:paraId="016DC71B" w14:textId="77777777" w:rsidR="00D577CD" w:rsidRPr="00E0446F" w:rsidRDefault="00D577CD" w:rsidP="00D50984">
      <w:pPr>
        <w:pStyle w:val="EMEABodyText"/>
        <w:rPr>
          <w:noProof/>
          <w:lang w:val="en-GB"/>
        </w:rPr>
      </w:pPr>
    </w:p>
    <w:p w14:paraId="6B7C04F6" w14:textId="77777777" w:rsidR="00D577CD" w:rsidRPr="00E0446F" w:rsidRDefault="007A0A3F" w:rsidP="00D50984">
      <w:pPr>
        <w:pStyle w:val="EMEAHeading2"/>
        <w:keepLines w:val="0"/>
        <w:outlineLvl w:val="9"/>
        <w:rPr>
          <w:noProof/>
        </w:rPr>
      </w:pPr>
      <w:r>
        <w:t>4.7</w:t>
      </w:r>
      <w:r>
        <w:tab/>
        <w:t>Efecte asupra capacităţii de a conduce vehicule şi de a folosi utilaje</w:t>
      </w:r>
    </w:p>
    <w:p w14:paraId="0FD74D61" w14:textId="77777777" w:rsidR="00D577CD" w:rsidRPr="00E0446F" w:rsidRDefault="00D577CD" w:rsidP="00ED7A46">
      <w:pPr>
        <w:pStyle w:val="EMEABodyText"/>
        <w:keepNext/>
        <w:rPr>
          <w:noProof/>
          <w:lang w:val="en-GB"/>
        </w:rPr>
      </w:pPr>
    </w:p>
    <w:p w14:paraId="51C03291" w14:textId="1F4E96D5" w:rsidR="001958B8" w:rsidRPr="00E0446F" w:rsidRDefault="007A0A3F" w:rsidP="00D50984">
      <w:pPr>
        <w:pStyle w:val="EMEABodyText"/>
        <w:rPr>
          <w:noProof/>
        </w:rPr>
      </w:pPr>
      <w:r>
        <w:t>EVOTAZ are o influență mică asupra capacităţii de a conduce vehicule sau de a folosi utilaje. Pot să apară ameţeli după administrarea de scheme terapeutice care includ atazanavir și cobicistat (vezi pct. 4.8).</w:t>
      </w:r>
    </w:p>
    <w:p w14:paraId="5560C495" w14:textId="77777777" w:rsidR="00A70029" w:rsidRPr="00E0446F" w:rsidRDefault="00A70029" w:rsidP="00D50984">
      <w:pPr>
        <w:pStyle w:val="EMEABodyText"/>
        <w:rPr>
          <w:noProof/>
          <w:lang w:val="en-GB"/>
        </w:rPr>
      </w:pPr>
    </w:p>
    <w:p w14:paraId="7C627525" w14:textId="77777777" w:rsidR="00D577CD" w:rsidRPr="00E0446F" w:rsidRDefault="007A0A3F" w:rsidP="00D50984">
      <w:pPr>
        <w:pStyle w:val="EMEAHeading2"/>
        <w:keepLines w:val="0"/>
        <w:outlineLvl w:val="9"/>
        <w:rPr>
          <w:noProof/>
        </w:rPr>
      </w:pPr>
      <w:r>
        <w:t>4.8</w:t>
      </w:r>
      <w:r>
        <w:tab/>
        <w:t>Reacţii adverse</w:t>
      </w:r>
    </w:p>
    <w:p w14:paraId="683517A8" w14:textId="77777777" w:rsidR="0039244C" w:rsidRPr="00E0446F" w:rsidRDefault="0039244C" w:rsidP="00ED7A46">
      <w:pPr>
        <w:pStyle w:val="EMEABodyText"/>
        <w:keepNext/>
        <w:rPr>
          <w:bCs/>
          <w:noProof/>
          <w:lang w:val="en-GB"/>
        </w:rPr>
      </w:pPr>
    </w:p>
    <w:p w14:paraId="57D974C0" w14:textId="77777777" w:rsidR="00D577CD" w:rsidRPr="00E0446F" w:rsidRDefault="007A0A3F" w:rsidP="00D50984">
      <w:pPr>
        <w:pStyle w:val="EMEABodyText"/>
        <w:keepNext/>
        <w:rPr>
          <w:noProof/>
          <w:u w:val="single"/>
        </w:rPr>
      </w:pPr>
      <w:r>
        <w:rPr>
          <w:u w:val="single"/>
        </w:rPr>
        <w:t>Rezumatul profilului de siguranță</w:t>
      </w:r>
    </w:p>
    <w:p w14:paraId="4C60D918" w14:textId="77777777" w:rsidR="0098423D" w:rsidRPr="00E0446F" w:rsidRDefault="0098423D" w:rsidP="00D50984">
      <w:pPr>
        <w:pStyle w:val="EMEABodyText"/>
        <w:keepNext/>
        <w:rPr>
          <w:noProof/>
          <w:u w:val="single"/>
          <w:lang w:val="en-GB"/>
        </w:rPr>
      </w:pPr>
    </w:p>
    <w:p w14:paraId="3A754469" w14:textId="77777777" w:rsidR="0030748D" w:rsidRPr="00E0446F" w:rsidRDefault="007A0A3F" w:rsidP="00B95C82">
      <w:pPr>
        <w:pStyle w:val="EMEABodyText"/>
      </w:pPr>
      <w:r>
        <w:t>Profilul general de siguranță al EVOTAZ se bazează pe datele disponibile din studiile clinice cu atazanavir, atazanavir potenţat cu cobicistat sau cu ritonavir și pe datele obținute după punerea pe piață.</w:t>
      </w:r>
    </w:p>
    <w:p w14:paraId="3FCE500E" w14:textId="77777777" w:rsidR="0030748D" w:rsidRPr="00E0446F" w:rsidRDefault="0030748D" w:rsidP="00D50984">
      <w:pPr>
        <w:pStyle w:val="EMEABodyText"/>
        <w:rPr>
          <w:lang w:val="en-GB"/>
        </w:rPr>
      </w:pPr>
    </w:p>
    <w:p w14:paraId="68E1EFBE" w14:textId="77777777" w:rsidR="0030748D" w:rsidRPr="00E0446F" w:rsidRDefault="007A0A3F" w:rsidP="00D50984">
      <w:pPr>
        <w:pStyle w:val="EMEABodyText"/>
      </w:pPr>
      <w:r>
        <w:t>Deoarece EVOTAZ conține atazanavir și cobicistat, reacțiile adverse asociate cu fiecare dintre aceste componente pot fi așteptate.</w:t>
      </w:r>
    </w:p>
    <w:p w14:paraId="3EB730E1" w14:textId="77777777" w:rsidR="00A70029" w:rsidRPr="00E0446F" w:rsidRDefault="00A70029" w:rsidP="00D50984">
      <w:pPr>
        <w:pStyle w:val="EMEABodyText"/>
        <w:rPr>
          <w:lang w:val="en-GB"/>
        </w:rPr>
      </w:pPr>
    </w:p>
    <w:p w14:paraId="323A04F6" w14:textId="77777777" w:rsidR="00D41E14" w:rsidRPr="00E0446F" w:rsidRDefault="007A0A3F" w:rsidP="00D50984">
      <w:pPr>
        <w:pStyle w:val="EMEABodyText"/>
      </w:pPr>
      <w:r>
        <w:t>Într-un studiu de fază III (GS</w:t>
      </w:r>
      <w:r>
        <w:noBreakHyphen/>
        <w:t>US</w:t>
      </w:r>
      <w:r>
        <w:noBreakHyphen/>
        <w:t>216</w:t>
      </w:r>
      <w:r>
        <w:noBreakHyphen/>
        <w:t>0114), reacțiile adverse cel mai frecvent raportate în grupul de tratament cu atazanavir potenţat cu cobicistat au fost asociate cu creșterea concentraţiilor plasmatice ale bilirubinei (vezi Tabelul 2).</w:t>
      </w:r>
    </w:p>
    <w:p w14:paraId="2DE73E53" w14:textId="7CCF27E2" w:rsidR="00696C04" w:rsidRPr="00E0446F" w:rsidRDefault="00696C04" w:rsidP="00D50984">
      <w:pPr>
        <w:pStyle w:val="EMEABodyText"/>
        <w:rPr>
          <w:lang w:val="en-GB"/>
        </w:rPr>
      </w:pPr>
    </w:p>
    <w:p w14:paraId="1B4EAEBA" w14:textId="58B3879C" w:rsidR="00696C04" w:rsidRPr="00E0446F" w:rsidRDefault="007A0A3F" w:rsidP="00D50984">
      <w:pPr>
        <w:pStyle w:val="EMEABodyText"/>
        <w:rPr>
          <w:noProof/>
        </w:rPr>
      </w:pPr>
      <w:r>
        <w:t xml:space="preserve">În două studii clinice controlate, în care subiecților li s-a administrat atazanavir în monoterapie (400 mg o dată pe zi) sau atazanavir (300 mg pe zi) potențat cu ritonavir (100 mg pe zi), reacțiile </w:t>
      </w:r>
      <w:r>
        <w:lastRenderedPageBreak/>
        <w:t>adverse cel mai frecvent raportate au fost greață, diaree și icter. În majoritatea cazurilor, icterul a fost raportat în interval de câteva zile până la câteva luni după inițierea tratamentului (vezi pct. 4.4).</w:t>
      </w:r>
    </w:p>
    <w:p w14:paraId="58A6B9D9" w14:textId="77777777" w:rsidR="00833569" w:rsidRPr="00E0446F" w:rsidRDefault="00833569" w:rsidP="00D50984">
      <w:pPr>
        <w:pStyle w:val="EMEABodyText"/>
        <w:rPr>
          <w:lang w:val="en-GB"/>
        </w:rPr>
      </w:pPr>
    </w:p>
    <w:p w14:paraId="0F34A189" w14:textId="77777777" w:rsidR="00833569" w:rsidRPr="00E0446F" w:rsidRDefault="007A0A3F" w:rsidP="00D50984">
      <w:pPr>
        <w:pStyle w:val="EMEABodyText"/>
      </w:pPr>
      <w:r>
        <w:t>În timpul supravegherii după punerea pe piață, la pacienții infectați cu HIV tratați cu atazanavir, cu sau fără ritonavir în asociere, a fost raportată boală renală cronică (vezi pct. 4.4).</w:t>
      </w:r>
    </w:p>
    <w:p w14:paraId="7125C73A" w14:textId="77777777" w:rsidR="007C7AC6" w:rsidRPr="00E0446F" w:rsidRDefault="007C7AC6" w:rsidP="00D50984">
      <w:pPr>
        <w:pStyle w:val="EMEABodyText"/>
        <w:rPr>
          <w:lang w:val="en-GB"/>
        </w:rPr>
      </w:pPr>
    </w:p>
    <w:p w14:paraId="515900B1" w14:textId="77777777" w:rsidR="00D577CD" w:rsidRPr="00E0446F" w:rsidRDefault="007A0A3F" w:rsidP="00B95C82">
      <w:pPr>
        <w:pStyle w:val="EMEABodyText"/>
        <w:keepNext/>
        <w:rPr>
          <w:noProof/>
          <w:u w:val="single"/>
        </w:rPr>
      </w:pPr>
      <w:r>
        <w:rPr>
          <w:u w:val="single"/>
        </w:rPr>
        <w:t>Lista sub formă de tabel a reacţiilor adverse</w:t>
      </w:r>
    </w:p>
    <w:p w14:paraId="5E7C739F" w14:textId="77777777" w:rsidR="00D577CD" w:rsidRPr="00E0446F" w:rsidRDefault="00D577CD" w:rsidP="00B95C82">
      <w:pPr>
        <w:pStyle w:val="EMEABodyText"/>
        <w:keepNext/>
        <w:rPr>
          <w:noProof/>
          <w:lang w:val="en-GB"/>
        </w:rPr>
      </w:pPr>
    </w:p>
    <w:p w14:paraId="19855355" w14:textId="685FCD58" w:rsidR="00D41E14" w:rsidRPr="00E0446F" w:rsidRDefault="007A0A3F" w:rsidP="00D50984">
      <w:pPr>
        <w:pStyle w:val="EMEABodyText"/>
      </w:pPr>
      <w:r>
        <w:t>Reacţiile adverse sunt enumerate în funcţie de clasificarea pe aparate, sisteme şi organe și în funcție de frecvență: foarte frecvente (≥ 1/10), frecvente (≥ 1/100 și &lt; 1/10), mai puțin frecvente (≥ 1/1000 și &lt; 1/100) și rare (≥ 1/10000 și 1/1000). În cadrul fiecărei categorii de frecvență, reacțiile adverse sunt prezentate în ordinea descrescătoare a gravității.</w:t>
      </w:r>
    </w:p>
    <w:p w14:paraId="46D628B6" w14:textId="76DD0E95" w:rsidR="00266FC2" w:rsidRPr="00E0446F" w:rsidRDefault="00266FC2" w:rsidP="00D50984">
      <w:pPr>
        <w:pStyle w:val="EMEABodyText"/>
        <w:rPr>
          <w:noProof/>
          <w:lang w:val="en-GB"/>
        </w:rPr>
      </w:pPr>
    </w:p>
    <w:p w14:paraId="20E4B106" w14:textId="0A4C876A" w:rsidR="00D577CD" w:rsidRPr="00E0446F" w:rsidRDefault="007A0A3F" w:rsidP="005148E9">
      <w:pPr>
        <w:pStyle w:val="EMEAHeading2"/>
        <w:keepLines w:val="0"/>
        <w:tabs>
          <w:tab w:val="clear" w:pos="567"/>
        </w:tabs>
        <w:ind w:left="1418" w:hanging="1418"/>
        <w:outlineLvl w:val="9"/>
        <w:rPr>
          <w:noProof/>
        </w:rPr>
      </w:pPr>
      <w:r>
        <w:t>Tabelul 2:</w:t>
      </w:r>
      <w:r>
        <w:tab/>
        <w:t>Rezumatul sub formă de tabel al reacțiilor adverse</w:t>
      </w:r>
    </w:p>
    <w:p w14:paraId="00680408" w14:textId="77777777" w:rsidR="00D577CD" w:rsidRPr="00E0446F" w:rsidRDefault="00D577CD" w:rsidP="00D50984">
      <w:pPr>
        <w:pStyle w:val="EMEABodyText"/>
        <w:keepNext/>
        <w:rPr>
          <w:noProof/>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70"/>
        <w:gridCol w:w="7009"/>
      </w:tblGrid>
      <w:tr w:rsidR="00C221D4" w:rsidRPr="00E0446F" w14:paraId="5466E5AB" w14:textId="77777777" w:rsidTr="001B1909">
        <w:trPr>
          <w:cantSplit/>
          <w:trHeight w:val="57"/>
          <w:tblHeader/>
        </w:trPr>
        <w:tc>
          <w:tcPr>
            <w:tcW w:w="2170" w:type="dxa"/>
            <w:shd w:val="clear" w:color="auto" w:fill="auto"/>
            <w:vAlign w:val="center"/>
          </w:tcPr>
          <w:p w14:paraId="316F5A02" w14:textId="77777777" w:rsidR="00D577CD" w:rsidRPr="00E0446F" w:rsidRDefault="007A0A3F" w:rsidP="00D50984">
            <w:pPr>
              <w:keepNext/>
              <w:autoSpaceDE w:val="0"/>
              <w:autoSpaceDN w:val="0"/>
              <w:adjustRightInd w:val="0"/>
              <w:rPr>
                <w:b/>
                <w:noProof/>
              </w:rPr>
            </w:pPr>
            <w:r>
              <w:rPr>
                <w:b/>
              </w:rPr>
              <w:t>Clasa de aparate, sisteme şi organe</w:t>
            </w:r>
          </w:p>
          <w:p w14:paraId="17DCD3ED" w14:textId="77777777" w:rsidR="00D577CD" w:rsidRPr="00E0446F" w:rsidRDefault="007A0A3F" w:rsidP="00D50984">
            <w:pPr>
              <w:keepNext/>
              <w:autoSpaceDE w:val="0"/>
              <w:autoSpaceDN w:val="0"/>
              <w:adjustRightInd w:val="0"/>
              <w:ind w:left="170"/>
              <w:rPr>
                <w:b/>
                <w:noProof/>
              </w:rPr>
            </w:pPr>
            <w:r>
              <w:rPr>
                <w:b/>
              </w:rPr>
              <w:t>Frecvență</w:t>
            </w:r>
          </w:p>
        </w:tc>
        <w:tc>
          <w:tcPr>
            <w:tcW w:w="7009" w:type="dxa"/>
            <w:shd w:val="clear" w:color="auto" w:fill="auto"/>
            <w:vAlign w:val="center"/>
          </w:tcPr>
          <w:p w14:paraId="0DBADAC1" w14:textId="77777777" w:rsidR="00D577CD" w:rsidRPr="00E0446F" w:rsidRDefault="007A0A3F" w:rsidP="00D50984">
            <w:pPr>
              <w:keepNext/>
              <w:autoSpaceDE w:val="0"/>
              <w:autoSpaceDN w:val="0"/>
              <w:adjustRightInd w:val="0"/>
              <w:jc w:val="center"/>
              <w:rPr>
                <w:b/>
                <w:noProof/>
              </w:rPr>
            </w:pPr>
            <w:r>
              <w:rPr>
                <w:b/>
              </w:rPr>
              <w:t>Reacții adverse</w:t>
            </w:r>
          </w:p>
        </w:tc>
      </w:tr>
      <w:tr w:rsidR="00C221D4" w:rsidRPr="00E0446F" w14:paraId="47AB7221" w14:textId="77777777" w:rsidTr="001B1909">
        <w:trPr>
          <w:cantSplit/>
          <w:trHeight w:val="57"/>
        </w:trPr>
        <w:tc>
          <w:tcPr>
            <w:tcW w:w="9179" w:type="dxa"/>
            <w:gridSpan w:val="2"/>
            <w:shd w:val="clear" w:color="auto" w:fill="auto"/>
          </w:tcPr>
          <w:p w14:paraId="0A85BCDF" w14:textId="77777777" w:rsidR="00D577CD" w:rsidRPr="00E0446F" w:rsidRDefault="007A0A3F" w:rsidP="00D50984">
            <w:pPr>
              <w:keepNext/>
              <w:autoSpaceDE w:val="0"/>
              <w:autoSpaceDN w:val="0"/>
              <w:adjustRightInd w:val="0"/>
              <w:jc w:val="both"/>
              <w:rPr>
                <w:i/>
                <w:noProof/>
              </w:rPr>
            </w:pPr>
            <w:r>
              <w:rPr>
                <w:i/>
              </w:rPr>
              <w:t>Tulburări ale sistemului imunitar</w:t>
            </w:r>
          </w:p>
        </w:tc>
      </w:tr>
      <w:tr w:rsidR="00C221D4" w:rsidRPr="00E0446F" w14:paraId="1926ECBA" w14:textId="77777777" w:rsidTr="001B1909">
        <w:trPr>
          <w:cantSplit/>
          <w:trHeight w:val="57"/>
        </w:trPr>
        <w:tc>
          <w:tcPr>
            <w:tcW w:w="2170" w:type="dxa"/>
            <w:shd w:val="clear" w:color="auto" w:fill="auto"/>
          </w:tcPr>
          <w:p w14:paraId="174641E5" w14:textId="77777777" w:rsidR="00D577CD" w:rsidRPr="00E0446F" w:rsidRDefault="007A0A3F" w:rsidP="0091176B">
            <w:pPr>
              <w:keepNext/>
              <w:autoSpaceDE w:val="0"/>
              <w:autoSpaceDN w:val="0"/>
              <w:adjustRightInd w:val="0"/>
              <w:ind w:left="170"/>
              <w:jc w:val="both"/>
              <w:rPr>
                <w:noProof/>
              </w:rPr>
            </w:pPr>
            <w:r>
              <w:t>mai puțin frecvente</w:t>
            </w:r>
          </w:p>
        </w:tc>
        <w:tc>
          <w:tcPr>
            <w:tcW w:w="7009" w:type="dxa"/>
            <w:shd w:val="clear" w:color="auto" w:fill="auto"/>
          </w:tcPr>
          <w:p w14:paraId="7D5AA2DD" w14:textId="77777777" w:rsidR="00D577CD" w:rsidRPr="00E0446F" w:rsidRDefault="007A0A3F" w:rsidP="0091176B">
            <w:pPr>
              <w:keepNext/>
              <w:autoSpaceDE w:val="0"/>
              <w:autoSpaceDN w:val="0"/>
              <w:adjustRightInd w:val="0"/>
              <w:jc w:val="both"/>
              <w:rPr>
                <w:noProof/>
              </w:rPr>
            </w:pPr>
            <w:r>
              <w:t>hipersensibilitate</w:t>
            </w:r>
          </w:p>
        </w:tc>
      </w:tr>
      <w:tr w:rsidR="00C221D4" w:rsidRPr="00E0446F" w14:paraId="0FFBBEEE" w14:textId="77777777" w:rsidTr="001B1909">
        <w:trPr>
          <w:cantSplit/>
          <w:trHeight w:val="57"/>
        </w:trPr>
        <w:tc>
          <w:tcPr>
            <w:tcW w:w="9179" w:type="dxa"/>
            <w:gridSpan w:val="2"/>
            <w:shd w:val="clear" w:color="auto" w:fill="auto"/>
          </w:tcPr>
          <w:p w14:paraId="0554598A" w14:textId="77777777" w:rsidR="00D577CD" w:rsidRPr="00E0446F" w:rsidRDefault="007A0A3F" w:rsidP="00D50984">
            <w:pPr>
              <w:keepNext/>
              <w:autoSpaceDE w:val="0"/>
              <w:autoSpaceDN w:val="0"/>
              <w:adjustRightInd w:val="0"/>
              <w:jc w:val="both"/>
              <w:rPr>
                <w:i/>
                <w:noProof/>
              </w:rPr>
            </w:pPr>
            <w:r>
              <w:rPr>
                <w:i/>
              </w:rPr>
              <w:t>Tulburări metabolice şi de nutriţie</w:t>
            </w:r>
          </w:p>
        </w:tc>
      </w:tr>
      <w:tr w:rsidR="00C221D4" w:rsidRPr="00E0446F" w14:paraId="0D6C7328" w14:textId="77777777" w:rsidTr="001B1909">
        <w:trPr>
          <w:cantSplit/>
          <w:trHeight w:val="57"/>
        </w:trPr>
        <w:tc>
          <w:tcPr>
            <w:tcW w:w="2170" w:type="dxa"/>
            <w:shd w:val="clear" w:color="auto" w:fill="auto"/>
          </w:tcPr>
          <w:p w14:paraId="47D861FD" w14:textId="77777777" w:rsidR="00D577CD" w:rsidRPr="00E0446F" w:rsidRDefault="007A0A3F" w:rsidP="00D50984">
            <w:pPr>
              <w:pStyle w:val="Indented"/>
              <w:rPr>
                <w:noProof/>
              </w:rPr>
            </w:pPr>
            <w:r>
              <w:t>frecvente</w:t>
            </w:r>
          </w:p>
        </w:tc>
        <w:tc>
          <w:tcPr>
            <w:tcW w:w="7009" w:type="dxa"/>
            <w:shd w:val="clear" w:color="auto" w:fill="auto"/>
          </w:tcPr>
          <w:p w14:paraId="53340339" w14:textId="77777777" w:rsidR="00D577CD" w:rsidRPr="00E0446F" w:rsidRDefault="007A0A3F" w:rsidP="00D50984">
            <w:pPr>
              <w:keepNext/>
              <w:autoSpaceDE w:val="0"/>
              <w:autoSpaceDN w:val="0"/>
              <w:adjustRightInd w:val="0"/>
              <w:rPr>
                <w:noProof/>
              </w:rPr>
            </w:pPr>
            <w:r>
              <w:t>creșterea apetitului alimentar</w:t>
            </w:r>
          </w:p>
        </w:tc>
      </w:tr>
      <w:tr w:rsidR="00C221D4" w:rsidRPr="00E0446F" w14:paraId="4CD1EEA0" w14:textId="77777777" w:rsidTr="001B1909">
        <w:trPr>
          <w:cantSplit/>
          <w:trHeight w:val="57"/>
        </w:trPr>
        <w:tc>
          <w:tcPr>
            <w:tcW w:w="2170" w:type="dxa"/>
            <w:shd w:val="clear" w:color="auto" w:fill="auto"/>
          </w:tcPr>
          <w:p w14:paraId="148A8A05" w14:textId="77777777" w:rsidR="00D577CD" w:rsidRPr="00E0446F" w:rsidRDefault="007A0A3F" w:rsidP="00D50984">
            <w:pPr>
              <w:pStyle w:val="Indented"/>
              <w:keepNext w:val="0"/>
              <w:rPr>
                <w:noProof/>
              </w:rPr>
            </w:pPr>
            <w:r>
              <w:t>mai puțin frecvente</w:t>
            </w:r>
          </w:p>
        </w:tc>
        <w:tc>
          <w:tcPr>
            <w:tcW w:w="7009" w:type="dxa"/>
            <w:shd w:val="clear" w:color="auto" w:fill="auto"/>
          </w:tcPr>
          <w:p w14:paraId="21DD960B" w14:textId="4F84232E" w:rsidR="00D577CD" w:rsidRPr="00E0446F" w:rsidRDefault="007A0A3F" w:rsidP="00D50984">
            <w:pPr>
              <w:autoSpaceDE w:val="0"/>
              <w:autoSpaceDN w:val="0"/>
              <w:adjustRightInd w:val="0"/>
              <w:rPr>
                <w:noProof/>
              </w:rPr>
            </w:pPr>
            <w:r>
              <w:t>scădere ponderală, creştere ponderală, anorexie</w:t>
            </w:r>
          </w:p>
        </w:tc>
      </w:tr>
      <w:tr w:rsidR="00C221D4" w:rsidRPr="00E0446F" w14:paraId="4DEFE018" w14:textId="77777777" w:rsidTr="001B1909">
        <w:trPr>
          <w:cantSplit/>
          <w:trHeight w:val="57"/>
        </w:trPr>
        <w:tc>
          <w:tcPr>
            <w:tcW w:w="9179" w:type="dxa"/>
            <w:gridSpan w:val="2"/>
            <w:shd w:val="clear" w:color="auto" w:fill="auto"/>
          </w:tcPr>
          <w:p w14:paraId="2CBC46AB" w14:textId="77777777" w:rsidR="00D577CD" w:rsidRPr="00E0446F" w:rsidRDefault="007A0A3F" w:rsidP="00D50984">
            <w:pPr>
              <w:keepNext/>
              <w:autoSpaceDE w:val="0"/>
              <w:autoSpaceDN w:val="0"/>
              <w:adjustRightInd w:val="0"/>
              <w:jc w:val="both"/>
              <w:rPr>
                <w:i/>
                <w:noProof/>
              </w:rPr>
            </w:pPr>
            <w:r>
              <w:rPr>
                <w:i/>
              </w:rPr>
              <w:t>Tulburări psihice</w:t>
            </w:r>
          </w:p>
        </w:tc>
      </w:tr>
      <w:tr w:rsidR="00C221D4" w:rsidRPr="00E0446F" w14:paraId="268A0E1E" w14:textId="77777777" w:rsidTr="001B1909">
        <w:trPr>
          <w:cantSplit/>
          <w:trHeight w:val="57"/>
        </w:trPr>
        <w:tc>
          <w:tcPr>
            <w:tcW w:w="2170" w:type="dxa"/>
            <w:shd w:val="clear" w:color="auto" w:fill="auto"/>
          </w:tcPr>
          <w:p w14:paraId="0674C79F" w14:textId="77777777" w:rsidR="00D577CD" w:rsidRPr="00E0446F" w:rsidRDefault="007A0A3F" w:rsidP="00D50984">
            <w:pPr>
              <w:pStyle w:val="Indented"/>
              <w:rPr>
                <w:noProof/>
              </w:rPr>
            </w:pPr>
            <w:r>
              <w:t>frecvente</w:t>
            </w:r>
          </w:p>
        </w:tc>
        <w:tc>
          <w:tcPr>
            <w:tcW w:w="7009" w:type="dxa"/>
            <w:shd w:val="clear" w:color="auto" w:fill="auto"/>
          </w:tcPr>
          <w:p w14:paraId="491ADC81" w14:textId="77777777" w:rsidR="00266FC2" w:rsidRPr="00E0446F" w:rsidRDefault="007A0A3F" w:rsidP="00D50984">
            <w:pPr>
              <w:keepNext/>
              <w:autoSpaceDE w:val="0"/>
              <w:autoSpaceDN w:val="0"/>
              <w:adjustRightInd w:val="0"/>
              <w:rPr>
                <w:noProof/>
              </w:rPr>
            </w:pPr>
            <w:r>
              <w:t>insomnie, vise neobișnuite</w:t>
            </w:r>
          </w:p>
        </w:tc>
      </w:tr>
      <w:tr w:rsidR="00C221D4" w:rsidRPr="00E0446F" w14:paraId="4403BF0D" w14:textId="77777777" w:rsidTr="001B1909">
        <w:trPr>
          <w:cantSplit/>
          <w:trHeight w:val="57"/>
        </w:trPr>
        <w:tc>
          <w:tcPr>
            <w:tcW w:w="2170" w:type="dxa"/>
            <w:shd w:val="clear" w:color="auto" w:fill="auto"/>
          </w:tcPr>
          <w:p w14:paraId="194C52CB" w14:textId="77777777" w:rsidR="00D577CD" w:rsidRPr="00E0446F" w:rsidRDefault="007A0A3F" w:rsidP="00D50984">
            <w:pPr>
              <w:pStyle w:val="Indented"/>
              <w:keepNext w:val="0"/>
              <w:rPr>
                <w:noProof/>
              </w:rPr>
            </w:pPr>
            <w:r>
              <w:t>mai puțin frecvente</w:t>
            </w:r>
          </w:p>
        </w:tc>
        <w:tc>
          <w:tcPr>
            <w:tcW w:w="7009" w:type="dxa"/>
            <w:shd w:val="clear" w:color="auto" w:fill="auto"/>
          </w:tcPr>
          <w:p w14:paraId="2010EA93" w14:textId="1B46704F" w:rsidR="00D577CD" w:rsidRPr="00E0446F" w:rsidRDefault="007A0A3F" w:rsidP="00D50984">
            <w:pPr>
              <w:keepNext/>
              <w:autoSpaceDE w:val="0"/>
              <w:autoSpaceDN w:val="0"/>
              <w:adjustRightInd w:val="0"/>
              <w:rPr>
                <w:noProof/>
              </w:rPr>
            </w:pPr>
            <w:r>
              <w:t>depresie, tulburări ale somnului, dezorientare, anxietate</w:t>
            </w:r>
          </w:p>
        </w:tc>
      </w:tr>
      <w:tr w:rsidR="00C221D4" w:rsidRPr="00E0446F" w14:paraId="4E0EF55D" w14:textId="77777777" w:rsidTr="001B1909">
        <w:trPr>
          <w:cantSplit/>
          <w:trHeight w:val="57"/>
        </w:trPr>
        <w:tc>
          <w:tcPr>
            <w:tcW w:w="9179" w:type="dxa"/>
            <w:gridSpan w:val="2"/>
            <w:shd w:val="clear" w:color="auto" w:fill="auto"/>
          </w:tcPr>
          <w:p w14:paraId="5EC531A8" w14:textId="77777777" w:rsidR="00D577CD" w:rsidRPr="00E0446F" w:rsidRDefault="007A0A3F" w:rsidP="00D50984">
            <w:pPr>
              <w:keepNext/>
              <w:autoSpaceDE w:val="0"/>
              <w:autoSpaceDN w:val="0"/>
              <w:adjustRightInd w:val="0"/>
              <w:jc w:val="both"/>
              <w:rPr>
                <w:i/>
                <w:noProof/>
              </w:rPr>
            </w:pPr>
            <w:r>
              <w:rPr>
                <w:i/>
              </w:rPr>
              <w:t>Tulburări ale sistemului nervos</w:t>
            </w:r>
          </w:p>
        </w:tc>
      </w:tr>
      <w:tr w:rsidR="00C221D4" w:rsidRPr="00E0446F" w14:paraId="490AA198" w14:textId="77777777" w:rsidTr="001B1909">
        <w:trPr>
          <w:cantSplit/>
          <w:trHeight w:val="57"/>
        </w:trPr>
        <w:tc>
          <w:tcPr>
            <w:tcW w:w="2170" w:type="dxa"/>
            <w:shd w:val="clear" w:color="auto" w:fill="auto"/>
          </w:tcPr>
          <w:p w14:paraId="2EE7C9E0" w14:textId="77777777" w:rsidR="00D577CD" w:rsidRPr="00E0446F" w:rsidRDefault="007A0A3F" w:rsidP="00D50984">
            <w:pPr>
              <w:pStyle w:val="Indented"/>
              <w:rPr>
                <w:noProof/>
              </w:rPr>
            </w:pPr>
            <w:r>
              <w:t>frecvente</w:t>
            </w:r>
          </w:p>
        </w:tc>
        <w:tc>
          <w:tcPr>
            <w:tcW w:w="7009" w:type="dxa"/>
            <w:shd w:val="clear" w:color="auto" w:fill="auto"/>
          </w:tcPr>
          <w:p w14:paraId="0D386F18" w14:textId="77777777" w:rsidR="00D577CD" w:rsidRPr="00E0446F" w:rsidRDefault="007A0A3F" w:rsidP="00D50984">
            <w:pPr>
              <w:autoSpaceDE w:val="0"/>
              <w:autoSpaceDN w:val="0"/>
              <w:adjustRightInd w:val="0"/>
              <w:jc w:val="both"/>
              <w:rPr>
                <w:noProof/>
              </w:rPr>
            </w:pPr>
            <w:r>
              <w:t>cefalee, amețeli, somnolență, disgeuzie</w:t>
            </w:r>
          </w:p>
        </w:tc>
      </w:tr>
      <w:tr w:rsidR="00C221D4" w:rsidRPr="00E0446F" w14:paraId="07816E12" w14:textId="77777777" w:rsidTr="001B1909">
        <w:trPr>
          <w:cantSplit/>
          <w:trHeight w:val="57"/>
        </w:trPr>
        <w:tc>
          <w:tcPr>
            <w:tcW w:w="2170" w:type="dxa"/>
            <w:shd w:val="clear" w:color="auto" w:fill="auto"/>
          </w:tcPr>
          <w:p w14:paraId="37E60EB3" w14:textId="77777777" w:rsidR="00D577CD" w:rsidRPr="00E0446F" w:rsidRDefault="007A0A3F" w:rsidP="00D50984">
            <w:pPr>
              <w:pStyle w:val="Indented"/>
              <w:keepNext w:val="0"/>
              <w:rPr>
                <w:noProof/>
              </w:rPr>
            </w:pPr>
            <w:r>
              <w:t>mai puțin frecvente</w:t>
            </w:r>
          </w:p>
        </w:tc>
        <w:tc>
          <w:tcPr>
            <w:tcW w:w="7009" w:type="dxa"/>
            <w:shd w:val="clear" w:color="auto" w:fill="auto"/>
          </w:tcPr>
          <w:p w14:paraId="0FCEB1A3" w14:textId="77777777" w:rsidR="00D577CD" w:rsidRPr="00E0446F" w:rsidRDefault="007A0A3F" w:rsidP="00D50984">
            <w:pPr>
              <w:autoSpaceDE w:val="0"/>
              <w:autoSpaceDN w:val="0"/>
              <w:adjustRightInd w:val="0"/>
              <w:rPr>
                <w:noProof/>
              </w:rPr>
            </w:pPr>
            <w:r>
              <w:t>neuropatie periferică, sincopă, amnezie</w:t>
            </w:r>
          </w:p>
        </w:tc>
      </w:tr>
      <w:tr w:rsidR="00C221D4" w:rsidRPr="00E0446F" w14:paraId="3BDE6B4D" w14:textId="77777777" w:rsidTr="001B1909">
        <w:trPr>
          <w:cantSplit/>
          <w:trHeight w:val="57"/>
        </w:trPr>
        <w:tc>
          <w:tcPr>
            <w:tcW w:w="9179" w:type="dxa"/>
            <w:gridSpan w:val="2"/>
            <w:shd w:val="clear" w:color="auto" w:fill="auto"/>
          </w:tcPr>
          <w:p w14:paraId="0B685054" w14:textId="77777777" w:rsidR="00D577CD" w:rsidRPr="00E0446F" w:rsidRDefault="007A0A3F" w:rsidP="00D50984">
            <w:pPr>
              <w:keepNext/>
              <w:autoSpaceDE w:val="0"/>
              <w:autoSpaceDN w:val="0"/>
              <w:adjustRightInd w:val="0"/>
              <w:jc w:val="both"/>
              <w:rPr>
                <w:i/>
                <w:noProof/>
              </w:rPr>
            </w:pPr>
            <w:r>
              <w:rPr>
                <w:i/>
              </w:rPr>
              <w:t>Tulburări oculare</w:t>
            </w:r>
          </w:p>
        </w:tc>
      </w:tr>
      <w:tr w:rsidR="00C221D4" w:rsidRPr="00E0446F" w14:paraId="4609CC66" w14:textId="77777777" w:rsidTr="001B1909">
        <w:trPr>
          <w:cantSplit/>
          <w:trHeight w:val="57"/>
        </w:trPr>
        <w:tc>
          <w:tcPr>
            <w:tcW w:w="2170" w:type="dxa"/>
            <w:shd w:val="clear" w:color="auto" w:fill="auto"/>
          </w:tcPr>
          <w:p w14:paraId="5EC73912" w14:textId="77777777" w:rsidR="00D577CD" w:rsidRPr="00E0446F" w:rsidRDefault="007A0A3F" w:rsidP="00D50984">
            <w:pPr>
              <w:pStyle w:val="Indented"/>
              <w:keepNext w:val="0"/>
              <w:rPr>
                <w:noProof/>
              </w:rPr>
            </w:pPr>
            <w:r>
              <w:t>foarte frecvente</w:t>
            </w:r>
          </w:p>
        </w:tc>
        <w:tc>
          <w:tcPr>
            <w:tcW w:w="7009" w:type="dxa"/>
            <w:shd w:val="clear" w:color="auto" w:fill="auto"/>
          </w:tcPr>
          <w:p w14:paraId="1BE5480D" w14:textId="77777777" w:rsidR="00D577CD" w:rsidRPr="00E0446F" w:rsidRDefault="007A0A3F" w:rsidP="00D50984">
            <w:pPr>
              <w:autoSpaceDE w:val="0"/>
              <w:autoSpaceDN w:val="0"/>
              <w:adjustRightInd w:val="0"/>
              <w:jc w:val="both"/>
              <w:rPr>
                <w:noProof/>
              </w:rPr>
            </w:pPr>
            <w:r>
              <w:t>icter ocular</w:t>
            </w:r>
          </w:p>
        </w:tc>
      </w:tr>
      <w:tr w:rsidR="00C221D4" w:rsidRPr="00E0446F" w14:paraId="11362C8B" w14:textId="77777777" w:rsidTr="001B1909">
        <w:trPr>
          <w:cantSplit/>
          <w:trHeight w:val="57"/>
        </w:trPr>
        <w:tc>
          <w:tcPr>
            <w:tcW w:w="9179" w:type="dxa"/>
            <w:gridSpan w:val="2"/>
            <w:shd w:val="clear" w:color="auto" w:fill="auto"/>
          </w:tcPr>
          <w:p w14:paraId="00F34F4F" w14:textId="77777777" w:rsidR="00D577CD" w:rsidRPr="00E0446F" w:rsidRDefault="007A0A3F" w:rsidP="00D50984">
            <w:pPr>
              <w:keepNext/>
              <w:autoSpaceDE w:val="0"/>
              <w:autoSpaceDN w:val="0"/>
              <w:adjustRightInd w:val="0"/>
              <w:jc w:val="both"/>
              <w:rPr>
                <w:i/>
                <w:noProof/>
              </w:rPr>
            </w:pPr>
            <w:r>
              <w:rPr>
                <w:i/>
              </w:rPr>
              <w:t>Tulburări cardiace</w:t>
            </w:r>
          </w:p>
        </w:tc>
      </w:tr>
      <w:tr w:rsidR="00C221D4" w:rsidRPr="00E0446F" w14:paraId="39AA44A7" w14:textId="77777777" w:rsidTr="001B1909">
        <w:trPr>
          <w:cantSplit/>
          <w:trHeight w:val="57"/>
        </w:trPr>
        <w:tc>
          <w:tcPr>
            <w:tcW w:w="2170" w:type="dxa"/>
            <w:shd w:val="clear" w:color="auto" w:fill="auto"/>
          </w:tcPr>
          <w:p w14:paraId="665795BB" w14:textId="77777777" w:rsidR="00D577CD" w:rsidRPr="00E0446F" w:rsidRDefault="007A0A3F" w:rsidP="00D50984">
            <w:pPr>
              <w:pStyle w:val="Indented"/>
              <w:rPr>
                <w:noProof/>
              </w:rPr>
            </w:pPr>
            <w:r>
              <w:t>mai puțin frecvente</w:t>
            </w:r>
          </w:p>
        </w:tc>
        <w:tc>
          <w:tcPr>
            <w:tcW w:w="7009" w:type="dxa"/>
            <w:shd w:val="clear" w:color="auto" w:fill="auto"/>
          </w:tcPr>
          <w:p w14:paraId="491805FB" w14:textId="77777777" w:rsidR="00D577CD" w:rsidRPr="00E0446F" w:rsidRDefault="007A0A3F" w:rsidP="00D50984">
            <w:pPr>
              <w:autoSpaceDE w:val="0"/>
              <w:autoSpaceDN w:val="0"/>
              <w:adjustRightInd w:val="0"/>
              <w:rPr>
                <w:noProof/>
              </w:rPr>
            </w:pPr>
            <w:r>
              <w:t>torsada vârfurilor</w:t>
            </w:r>
            <w:r>
              <w:rPr>
                <w:vertAlign w:val="superscript"/>
              </w:rPr>
              <w:t>a</w:t>
            </w:r>
          </w:p>
        </w:tc>
      </w:tr>
      <w:tr w:rsidR="00C221D4" w:rsidRPr="00E0446F" w14:paraId="0F4D3A99" w14:textId="77777777" w:rsidTr="001B1909">
        <w:trPr>
          <w:cantSplit/>
          <w:trHeight w:val="57"/>
        </w:trPr>
        <w:tc>
          <w:tcPr>
            <w:tcW w:w="2170" w:type="dxa"/>
            <w:shd w:val="clear" w:color="auto" w:fill="auto"/>
          </w:tcPr>
          <w:p w14:paraId="541885AC" w14:textId="77777777" w:rsidR="00D577CD" w:rsidRPr="00E0446F" w:rsidRDefault="007A0A3F" w:rsidP="00D50984">
            <w:pPr>
              <w:pStyle w:val="Indented"/>
              <w:keepNext w:val="0"/>
              <w:rPr>
                <w:noProof/>
              </w:rPr>
            </w:pPr>
            <w:r>
              <w:t>rare</w:t>
            </w:r>
          </w:p>
        </w:tc>
        <w:tc>
          <w:tcPr>
            <w:tcW w:w="7009" w:type="dxa"/>
            <w:shd w:val="clear" w:color="auto" w:fill="auto"/>
          </w:tcPr>
          <w:p w14:paraId="4BCCEA81" w14:textId="77777777" w:rsidR="00D577CD" w:rsidRPr="00E0446F" w:rsidRDefault="007A0A3F" w:rsidP="00D50984">
            <w:pPr>
              <w:autoSpaceDE w:val="0"/>
              <w:autoSpaceDN w:val="0"/>
              <w:adjustRightInd w:val="0"/>
              <w:rPr>
                <w:noProof/>
              </w:rPr>
            </w:pPr>
            <w:r>
              <w:t>prelungirea intervalului QTc</w:t>
            </w:r>
            <w:r>
              <w:rPr>
                <w:vertAlign w:val="superscript"/>
              </w:rPr>
              <w:t>a</w:t>
            </w:r>
            <w:r>
              <w:t>, edeme, palpitații</w:t>
            </w:r>
          </w:p>
        </w:tc>
      </w:tr>
      <w:tr w:rsidR="00C221D4" w:rsidRPr="00E0446F" w14:paraId="0CFF47C6" w14:textId="77777777" w:rsidTr="001B1909">
        <w:trPr>
          <w:cantSplit/>
          <w:trHeight w:val="57"/>
        </w:trPr>
        <w:tc>
          <w:tcPr>
            <w:tcW w:w="9179" w:type="dxa"/>
            <w:gridSpan w:val="2"/>
            <w:shd w:val="clear" w:color="auto" w:fill="auto"/>
          </w:tcPr>
          <w:p w14:paraId="20CDA9FE" w14:textId="77777777" w:rsidR="00D577CD" w:rsidRPr="00E0446F" w:rsidRDefault="007A0A3F" w:rsidP="00D50984">
            <w:pPr>
              <w:keepNext/>
              <w:autoSpaceDE w:val="0"/>
              <w:autoSpaceDN w:val="0"/>
              <w:adjustRightInd w:val="0"/>
              <w:jc w:val="both"/>
              <w:rPr>
                <w:i/>
                <w:noProof/>
              </w:rPr>
            </w:pPr>
            <w:r>
              <w:rPr>
                <w:i/>
              </w:rPr>
              <w:t>Tulburări vasculare</w:t>
            </w:r>
          </w:p>
        </w:tc>
      </w:tr>
      <w:tr w:rsidR="00C221D4" w:rsidRPr="00E0446F" w14:paraId="5AA8BB4B" w14:textId="77777777" w:rsidTr="001B1909">
        <w:trPr>
          <w:cantSplit/>
          <w:trHeight w:val="57"/>
        </w:trPr>
        <w:tc>
          <w:tcPr>
            <w:tcW w:w="2170" w:type="dxa"/>
            <w:shd w:val="clear" w:color="auto" w:fill="auto"/>
          </w:tcPr>
          <w:p w14:paraId="387129E2" w14:textId="77777777" w:rsidR="00D577CD" w:rsidRPr="00E0446F" w:rsidRDefault="007A0A3F" w:rsidP="00D50984">
            <w:pPr>
              <w:pStyle w:val="Indented"/>
              <w:keepNext w:val="0"/>
              <w:rPr>
                <w:noProof/>
              </w:rPr>
            </w:pPr>
            <w:r>
              <w:t>mai puțin frecvente</w:t>
            </w:r>
          </w:p>
        </w:tc>
        <w:tc>
          <w:tcPr>
            <w:tcW w:w="7009" w:type="dxa"/>
            <w:shd w:val="clear" w:color="auto" w:fill="auto"/>
          </w:tcPr>
          <w:p w14:paraId="68608A5B" w14:textId="77777777" w:rsidR="00D577CD" w:rsidRPr="00E0446F" w:rsidRDefault="007A0A3F" w:rsidP="00D50984">
            <w:pPr>
              <w:autoSpaceDE w:val="0"/>
              <w:autoSpaceDN w:val="0"/>
              <w:adjustRightInd w:val="0"/>
              <w:jc w:val="both"/>
              <w:rPr>
                <w:noProof/>
              </w:rPr>
            </w:pPr>
            <w:r>
              <w:t>hipertensiune arterială</w:t>
            </w:r>
          </w:p>
        </w:tc>
      </w:tr>
      <w:tr w:rsidR="00C221D4" w:rsidRPr="00E0446F" w14:paraId="4F61E205" w14:textId="77777777" w:rsidTr="001B1909">
        <w:trPr>
          <w:cantSplit/>
          <w:trHeight w:val="57"/>
        </w:trPr>
        <w:tc>
          <w:tcPr>
            <w:tcW w:w="9179" w:type="dxa"/>
            <w:gridSpan w:val="2"/>
            <w:shd w:val="clear" w:color="auto" w:fill="auto"/>
          </w:tcPr>
          <w:p w14:paraId="16261E37" w14:textId="77777777" w:rsidR="00D577CD" w:rsidRPr="00E0446F" w:rsidRDefault="007A0A3F" w:rsidP="00D50984">
            <w:pPr>
              <w:keepNext/>
              <w:autoSpaceDE w:val="0"/>
              <w:autoSpaceDN w:val="0"/>
              <w:adjustRightInd w:val="0"/>
              <w:jc w:val="both"/>
              <w:rPr>
                <w:i/>
                <w:noProof/>
              </w:rPr>
            </w:pPr>
            <w:r>
              <w:rPr>
                <w:i/>
              </w:rPr>
              <w:t>Tulburări respiratorii, toracice şi mediastinale</w:t>
            </w:r>
          </w:p>
        </w:tc>
      </w:tr>
      <w:tr w:rsidR="00C221D4" w:rsidRPr="00E0446F" w14:paraId="35E105A0" w14:textId="77777777" w:rsidTr="001B1909">
        <w:trPr>
          <w:cantSplit/>
          <w:trHeight w:val="57"/>
        </w:trPr>
        <w:tc>
          <w:tcPr>
            <w:tcW w:w="2170" w:type="dxa"/>
            <w:shd w:val="clear" w:color="auto" w:fill="auto"/>
          </w:tcPr>
          <w:p w14:paraId="7928C2F0" w14:textId="77777777" w:rsidR="00D577CD" w:rsidRPr="00E0446F" w:rsidRDefault="007A0A3F" w:rsidP="00D50984">
            <w:pPr>
              <w:pStyle w:val="Indented"/>
              <w:keepNext w:val="0"/>
              <w:rPr>
                <w:noProof/>
              </w:rPr>
            </w:pPr>
            <w:r>
              <w:t>mai puțin frecvente</w:t>
            </w:r>
          </w:p>
        </w:tc>
        <w:tc>
          <w:tcPr>
            <w:tcW w:w="7009" w:type="dxa"/>
            <w:shd w:val="clear" w:color="auto" w:fill="auto"/>
          </w:tcPr>
          <w:p w14:paraId="2BCB6B52" w14:textId="77777777" w:rsidR="00D577CD" w:rsidRPr="00E0446F" w:rsidRDefault="007A0A3F" w:rsidP="00D50984">
            <w:pPr>
              <w:autoSpaceDE w:val="0"/>
              <w:autoSpaceDN w:val="0"/>
              <w:adjustRightInd w:val="0"/>
              <w:jc w:val="both"/>
              <w:rPr>
                <w:noProof/>
              </w:rPr>
            </w:pPr>
            <w:r>
              <w:t>dispnee</w:t>
            </w:r>
          </w:p>
        </w:tc>
      </w:tr>
      <w:tr w:rsidR="00C221D4" w:rsidRPr="00E0446F" w14:paraId="189005EA" w14:textId="77777777" w:rsidTr="001B1909">
        <w:trPr>
          <w:cantSplit/>
          <w:trHeight w:val="57"/>
        </w:trPr>
        <w:tc>
          <w:tcPr>
            <w:tcW w:w="9179" w:type="dxa"/>
            <w:gridSpan w:val="2"/>
            <w:shd w:val="clear" w:color="auto" w:fill="auto"/>
          </w:tcPr>
          <w:p w14:paraId="14A1A6FD" w14:textId="77777777" w:rsidR="00D577CD" w:rsidRPr="00E0446F" w:rsidRDefault="007A0A3F" w:rsidP="00D50984">
            <w:pPr>
              <w:keepNext/>
              <w:autoSpaceDE w:val="0"/>
              <w:autoSpaceDN w:val="0"/>
              <w:adjustRightInd w:val="0"/>
              <w:jc w:val="both"/>
              <w:rPr>
                <w:i/>
                <w:noProof/>
              </w:rPr>
            </w:pPr>
            <w:r>
              <w:rPr>
                <w:i/>
              </w:rPr>
              <w:t>Tulburări gastro</w:t>
            </w:r>
            <w:r>
              <w:rPr>
                <w:i/>
              </w:rPr>
              <w:noBreakHyphen/>
              <w:t>intestinale</w:t>
            </w:r>
          </w:p>
        </w:tc>
      </w:tr>
      <w:tr w:rsidR="00C221D4" w:rsidRPr="00E0446F" w14:paraId="7702144F" w14:textId="77777777" w:rsidTr="001B1909">
        <w:trPr>
          <w:cantSplit/>
          <w:trHeight w:val="57"/>
        </w:trPr>
        <w:tc>
          <w:tcPr>
            <w:tcW w:w="2170" w:type="dxa"/>
            <w:shd w:val="clear" w:color="auto" w:fill="auto"/>
          </w:tcPr>
          <w:p w14:paraId="683F98DA" w14:textId="77777777" w:rsidR="00D577CD" w:rsidRPr="00E0446F" w:rsidRDefault="007A0A3F" w:rsidP="00D50984">
            <w:pPr>
              <w:pStyle w:val="Indented"/>
              <w:rPr>
                <w:noProof/>
              </w:rPr>
            </w:pPr>
            <w:r>
              <w:t>foarte frecvente</w:t>
            </w:r>
          </w:p>
        </w:tc>
        <w:tc>
          <w:tcPr>
            <w:tcW w:w="7009" w:type="dxa"/>
            <w:shd w:val="clear" w:color="auto" w:fill="auto"/>
          </w:tcPr>
          <w:p w14:paraId="6AD7E1E6" w14:textId="77777777" w:rsidR="00D577CD" w:rsidRPr="00E0446F" w:rsidRDefault="007A0A3F" w:rsidP="00D50984">
            <w:pPr>
              <w:autoSpaceDE w:val="0"/>
              <w:autoSpaceDN w:val="0"/>
              <w:adjustRightInd w:val="0"/>
              <w:jc w:val="both"/>
              <w:rPr>
                <w:noProof/>
              </w:rPr>
            </w:pPr>
            <w:r>
              <w:t>greață</w:t>
            </w:r>
          </w:p>
        </w:tc>
      </w:tr>
      <w:tr w:rsidR="00C221D4" w:rsidRPr="00E0446F" w14:paraId="3ED1DF3E" w14:textId="77777777" w:rsidTr="001B1909">
        <w:trPr>
          <w:cantSplit/>
          <w:trHeight w:val="57"/>
        </w:trPr>
        <w:tc>
          <w:tcPr>
            <w:tcW w:w="2170" w:type="dxa"/>
            <w:shd w:val="clear" w:color="auto" w:fill="auto"/>
          </w:tcPr>
          <w:p w14:paraId="25D2204C" w14:textId="77777777" w:rsidR="00D577CD" w:rsidRPr="00E0446F" w:rsidRDefault="007A0A3F" w:rsidP="00D50984">
            <w:pPr>
              <w:pStyle w:val="Indented"/>
              <w:rPr>
                <w:noProof/>
              </w:rPr>
            </w:pPr>
            <w:r>
              <w:t>frecvente</w:t>
            </w:r>
          </w:p>
        </w:tc>
        <w:tc>
          <w:tcPr>
            <w:tcW w:w="7009" w:type="dxa"/>
            <w:shd w:val="clear" w:color="auto" w:fill="auto"/>
          </w:tcPr>
          <w:p w14:paraId="092DD85B" w14:textId="77777777" w:rsidR="00D577CD" w:rsidRPr="00E0446F" w:rsidRDefault="007A0A3F" w:rsidP="00D50984">
            <w:pPr>
              <w:autoSpaceDE w:val="0"/>
              <w:autoSpaceDN w:val="0"/>
              <w:adjustRightInd w:val="0"/>
              <w:rPr>
                <w:noProof/>
              </w:rPr>
            </w:pPr>
            <w:r>
              <w:t>vărsături, diaree, dispepsie, durere abdominală, distensie abdominală, flatulență, xerostomie</w:t>
            </w:r>
          </w:p>
        </w:tc>
      </w:tr>
      <w:tr w:rsidR="00C221D4" w:rsidRPr="00E0446F" w14:paraId="0006297F" w14:textId="77777777" w:rsidTr="001B1909">
        <w:trPr>
          <w:cantSplit/>
          <w:trHeight w:val="57"/>
        </w:trPr>
        <w:tc>
          <w:tcPr>
            <w:tcW w:w="2170" w:type="dxa"/>
            <w:shd w:val="clear" w:color="auto" w:fill="auto"/>
          </w:tcPr>
          <w:p w14:paraId="146E329B" w14:textId="77777777" w:rsidR="00D577CD" w:rsidRPr="00E0446F" w:rsidRDefault="007A0A3F" w:rsidP="00D50984">
            <w:pPr>
              <w:pStyle w:val="Indented"/>
              <w:keepNext w:val="0"/>
              <w:rPr>
                <w:noProof/>
              </w:rPr>
            </w:pPr>
            <w:r>
              <w:t>mai puțin frecvente</w:t>
            </w:r>
          </w:p>
        </w:tc>
        <w:tc>
          <w:tcPr>
            <w:tcW w:w="7009" w:type="dxa"/>
            <w:shd w:val="clear" w:color="auto" w:fill="auto"/>
          </w:tcPr>
          <w:p w14:paraId="6298190E" w14:textId="77777777" w:rsidR="00D577CD" w:rsidRPr="00E0446F" w:rsidRDefault="007A0A3F" w:rsidP="00D50984">
            <w:pPr>
              <w:autoSpaceDE w:val="0"/>
              <w:autoSpaceDN w:val="0"/>
              <w:adjustRightInd w:val="0"/>
              <w:rPr>
                <w:noProof/>
              </w:rPr>
            </w:pPr>
            <w:r>
              <w:t>pancreatită, gastrită, stomatită</w:t>
            </w:r>
            <w:r>
              <w:rPr>
                <w:vertAlign w:val="superscript"/>
              </w:rPr>
              <w:t> </w:t>
            </w:r>
            <w:r>
              <w:t>aftoasă</w:t>
            </w:r>
          </w:p>
        </w:tc>
      </w:tr>
      <w:tr w:rsidR="00C221D4" w:rsidRPr="00E0446F" w14:paraId="54770DF9" w14:textId="77777777" w:rsidTr="001B1909">
        <w:trPr>
          <w:cantSplit/>
          <w:trHeight w:val="57"/>
        </w:trPr>
        <w:tc>
          <w:tcPr>
            <w:tcW w:w="9179" w:type="dxa"/>
            <w:gridSpan w:val="2"/>
            <w:shd w:val="clear" w:color="auto" w:fill="auto"/>
          </w:tcPr>
          <w:p w14:paraId="0772A6D6" w14:textId="77777777" w:rsidR="00D577CD" w:rsidRPr="00E0446F" w:rsidRDefault="007A0A3F" w:rsidP="00D50984">
            <w:pPr>
              <w:keepNext/>
              <w:autoSpaceDE w:val="0"/>
              <w:autoSpaceDN w:val="0"/>
              <w:adjustRightInd w:val="0"/>
              <w:jc w:val="both"/>
              <w:rPr>
                <w:i/>
                <w:noProof/>
              </w:rPr>
            </w:pPr>
            <w:r>
              <w:rPr>
                <w:i/>
              </w:rPr>
              <w:t>Tulburări hepatobiliare</w:t>
            </w:r>
          </w:p>
        </w:tc>
      </w:tr>
      <w:tr w:rsidR="00C221D4" w:rsidRPr="00E0446F" w14:paraId="156E981C" w14:textId="77777777" w:rsidTr="001B1909">
        <w:trPr>
          <w:cantSplit/>
          <w:trHeight w:val="57"/>
        </w:trPr>
        <w:tc>
          <w:tcPr>
            <w:tcW w:w="2170" w:type="dxa"/>
            <w:shd w:val="clear" w:color="auto" w:fill="auto"/>
          </w:tcPr>
          <w:p w14:paraId="765FF3B9" w14:textId="77777777" w:rsidR="00D577CD" w:rsidRPr="00E0446F" w:rsidRDefault="007A0A3F" w:rsidP="00D50984">
            <w:pPr>
              <w:pStyle w:val="Indented"/>
              <w:rPr>
                <w:noProof/>
              </w:rPr>
            </w:pPr>
            <w:r>
              <w:t>foarte frecvente</w:t>
            </w:r>
          </w:p>
        </w:tc>
        <w:tc>
          <w:tcPr>
            <w:tcW w:w="7009" w:type="dxa"/>
            <w:shd w:val="clear" w:color="auto" w:fill="auto"/>
          </w:tcPr>
          <w:p w14:paraId="5A15E7E8" w14:textId="77777777" w:rsidR="00D577CD" w:rsidRPr="00E0446F" w:rsidRDefault="007A0A3F" w:rsidP="00D50984">
            <w:pPr>
              <w:keepNext/>
              <w:autoSpaceDE w:val="0"/>
              <w:autoSpaceDN w:val="0"/>
              <w:adjustRightInd w:val="0"/>
              <w:jc w:val="both"/>
              <w:rPr>
                <w:noProof/>
              </w:rPr>
            </w:pPr>
            <w:r>
              <w:t>icter</w:t>
            </w:r>
          </w:p>
        </w:tc>
      </w:tr>
      <w:tr w:rsidR="00C221D4" w:rsidRPr="00E0446F" w14:paraId="28A1C9C3" w14:textId="77777777" w:rsidTr="001B1909">
        <w:trPr>
          <w:cantSplit/>
          <w:trHeight w:val="57"/>
        </w:trPr>
        <w:tc>
          <w:tcPr>
            <w:tcW w:w="2170" w:type="dxa"/>
            <w:shd w:val="clear" w:color="auto" w:fill="auto"/>
          </w:tcPr>
          <w:p w14:paraId="4ECE2211" w14:textId="77777777" w:rsidR="00D577CD" w:rsidRPr="00E0446F" w:rsidRDefault="007A0A3F" w:rsidP="00D50984">
            <w:pPr>
              <w:pStyle w:val="Indented"/>
              <w:rPr>
                <w:noProof/>
              </w:rPr>
            </w:pPr>
            <w:r>
              <w:t>frecvente</w:t>
            </w:r>
          </w:p>
        </w:tc>
        <w:tc>
          <w:tcPr>
            <w:tcW w:w="7009" w:type="dxa"/>
            <w:shd w:val="clear" w:color="auto" w:fill="auto"/>
          </w:tcPr>
          <w:p w14:paraId="54FDD358" w14:textId="77777777" w:rsidR="00D577CD" w:rsidRPr="00E0446F" w:rsidRDefault="007A0A3F" w:rsidP="00D50984">
            <w:pPr>
              <w:autoSpaceDE w:val="0"/>
              <w:autoSpaceDN w:val="0"/>
              <w:adjustRightInd w:val="0"/>
              <w:rPr>
                <w:noProof/>
              </w:rPr>
            </w:pPr>
            <w:r>
              <w:t>hiperbilirubinemie</w:t>
            </w:r>
          </w:p>
        </w:tc>
      </w:tr>
      <w:tr w:rsidR="00C221D4" w:rsidRPr="00E0446F" w14:paraId="2C58BB2A" w14:textId="77777777" w:rsidTr="001B1909">
        <w:trPr>
          <w:cantSplit/>
          <w:trHeight w:val="57"/>
        </w:trPr>
        <w:tc>
          <w:tcPr>
            <w:tcW w:w="2170" w:type="dxa"/>
            <w:shd w:val="clear" w:color="auto" w:fill="auto"/>
          </w:tcPr>
          <w:p w14:paraId="61C5FBCE" w14:textId="77777777" w:rsidR="00D577CD" w:rsidRPr="00E0446F" w:rsidRDefault="007A0A3F" w:rsidP="00D50984">
            <w:pPr>
              <w:pStyle w:val="Indented"/>
              <w:rPr>
                <w:noProof/>
              </w:rPr>
            </w:pPr>
            <w:r>
              <w:t>mai puțin frecvente</w:t>
            </w:r>
          </w:p>
        </w:tc>
        <w:tc>
          <w:tcPr>
            <w:tcW w:w="7009" w:type="dxa"/>
            <w:shd w:val="clear" w:color="auto" w:fill="auto"/>
          </w:tcPr>
          <w:p w14:paraId="0359EFFF" w14:textId="77777777" w:rsidR="00D577CD" w:rsidRPr="00E0446F" w:rsidRDefault="007A0A3F" w:rsidP="00D50984">
            <w:pPr>
              <w:autoSpaceDE w:val="0"/>
              <w:autoSpaceDN w:val="0"/>
              <w:adjustRightInd w:val="0"/>
              <w:rPr>
                <w:noProof/>
              </w:rPr>
            </w:pPr>
            <w:r>
              <w:t>hepatită, colelitiază</w:t>
            </w:r>
            <w:r>
              <w:rPr>
                <w:vertAlign w:val="superscript"/>
              </w:rPr>
              <w:t>a</w:t>
            </w:r>
            <w:r>
              <w:t>, colestază</w:t>
            </w:r>
            <w:r>
              <w:rPr>
                <w:vertAlign w:val="superscript"/>
              </w:rPr>
              <w:t>a</w:t>
            </w:r>
          </w:p>
        </w:tc>
      </w:tr>
      <w:tr w:rsidR="00C221D4" w:rsidRPr="00E0446F" w14:paraId="6CCE6FE4" w14:textId="77777777" w:rsidTr="001B1909">
        <w:trPr>
          <w:cantSplit/>
          <w:trHeight w:val="57"/>
        </w:trPr>
        <w:tc>
          <w:tcPr>
            <w:tcW w:w="2170" w:type="dxa"/>
            <w:shd w:val="clear" w:color="auto" w:fill="auto"/>
          </w:tcPr>
          <w:p w14:paraId="63111691" w14:textId="77777777" w:rsidR="00D577CD" w:rsidRPr="00E0446F" w:rsidRDefault="007A0A3F" w:rsidP="00D50984">
            <w:pPr>
              <w:pStyle w:val="Indented"/>
              <w:keepNext w:val="0"/>
              <w:rPr>
                <w:noProof/>
              </w:rPr>
            </w:pPr>
            <w:r>
              <w:t>rare</w:t>
            </w:r>
          </w:p>
        </w:tc>
        <w:tc>
          <w:tcPr>
            <w:tcW w:w="7009" w:type="dxa"/>
            <w:shd w:val="clear" w:color="auto" w:fill="auto"/>
          </w:tcPr>
          <w:p w14:paraId="219BB07D" w14:textId="77777777" w:rsidR="00D577CD" w:rsidRPr="00E0446F" w:rsidRDefault="007A0A3F" w:rsidP="00D50984">
            <w:pPr>
              <w:autoSpaceDE w:val="0"/>
              <w:autoSpaceDN w:val="0"/>
              <w:adjustRightInd w:val="0"/>
              <w:rPr>
                <w:noProof/>
              </w:rPr>
            </w:pPr>
            <w:r>
              <w:t>hepatosplenomegalie, colecistită</w:t>
            </w:r>
            <w:r>
              <w:rPr>
                <w:vertAlign w:val="superscript"/>
              </w:rPr>
              <w:t>a</w:t>
            </w:r>
          </w:p>
        </w:tc>
      </w:tr>
      <w:tr w:rsidR="00C221D4" w:rsidRPr="00E0446F" w14:paraId="22B7895D" w14:textId="77777777" w:rsidTr="001B1909">
        <w:trPr>
          <w:cantSplit/>
          <w:trHeight w:val="57"/>
        </w:trPr>
        <w:tc>
          <w:tcPr>
            <w:tcW w:w="9179" w:type="dxa"/>
            <w:gridSpan w:val="2"/>
            <w:shd w:val="clear" w:color="auto" w:fill="auto"/>
          </w:tcPr>
          <w:p w14:paraId="46A77EC8" w14:textId="77777777" w:rsidR="00D577CD" w:rsidRPr="00E0446F" w:rsidRDefault="007A0A3F" w:rsidP="00D50984">
            <w:pPr>
              <w:keepNext/>
              <w:autoSpaceDE w:val="0"/>
              <w:autoSpaceDN w:val="0"/>
              <w:adjustRightInd w:val="0"/>
              <w:rPr>
                <w:i/>
                <w:noProof/>
              </w:rPr>
            </w:pPr>
            <w:r>
              <w:rPr>
                <w:i/>
              </w:rPr>
              <w:lastRenderedPageBreak/>
              <w:t>Afecţiuni cutanate şi ale ţesutului subcutanat</w:t>
            </w:r>
          </w:p>
        </w:tc>
      </w:tr>
      <w:tr w:rsidR="00C221D4" w:rsidRPr="00E0446F" w14:paraId="7D5C2531" w14:textId="77777777" w:rsidTr="001B1909">
        <w:trPr>
          <w:cantSplit/>
          <w:trHeight w:val="57"/>
        </w:trPr>
        <w:tc>
          <w:tcPr>
            <w:tcW w:w="2170" w:type="dxa"/>
            <w:shd w:val="clear" w:color="auto" w:fill="auto"/>
          </w:tcPr>
          <w:p w14:paraId="761D6BEE" w14:textId="77777777" w:rsidR="00D577CD" w:rsidRPr="00E0446F" w:rsidRDefault="007A0A3F" w:rsidP="00D50984">
            <w:pPr>
              <w:pStyle w:val="Indented"/>
              <w:rPr>
                <w:noProof/>
              </w:rPr>
            </w:pPr>
            <w:r>
              <w:t>frecvente</w:t>
            </w:r>
          </w:p>
        </w:tc>
        <w:tc>
          <w:tcPr>
            <w:tcW w:w="7009" w:type="dxa"/>
            <w:shd w:val="clear" w:color="auto" w:fill="auto"/>
          </w:tcPr>
          <w:p w14:paraId="61C27DAC" w14:textId="77777777" w:rsidR="00D577CD" w:rsidRPr="00E0446F" w:rsidRDefault="007A0A3F" w:rsidP="00D50984">
            <w:pPr>
              <w:keepNext/>
              <w:autoSpaceDE w:val="0"/>
              <w:autoSpaceDN w:val="0"/>
              <w:adjustRightInd w:val="0"/>
              <w:rPr>
                <w:noProof/>
              </w:rPr>
            </w:pPr>
            <w:r>
              <w:t>erupţie cutanată tranzitorie</w:t>
            </w:r>
          </w:p>
        </w:tc>
      </w:tr>
      <w:tr w:rsidR="00C221D4" w:rsidRPr="00E0446F" w14:paraId="0E958D65" w14:textId="77777777" w:rsidTr="00873653">
        <w:trPr>
          <w:cantSplit/>
          <w:trHeight w:val="786"/>
        </w:trPr>
        <w:tc>
          <w:tcPr>
            <w:tcW w:w="2170" w:type="dxa"/>
            <w:shd w:val="clear" w:color="auto" w:fill="auto"/>
          </w:tcPr>
          <w:p w14:paraId="530BD6B7" w14:textId="77777777" w:rsidR="00D577CD" w:rsidRPr="00E0446F" w:rsidRDefault="007A0A3F" w:rsidP="00D50984">
            <w:pPr>
              <w:pStyle w:val="Indented"/>
              <w:rPr>
                <w:noProof/>
              </w:rPr>
            </w:pPr>
            <w:r>
              <w:t>mai puțin frecvente</w:t>
            </w:r>
          </w:p>
        </w:tc>
        <w:tc>
          <w:tcPr>
            <w:tcW w:w="7009" w:type="dxa"/>
            <w:shd w:val="clear" w:color="auto" w:fill="auto"/>
          </w:tcPr>
          <w:p w14:paraId="08390586" w14:textId="77777777" w:rsidR="0039244C" w:rsidRPr="00E0446F" w:rsidRDefault="007A0A3F" w:rsidP="00D50984">
            <w:pPr>
              <w:keepNext/>
              <w:autoSpaceDE w:val="0"/>
              <w:autoSpaceDN w:val="0"/>
              <w:adjustRightInd w:val="0"/>
            </w:pPr>
            <w:r>
              <w:t>prurit, eritem polimorf</w:t>
            </w:r>
            <w:r>
              <w:rPr>
                <w:vertAlign w:val="superscript"/>
              </w:rPr>
              <w:t>a,b</w:t>
            </w:r>
            <w:r>
              <w:t>, erupţii cutanate toxice</w:t>
            </w:r>
            <w:r>
              <w:rPr>
                <w:vertAlign w:val="superscript"/>
              </w:rPr>
              <w:t>a,b</w:t>
            </w:r>
            <w:r>
              <w:t>, erupţii cutanate medicamentoase cu eozinofilie şi simptome sistemice (sindrom DRESS)</w:t>
            </w:r>
            <w:r>
              <w:rPr>
                <w:vertAlign w:val="superscript"/>
              </w:rPr>
              <w:t>a,b</w:t>
            </w:r>
            <w:r>
              <w:t>, angioedem</w:t>
            </w:r>
            <w:r>
              <w:rPr>
                <w:vertAlign w:val="superscript"/>
              </w:rPr>
              <w:t>a</w:t>
            </w:r>
            <w:r>
              <w:t>, urticarie, alopecie</w:t>
            </w:r>
          </w:p>
        </w:tc>
      </w:tr>
      <w:tr w:rsidR="00C221D4" w:rsidRPr="00E0446F" w14:paraId="14EB498D" w14:textId="77777777" w:rsidTr="001B1909">
        <w:trPr>
          <w:cantSplit/>
          <w:trHeight w:val="57"/>
        </w:trPr>
        <w:tc>
          <w:tcPr>
            <w:tcW w:w="2170" w:type="dxa"/>
            <w:shd w:val="clear" w:color="auto" w:fill="auto"/>
          </w:tcPr>
          <w:p w14:paraId="1A5E1983" w14:textId="77777777" w:rsidR="00D577CD" w:rsidRPr="00E0446F" w:rsidRDefault="007A0A3F" w:rsidP="00D50984">
            <w:pPr>
              <w:pStyle w:val="Indented"/>
              <w:keepNext w:val="0"/>
              <w:rPr>
                <w:noProof/>
              </w:rPr>
            </w:pPr>
            <w:r>
              <w:t>rare</w:t>
            </w:r>
          </w:p>
        </w:tc>
        <w:tc>
          <w:tcPr>
            <w:tcW w:w="7009" w:type="dxa"/>
            <w:shd w:val="clear" w:color="auto" w:fill="auto"/>
          </w:tcPr>
          <w:p w14:paraId="27056473" w14:textId="77777777" w:rsidR="00D577CD" w:rsidRPr="00E0446F" w:rsidRDefault="007A0A3F" w:rsidP="00D50984">
            <w:pPr>
              <w:keepNext/>
              <w:autoSpaceDE w:val="0"/>
              <w:autoSpaceDN w:val="0"/>
              <w:adjustRightInd w:val="0"/>
              <w:rPr>
                <w:noProof/>
              </w:rPr>
            </w:pPr>
            <w:r>
              <w:t>sindrom Stevens</w:t>
            </w:r>
            <w:r>
              <w:noBreakHyphen/>
              <w:t>Johnson</w:t>
            </w:r>
            <w:r>
              <w:rPr>
                <w:vertAlign w:val="superscript"/>
              </w:rPr>
              <w:t>a,b</w:t>
            </w:r>
            <w:r>
              <w:t>, erupţie cutanată veziculo</w:t>
            </w:r>
            <w:r>
              <w:noBreakHyphen/>
              <w:t>buloasă, eczemă, vasodilataţie</w:t>
            </w:r>
          </w:p>
        </w:tc>
      </w:tr>
      <w:tr w:rsidR="00C221D4" w:rsidRPr="00E0446F" w14:paraId="14CD16BA" w14:textId="77777777" w:rsidTr="001B1909">
        <w:trPr>
          <w:cantSplit/>
          <w:trHeight w:val="57"/>
        </w:trPr>
        <w:tc>
          <w:tcPr>
            <w:tcW w:w="9179" w:type="dxa"/>
            <w:gridSpan w:val="2"/>
            <w:shd w:val="clear" w:color="auto" w:fill="auto"/>
          </w:tcPr>
          <w:p w14:paraId="21715B6D" w14:textId="77777777" w:rsidR="00D577CD" w:rsidRPr="00E0446F" w:rsidRDefault="007A0A3F" w:rsidP="00D50984">
            <w:pPr>
              <w:keepNext/>
              <w:autoSpaceDE w:val="0"/>
              <w:autoSpaceDN w:val="0"/>
              <w:adjustRightInd w:val="0"/>
              <w:rPr>
                <w:i/>
                <w:noProof/>
              </w:rPr>
            </w:pPr>
            <w:r>
              <w:rPr>
                <w:i/>
              </w:rPr>
              <w:t>Tulburări musculo</w:t>
            </w:r>
            <w:r>
              <w:rPr>
                <w:i/>
              </w:rPr>
              <w:noBreakHyphen/>
              <w:t>scheletice şi ale ţesutului conjunctiv</w:t>
            </w:r>
          </w:p>
        </w:tc>
      </w:tr>
      <w:tr w:rsidR="00C221D4" w:rsidRPr="00E0446F" w14:paraId="7948E851" w14:textId="77777777" w:rsidTr="001B1909">
        <w:trPr>
          <w:cantSplit/>
          <w:trHeight w:val="57"/>
        </w:trPr>
        <w:tc>
          <w:tcPr>
            <w:tcW w:w="2170" w:type="dxa"/>
            <w:shd w:val="clear" w:color="auto" w:fill="auto"/>
          </w:tcPr>
          <w:p w14:paraId="1AEDA4E8" w14:textId="77777777" w:rsidR="00D577CD" w:rsidRPr="00E0446F" w:rsidRDefault="007A0A3F" w:rsidP="00D50984">
            <w:pPr>
              <w:pStyle w:val="Indented"/>
              <w:rPr>
                <w:noProof/>
              </w:rPr>
            </w:pPr>
            <w:r>
              <w:t>mai puțin frecvente</w:t>
            </w:r>
          </w:p>
        </w:tc>
        <w:tc>
          <w:tcPr>
            <w:tcW w:w="7009" w:type="dxa"/>
            <w:shd w:val="clear" w:color="auto" w:fill="auto"/>
          </w:tcPr>
          <w:p w14:paraId="29DC08C3" w14:textId="77777777" w:rsidR="00D577CD" w:rsidRPr="00E0446F" w:rsidRDefault="007A0A3F" w:rsidP="00D50984">
            <w:pPr>
              <w:autoSpaceDE w:val="0"/>
              <w:autoSpaceDN w:val="0"/>
              <w:adjustRightInd w:val="0"/>
              <w:rPr>
                <w:noProof/>
              </w:rPr>
            </w:pPr>
            <w:r>
              <w:t>mialgii, atrofie musculară, artralgii</w:t>
            </w:r>
          </w:p>
        </w:tc>
      </w:tr>
      <w:tr w:rsidR="00C221D4" w:rsidRPr="00E0446F" w14:paraId="55D62F44" w14:textId="77777777" w:rsidTr="001B1909">
        <w:trPr>
          <w:cantSplit/>
          <w:trHeight w:val="57"/>
        </w:trPr>
        <w:tc>
          <w:tcPr>
            <w:tcW w:w="2170" w:type="dxa"/>
            <w:shd w:val="clear" w:color="auto" w:fill="auto"/>
          </w:tcPr>
          <w:p w14:paraId="7D057690" w14:textId="77777777" w:rsidR="00D577CD" w:rsidRPr="00E0446F" w:rsidRDefault="007A0A3F" w:rsidP="00D50984">
            <w:pPr>
              <w:pStyle w:val="Indented"/>
              <w:keepNext w:val="0"/>
              <w:rPr>
                <w:noProof/>
              </w:rPr>
            </w:pPr>
            <w:r>
              <w:t>rare</w:t>
            </w:r>
          </w:p>
        </w:tc>
        <w:tc>
          <w:tcPr>
            <w:tcW w:w="7009" w:type="dxa"/>
            <w:shd w:val="clear" w:color="auto" w:fill="auto"/>
          </w:tcPr>
          <w:p w14:paraId="55A27E5A" w14:textId="77777777" w:rsidR="00D577CD" w:rsidRPr="00E0446F" w:rsidRDefault="007A0A3F" w:rsidP="00D50984">
            <w:pPr>
              <w:autoSpaceDE w:val="0"/>
              <w:autoSpaceDN w:val="0"/>
              <w:adjustRightInd w:val="0"/>
              <w:rPr>
                <w:noProof/>
              </w:rPr>
            </w:pPr>
            <w:r>
              <w:t>miopatie</w:t>
            </w:r>
          </w:p>
        </w:tc>
      </w:tr>
      <w:tr w:rsidR="00C221D4" w:rsidRPr="00E0446F" w14:paraId="75FC821A" w14:textId="77777777" w:rsidTr="001B1909">
        <w:trPr>
          <w:cantSplit/>
          <w:trHeight w:val="57"/>
        </w:trPr>
        <w:tc>
          <w:tcPr>
            <w:tcW w:w="9179" w:type="dxa"/>
            <w:gridSpan w:val="2"/>
            <w:shd w:val="clear" w:color="auto" w:fill="auto"/>
          </w:tcPr>
          <w:p w14:paraId="14E0251D" w14:textId="77777777" w:rsidR="00D577CD" w:rsidRPr="00E0446F" w:rsidRDefault="007A0A3F" w:rsidP="00D50984">
            <w:pPr>
              <w:keepNext/>
              <w:autoSpaceDE w:val="0"/>
              <w:autoSpaceDN w:val="0"/>
              <w:adjustRightInd w:val="0"/>
              <w:rPr>
                <w:i/>
                <w:noProof/>
              </w:rPr>
            </w:pPr>
            <w:r>
              <w:rPr>
                <w:i/>
              </w:rPr>
              <w:t>Tulburări renale şi ale căilor urinare</w:t>
            </w:r>
          </w:p>
        </w:tc>
      </w:tr>
      <w:tr w:rsidR="00C221D4" w:rsidRPr="00E0446F" w14:paraId="738A1243" w14:textId="77777777" w:rsidTr="001B1909">
        <w:trPr>
          <w:cantSplit/>
          <w:trHeight w:val="57"/>
        </w:trPr>
        <w:tc>
          <w:tcPr>
            <w:tcW w:w="2170" w:type="dxa"/>
            <w:shd w:val="clear" w:color="auto" w:fill="auto"/>
          </w:tcPr>
          <w:p w14:paraId="731824F7" w14:textId="77777777" w:rsidR="00D577CD" w:rsidRPr="00E0446F" w:rsidRDefault="007A0A3F" w:rsidP="00D50984">
            <w:pPr>
              <w:pStyle w:val="Indented"/>
              <w:rPr>
                <w:noProof/>
              </w:rPr>
            </w:pPr>
            <w:r>
              <w:t>mai puțin frecvente</w:t>
            </w:r>
          </w:p>
        </w:tc>
        <w:tc>
          <w:tcPr>
            <w:tcW w:w="7009" w:type="dxa"/>
            <w:shd w:val="clear" w:color="auto" w:fill="auto"/>
          </w:tcPr>
          <w:p w14:paraId="004F0BF3" w14:textId="77777777" w:rsidR="00D577CD" w:rsidRPr="00E0446F" w:rsidRDefault="007A0A3F" w:rsidP="00500557">
            <w:r>
              <w:t>nefrolitiază</w:t>
            </w:r>
            <w:r>
              <w:rPr>
                <w:vertAlign w:val="superscript"/>
              </w:rPr>
              <w:t>a</w:t>
            </w:r>
            <w:r>
              <w:t>, hematurie, proteinurie, polakiurie, nefrită interstițială, boală renală cronică</w:t>
            </w:r>
            <w:r>
              <w:rPr>
                <w:vertAlign w:val="superscript"/>
              </w:rPr>
              <w:t>a</w:t>
            </w:r>
          </w:p>
        </w:tc>
      </w:tr>
      <w:tr w:rsidR="00C221D4" w:rsidRPr="00E0446F" w14:paraId="71D59E26" w14:textId="77777777" w:rsidTr="001B1909">
        <w:trPr>
          <w:cantSplit/>
          <w:trHeight w:val="57"/>
        </w:trPr>
        <w:tc>
          <w:tcPr>
            <w:tcW w:w="2170" w:type="dxa"/>
            <w:shd w:val="clear" w:color="auto" w:fill="auto"/>
          </w:tcPr>
          <w:p w14:paraId="12EB7BE5" w14:textId="77777777" w:rsidR="00D577CD" w:rsidRPr="00E0446F" w:rsidRDefault="007A0A3F" w:rsidP="00D50984">
            <w:pPr>
              <w:pStyle w:val="Indented"/>
              <w:keepNext w:val="0"/>
              <w:rPr>
                <w:noProof/>
              </w:rPr>
            </w:pPr>
            <w:r>
              <w:t>rare</w:t>
            </w:r>
          </w:p>
        </w:tc>
        <w:tc>
          <w:tcPr>
            <w:tcW w:w="7009" w:type="dxa"/>
            <w:shd w:val="clear" w:color="auto" w:fill="auto"/>
          </w:tcPr>
          <w:p w14:paraId="6EFCC31A" w14:textId="77777777" w:rsidR="00D577CD" w:rsidRPr="00E0446F" w:rsidRDefault="007A0A3F" w:rsidP="00D50984">
            <w:pPr>
              <w:autoSpaceDE w:val="0"/>
              <w:autoSpaceDN w:val="0"/>
              <w:adjustRightInd w:val="0"/>
              <w:rPr>
                <w:noProof/>
              </w:rPr>
            </w:pPr>
            <w:r>
              <w:t>durere renală</w:t>
            </w:r>
          </w:p>
        </w:tc>
      </w:tr>
      <w:tr w:rsidR="00C221D4" w:rsidRPr="00E0446F" w14:paraId="2ED3DFC9" w14:textId="77777777" w:rsidTr="001B1909">
        <w:trPr>
          <w:cantSplit/>
          <w:trHeight w:val="57"/>
        </w:trPr>
        <w:tc>
          <w:tcPr>
            <w:tcW w:w="9179" w:type="dxa"/>
            <w:gridSpan w:val="2"/>
            <w:shd w:val="clear" w:color="auto" w:fill="auto"/>
          </w:tcPr>
          <w:p w14:paraId="2B21129D" w14:textId="77777777" w:rsidR="00D577CD" w:rsidRPr="00E0446F" w:rsidRDefault="007A0A3F" w:rsidP="00D50984">
            <w:pPr>
              <w:keepNext/>
              <w:autoSpaceDE w:val="0"/>
              <w:autoSpaceDN w:val="0"/>
              <w:adjustRightInd w:val="0"/>
              <w:rPr>
                <w:i/>
                <w:noProof/>
              </w:rPr>
            </w:pPr>
            <w:r>
              <w:rPr>
                <w:i/>
              </w:rPr>
              <w:t>Tulburări ale aparatului genital şi sânului</w:t>
            </w:r>
          </w:p>
        </w:tc>
      </w:tr>
      <w:tr w:rsidR="00C221D4" w:rsidRPr="00E0446F" w14:paraId="7E5173F6" w14:textId="77777777" w:rsidTr="001B1909">
        <w:trPr>
          <w:cantSplit/>
          <w:trHeight w:val="57"/>
        </w:trPr>
        <w:tc>
          <w:tcPr>
            <w:tcW w:w="2170" w:type="dxa"/>
            <w:shd w:val="clear" w:color="auto" w:fill="auto"/>
          </w:tcPr>
          <w:p w14:paraId="113CF831" w14:textId="77777777" w:rsidR="00D577CD" w:rsidRPr="00E0446F" w:rsidRDefault="007A0A3F" w:rsidP="00D50984">
            <w:pPr>
              <w:pStyle w:val="Indented"/>
              <w:keepNext w:val="0"/>
              <w:rPr>
                <w:noProof/>
              </w:rPr>
            </w:pPr>
            <w:r>
              <w:t>mai puțin frecvente</w:t>
            </w:r>
          </w:p>
        </w:tc>
        <w:tc>
          <w:tcPr>
            <w:tcW w:w="7009" w:type="dxa"/>
            <w:shd w:val="clear" w:color="auto" w:fill="auto"/>
          </w:tcPr>
          <w:p w14:paraId="6B0A1EEE" w14:textId="77777777" w:rsidR="00D577CD" w:rsidRPr="00E0446F" w:rsidRDefault="007A0A3F" w:rsidP="00D50984">
            <w:pPr>
              <w:autoSpaceDE w:val="0"/>
              <w:autoSpaceDN w:val="0"/>
              <w:adjustRightInd w:val="0"/>
              <w:rPr>
                <w:noProof/>
              </w:rPr>
            </w:pPr>
            <w:r>
              <w:t>ginecomastie</w:t>
            </w:r>
          </w:p>
        </w:tc>
      </w:tr>
      <w:tr w:rsidR="00C221D4" w:rsidRPr="00E0446F" w14:paraId="012A384E" w14:textId="77777777" w:rsidTr="001B1909">
        <w:trPr>
          <w:cantSplit/>
          <w:trHeight w:val="57"/>
        </w:trPr>
        <w:tc>
          <w:tcPr>
            <w:tcW w:w="9179" w:type="dxa"/>
            <w:gridSpan w:val="2"/>
            <w:shd w:val="clear" w:color="auto" w:fill="auto"/>
          </w:tcPr>
          <w:p w14:paraId="15DAACF7" w14:textId="77777777" w:rsidR="00D577CD" w:rsidRPr="00E0446F" w:rsidRDefault="007A0A3F" w:rsidP="00D50984">
            <w:pPr>
              <w:keepNext/>
              <w:autoSpaceDE w:val="0"/>
              <w:autoSpaceDN w:val="0"/>
              <w:adjustRightInd w:val="0"/>
              <w:rPr>
                <w:i/>
                <w:noProof/>
              </w:rPr>
            </w:pPr>
            <w:r>
              <w:rPr>
                <w:i/>
              </w:rPr>
              <w:t>Tulburări generale şi la nivelul locului de administrare</w:t>
            </w:r>
          </w:p>
        </w:tc>
      </w:tr>
      <w:tr w:rsidR="00C221D4" w:rsidRPr="00E0446F" w14:paraId="64F5FCE3" w14:textId="77777777" w:rsidTr="001B1909">
        <w:trPr>
          <w:cantSplit/>
          <w:trHeight w:val="57"/>
        </w:trPr>
        <w:tc>
          <w:tcPr>
            <w:tcW w:w="2170" w:type="dxa"/>
            <w:shd w:val="clear" w:color="auto" w:fill="auto"/>
          </w:tcPr>
          <w:p w14:paraId="4BBEC122" w14:textId="77777777" w:rsidR="00D577CD" w:rsidRPr="00E0446F" w:rsidRDefault="007A0A3F" w:rsidP="00D50984">
            <w:pPr>
              <w:pStyle w:val="Indented"/>
              <w:rPr>
                <w:noProof/>
              </w:rPr>
            </w:pPr>
            <w:r>
              <w:t>frecvente</w:t>
            </w:r>
          </w:p>
        </w:tc>
        <w:tc>
          <w:tcPr>
            <w:tcW w:w="7009" w:type="dxa"/>
            <w:shd w:val="clear" w:color="auto" w:fill="auto"/>
          </w:tcPr>
          <w:p w14:paraId="7004030D" w14:textId="77777777" w:rsidR="00D577CD" w:rsidRPr="00E0446F" w:rsidRDefault="007A0A3F" w:rsidP="00D50984">
            <w:pPr>
              <w:keepNext/>
              <w:autoSpaceDE w:val="0"/>
              <w:autoSpaceDN w:val="0"/>
              <w:adjustRightInd w:val="0"/>
              <w:rPr>
                <w:noProof/>
              </w:rPr>
            </w:pPr>
            <w:r>
              <w:t>fatigabilitate</w:t>
            </w:r>
          </w:p>
        </w:tc>
      </w:tr>
      <w:tr w:rsidR="00C221D4" w:rsidRPr="00E0446F" w14:paraId="017B7BD8" w14:textId="77777777" w:rsidTr="001B1909">
        <w:trPr>
          <w:cantSplit/>
          <w:trHeight w:val="57"/>
        </w:trPr>
        <w:tc>
          <w:tcPr>
            <w:tcW w:w="2170" w:type="dxa"/>
            <w:shd w:val="clear" w:color="auto" w:fill="auto"/>
          </w:tcPr>
          <w:p w14:paraId="4BF37159" w14:textId="77777777" w:rsidR="00D577CD" w:rsidRPr="00E0446F" w:rsidRDefault="007A0A3F" w:rsidP="00D50984">
            <w:pPr>
              <w:pStyle w:val="Indented"/>
              <w:rPr>
                <w:noProof/>
              </w:rPr>
            </w:pPr>
            <w:r>
              <w:t>mai puțin frecvente</w:t>
            </w:r>
          </w:p>
        </w:tc>
        <w:tc>
          <w:tcPr>
            <w:tcW w:w="7009" w:type="dxa"/>
            <w:shd w:val="clear" w:color="auto" w:fill="auto"/>
          </w:tcPr>
          <w:p w14:paraId="555037DA" w14:textId="77777777" w:rsidR="00D577CD" w:rsidRPr="00E0446F" w:rsidRDefault="007A0A3F" w:rsidP="00D50984">
            <w:pPr>
              <w:pStyle w:val="EMEABodyText"/>
              <w:keepNext/>
              <w:tabs>
                <w:tab w:val="left" w:pos="3960"/>
              </w:tabs>
            </w:pPr>
            <w:r>
              <w:t>febră, astenie, durere toracică, stare generală de rău</w:t>
            </w:r>
          </w:p>
        </w:tc>
      </w:tr>
      <w:tr w:rsidR="00C221D4" w:rsidRPr="00E0446F" w14:paraId="1457440A" w14:textId="77777777" w:rsidTr="001B1909">
        <w:trPr>
          <w:cantSplit/>
          <w:trHeight w:val="57"/>
        </w:trPr>
        <w:tc>
          <w:tcPr>
            <w:tcW w:w="2170" w:type="dxa"/>
            <w:shd w:val="clear" w:color="auto" w:fill="auto"/>
          </w:tcPr>
          <w:p w14:paraId="794AB22E" w14:textId="77777777" w:rsidR="00D577CD" w:rsidRPr="00E0446F" w:rsidRDefault="007A0A3F" w:rsidP="00D50984">
            <w:pPr>
              <w:pStyle w:val="Indented"/>
              <w:rPr>
                <w:noProof/>
              </w:rPr>
            </w:pPr>
            <w:r>
              <w:t>rare</w:t>
            </w:r>
          </w:p>
        </w:tc>
        <w:tc>
          <w:tcPr>
            <w:tcW w:w="7009" w:type="dxa"/>
            <w:shd w:val="clear" w:color="auto" w:fill="auto"/>
          </w:tcPr>
          <w:p w14:paraId="41A28F11" w14:textId="77777777" w:rsidR="00D577CD" w:rsidRPr="00E0446F" w:rsidRDefault="007A0A3F" w:rsidP="00D50984">
            <w:pPr>
              <w:pStyle w:val="EMEABodyText"/>
              <w:keepNext/>
              <w:tabs>
                <w:tab w:val="left" w:pos="3960"/>
              </w:tabs>
            </w:pPr>
            <w:r>
              <w:t>tulburări de mers</w:t>
            </w:r>
          </w:p>
        </w:tc>
      </w:tr>
    </w:tbl>
    <w:p w14:paraId="32DAC06D" w14:textId="77777777" w:rsidR="000D5C71" w:rsidRPr="00E0446F" w:rsidRDefault="000D5C71" w:rsidP="00D50984">
      <w:pPr>
        <w:pStyle w:val="EMEABodyText"/>
        <w:keepNext/>
        <w:tabs>
          <w:tab w:val="clear" w:pos="567"/>
        </w:tabs>
        <w:rPr>
          <w:sz w:val="20"/>
        </w:rPr>
      </w:pPr>
      <w:r>
        <w:rPr>
          <w:sz w:val="20"/>
          <w:vertAlign w:val="superscript"/>
        </w:rPr>
        <w:t>a</w:t>
      </w:r>
      <w:r>
        <w:rPr>
          <w:sz w:val="20"/>
        </w:rPr>
        <w:t xml:space="preserve"> Aceste reacţii adverse au fost identificate prin supraveghere după punerea pe piaţă. Cu toate acestea, frecvenţele au fost estimate printr-un calcul statistic, pe baza numărului total de pacienţi expuşi la atazanavir (cu și fără ritonavir) în studii clinice randomizate, controlate şi în alte studii clinice disponibile (n = 2321).</w:t>
      </w:r>
    </w:p>
    <w:p w14:paraId="230BE784" w14:textId="33D7DCF8" w:rsidR="00266FC2" w:rsidRPr="00E0446F" w:rsidRDefault="000D5C71" w:rsidP="00D50984">
      <w:pPr>
        <w:pStyle w:val="EMEABodyText"/>
        <w:tabs>
          <w:tab w:val="clear" w:pos="567"/>
        </w:tabs>
        <w:rPr>
          <w:sz w:val="20"/>
        </w:rPr>
      </w:pPr>
      <w:r>
        <w:rPr>
          <w:sz w:val="20"/>
          <w:vertAlign w:val="superscript"/>
        </w:rPr>
        <w:t>b</w:t>
      </w:r>
      <w:r>
        <w:rPr>
          <w:sz w:val="20"/>
        </w:rPr>
        <w:t xml:space="preserve"> Vezi pct. Descrierea reacţiilor adverse selectate pentru mai multe detalii.</w:t>
      </w:r>
    </w:p>
    <w:p w14:paraId="7B44F639" w14:textId="77777777" w:rsidR="000D5C71" w:rsidRPr="00E0446F" w:rsidRDefault="000D5C71" w:rsidP="00D50984">
      <w:pPr>
        <w:pStyle w:val="EMEABodyText"/>
        <w:rPr>
          <w:lang w:val="en-GB"/>
        </w:rPr>
      </w:pPr>
    </w:p>
    <w:p w14:paraId="1ABD89CC" w14:textId="77777777" w:rsidR="00D577CD" w:rsidRPr="00E0446F" w:rsidRDefault="007A0A3F" w:rsidP="00D50984">
      <w:pPr>
        <w:pStyle w:val="EMEABodyText"/>
        <w:keepNext/>
        <w:rPr>
          <w:noProof/>
          <w:u w:val="single"/>
        </w:rPr>
      </w:pPr>
      <w:r>
        <w:rPr>
          <w:u w:val="single"/>
        </w:rPr>
        <w:t>Descrierea reacţiilor adverse selectate</w:t>
      </w:r>
    </w:p>
    <w:p w14:paraId="745C1E97" w14:textId="77777777" w:rsidR="00115B77" w:rsidRPr="00E0446F" w:rsidRDefault="00115B77" w:rsidP="00D50984">
      <w:pPr>
        <w:pStyle w:val="EMEABodyText"/>
        <w:keepNext/>
        <w:rPr>
          <w:i/>
          <w:lang w:val="en-GB"/>
        </w:rPr>
      </w:pPr>
    </w:p>
    <w:p w14:paraId="0D0E6BA3" w14:textId="77777777" w:rsidR="00D577CD" w:rsidRPr="00E0446F" w:rsidRDefault="007A0A3F" w:rsidP="00D50984">
      <w:pPr>
        <w:pStyle w:val="EMEABodyText"/>
        <w:keepNext/>
        <w:rPr>
          <w:i/>
        </w:rPr>
      </w:pPr>
      <w:r>
        <w:rPr>
          <w:i/>
        </w:rPr>
        <w:t>Sindromul reactivării imune și afecțiunile autoimune</w:t>
      </w:r>
    </w:p>
    <w:p w14:paraId="7D440B87" w14:textId="77777777" w:rsidR="00D577CD" w:rsidRPr="00E0446F" w:rsidRDefault="007A0A3F" w:rsidP="00D50984">
      <w:pPr>
        <w:pStyle w:val="EMEABodyText"/>
      </w:pPr>
      <w:r>
        <w:t>La pacienţii infectaţi cu HIV, cu deficienţă imună severă, poate să apară o reacţie inflamatorie în momentul iniţierii terapiei antiretrovirale combinate (TARC), determinată de germeni oportunişti asimptomatici sau reziduali. De asemenea, a fost raportată apariţia de afecţiuni autoimune (cum ar fi boala Graves și hepatita autoimună); cu toate acestea, timpul raportat faţă de momentul debutului este variabil, iar aceste evenimente pot să apară la mai multe luni de la începerea tratamentului (vezi pct. 4.4).</w:t>
      </w:r>
    </w:p>
    <w:p w14:paraId="367B268A" w14:textId="77777777" w:rsidR="00D577CD" w:rsidRPr="00E0446F" w:rsidRDefault="00D577CD" w:rsidP="00D50984">
      <w:pPr>
        <w:pStyle w:val="EMEABodyText"/>
        <w:rPr>
          <w:noProof/>
          <w:lang w:val="en-GB"/>
        </w:rPr>
      </w:pPr>
    </w:p>
    <w:p w14:paraId="2D825693" w14:textId="77777777" w:rsidR="00D577CD" w:rsidRPr="00E0446F" w:rsidRDefault="007A0A3F" w:rsidP="00D50984">
      <w:pPr>
        <w:pStyle w:val="EMEABodyText"/>
        <w:keepNext/>
        <w:rPr>
          <w:i/>
        </w:rPr>
      </w:pPr>
      <w:r>
        <w:rPr>
          <w:i/>
        </w:rPr>
        <w:t>Osteonecroza</w:t>
      </w:r>
    </w:p>
    <w:p w14:paraId="7C400217" w14:textId="77777777" w:rsidR="00D577CD" w:rsidRPr="00E0446F" w:rsidRDefault="007A0A3F" w:rsidP="00D50984">
      <w:pPr>
        <w:pStyle w:val="EMEABodyText"/>
      </w:pPr>
      <w:r>
        <w:t>Au fost raportate cazuri de osteonecroză, mai ales la pacienţii cu factori de risc generali dovediţi, boală HIV în stadiu avansat sau după expunere îndelungată la TARC. Frecvenţa acestora este necunoscută (vezi pct. 4.4).</w:t>
      </w:r>
    </w:p>
    <w:p w14:paraId="3E9D3181" w14:textId="77777777" w:rsidR="00D577CD" w:rsidRPr="00E0446F" w:rsidRDefault="00D577CD" w:rsidP="00D50984">
      <w:pPr>
        <w:pStyle w:val="EMEABodyText"/>
        <w:rPr>
          <w:lang w:val="en-GB"/>
        </w:rPr>
      </w:pPr>
    </w:p>
    <w:p w14:paraId="2F80F329" w14:textId="77777777" w:rsidR="002635BC" w:rsidRPr="00E0446F" w:rsidRDefault="007A0A3F" w:rsidP="00D50984">
      <w:pPr>
        <w:pStyle w:val="EMEABodyText"/>
        <w:keepNext/>
        <w:rPr>
          <w:i/>
        </w:rPr>
      </w:pPr>
      <w:r>
        <w:rPr>
          <w:i/>
        </w:rPr>
        <w:t>Parametri metabolici</w:t>
      </w:r>
    </w:p>
    <w:p w14:paraId="00FD48CF" w14:textId="77777777" w:rsidR="002635BC" w:rsidRPr="00E0446F" w:rsidRDefault="007A0A3F" w:rsidP="00D50984">
      <w:pPr>
        <w:pStyle w:val="EMEABodyText"/>
      </w:pPr>
      <w:r>
        <w:t>În timpul terapiei antiretrovirale poate să apară o creştere a greutăţii corporale şi a concentraţiei lipidelor plasmatice şi a glicemiei (vezi pct. 4.4)</w:t>
      </w:r>
    </w:p>
    <w:p w14:paraId="0FDEE9AB" w14:textId="77777777" w:rsidR="00D577CD" w:rsidRPr="00E0446F" w:rsidRDefault="00D577CD" w:rsidP="00D50984">
      <w:pPr>
        <w:pStyle w:val="EMEABodyText"/>
        <w:rPr>
          <w:lang w:val="en-GB"/>
        </w:rPr>
      </w:pPr>
    </w:p>
    <w:p w14:paraId="75B70F00" w14:textId="77777777" w:rsidR="00D577CD" w:rsidRPr="00E0446F" w:rsidRDefault="007A0A3F" w:rsidP="00D50984">
      <w:pPr>
        <w:pStyle w:val="EMEABodyText"/>
        <w:keepNext/>
        <w:rPr>
          <w:i/>
        </w:rPr>
      </w:pPr>
      <w:r>
        <w:rPr>
          <w:i/>
        </w:rPr>
        <w:t>Erupţii cutanate tranzitorii şi sindroame asociate</w:t>
      </w:r>
    </w:p>
    <w:p w14:paraId="0AC75C17" w14:textId="77777777" w:rsidR="00D577CD" w:rsidRPr="00E0446F" w:rsidRDefault="007A0A3F" w:rsidP="00D50984">
      <w:pPr>
        <w:pStyle w:val="EMEABodyText"/>
      </w:pPr>
      <w:r>
        <w:t>Erupţiile cutanate tranzitorii sunt, în general, erupţii maculo</w:t>
      </w:r>
      <w:r>
        <w:noBreakHyphen/>
        <w:t>papulare uşoare până la moderate, care apar în primele 3 săptămâni de la iniţierea tratamentului cu atazanavir.</w:t>
      </w:r>
    </w:p>
    <w:p w14:paraId="1D249B93" w14:textId="77777777" w:rsidR="00D577CD" w:rsidRPr="00E0446F" w:rsidRDefault="00D577CD" w:rsidP="00D50984">
      <w:pPr>
        <w:pStyle w:val="EMEABodyText"/>
        <w:rPr>
          <w:lang w:val="en-GB"/>
        </w:rPr>
      </w:pPr>
    </w:p>
    <w:p w14:paraId="2071193E" w14:textId="77777777" w:rsidR="00D577CD" w:rsidRPr="00E0446F" w:rsidRDefault="007A0A3F" w:rsidP="00D50984">
      <w:pPr>
        <w:pStyle w:val="EMEABodyText"/>
      </w:pPr>
      <w:r>
        <w:lastRenderedPageBreak/>
        <w:t>Sindromul Stevens</w:t>
      </w:r>
      <w:r>
        <w:noBreakHyphen/>
        <w:t>Johnson (SSJ), eritemul polimorf, erupţiile cutanate toxice şi erupţiile cutanate medicamentoase cu eozinofilie şi simptome sistemice (sindrom DRESS) au fost raportate în asociere cu utilizarea atazanavir (vezi pct. 4.4).</w:t>
      </w:r>
    </w:p>
    <w:p w14:paraId="2DE213E6" w14:textId="77777777" w:rsidR="00D577CD" w:rsidRPr="00E0446F" w:rsidRDefault="00D577CD" w:rsidP="00D50984">
      <w:pPr>
        <w:pStyle w:val="EMEABodyText"/>
        <w:rPr>
          <w:noProof/>
          <w:u w:val="single"/>
          <w:lang w:val="en-GB"/>
        </w:rPr>
      </w:pPr>
    </w:p>
    <w:p w14:paraId="5522371E" w14:textId="77777777" w:rsidR="00D577CD" w:rsidRPr="00E0446F" w:rsidRDefault="007A0A3F" w:rsidP="00D50984">
      <w:pPr>
        <w:pStyle w:val="EMEABodyText"/>
        <w:keepNext/>
        <w:rPr>
          <w:i/>
          <w:noProof/>
        </w:rPr>
      </w:pPr>
      <w:r>
        <w:rPr>
          <w:i/>
        </w:rPr>
        <w:t>Insuficiența renală</w:t>
      </w:r>
    </w:p>
    <w:p w14:paraId="1CA96E90" w14:textId="514379E3" w:rsidR="00D577CD" w:rsidRPr="00E0446F" w:rsidRDefault="007A0A3F" w:rsidP="00D50984">
      <w:pPr>
        <w:pStyle w:val="EMEABodyText"/>
        <w:rPr>
          <w:noProof/>
        </w:rPr>
      </w:pPr>
      <w:r>
        <w:t>S-a demonstrat că administrarea cobicistat, o componentă a EVOTAZ, reduce clearance</w:t>
      </w:r>
      <w:r>
        <w:noBreakHyphen/>
        <w:t>ul estimat al creatininei din cauza inhibării secreției tubulare a creatininei. O creștere a creatininei serice numai din cauza efectului inhibitor al cobicistat comparativ cu valoarea inițială nu depășește, în general, 0,4 mg/dl.</w:t>
      </w:r>
    </w:p>
    <w:p w14:paraId="2B035D09" w14:textId="77777777" w:rsidR="00D577CD" w:rsidRPr="00E0446F" w:rsidRDefault="00D577CD" w:rsidP="00D50984">
      <w:pPr>
        <w:pStyle w:val="EMEABodyText"/>
        <w:rPr>
          <w:noProof/>
          <w:lang w:val="en-GB"/>
        </w:rPr>
      </w:pPr>
    </w:p>
    <w:p w14:paraId="3B14EA20" w14:textId="7EC46710" w:rsidR="00D577CD" w:rsidRPr="00E0446F" w:rsidRDefault="007A0A3F" w:rsidP="00D50984">
      <w:pPr>
        <w:pStyle w:val="EMEABodyText"/>
        <w:rPr>
          <w:noProof/>
        </w:rPr>
      </w:pPr>
      <w:r>
        <w:t>În studiul GS</w:t>
      </w:r>
      <w:r>
        <w:noBreakHyphen/>
        <w:t>US</w:t>
      </w:r>
      <w:r>
        <w:noBreakHyphen/>
        <w:t>216</w:t>
      </w:r>
      <w:r>
        <w:noBreakHyphen/>
        <w:t>0114, reducerile clearance-ului estimat al creatininei au apărut precoce în cursul tratamentului cu cobicistat, după care s-au stabilizat. După 144 săptămâni de tratament, modificarea medie (± DS) a ratei estimate de filtrare glomerulară (RFGe), calculată prin formula Cockcroft</w:t>
      </w:r>
      <w:r>
        <w:noBreakHyphen/>
        <w:t xml:space="preserve">Gault, a fost de </w:t>
      </w:r>
      <w:r>
        <w:noBreakHyphen/>
        <w:t xml:space="preserve">15,1 ± 16,5 ml/minut în grupul tratat combinat cu doze fixe cu atazanavir potențat cu cobicistat plus asocierea cu doze fixe de emtricitabină și tenofovir DF și de </w:t>
      </w:r>
      <w:r>
        <w:noBreakHyphen/>
        <w:t>8,0 ± 16,8 ml/minut în grupul tratat combinat cu doze fixe cu atazanavir potențat cu ritonavir plus asocierea cu doze fixe de emtricitabină și tenofovir DF.</w:t>
      </w:r>
    </w:p>
    <w:p w14:paraId="2C66AEE2" w14:textId="77777777" w:rsidR="00D577CD" w:rsidRPr="00E0446F" w:rsidRDefault="00D577CD" w:rsidP="00D50984">
      <w:pPr>
        <w:pStyle w:val="EMEABodyText"/>
        <w:rPr>
          <w:noProof/>
          <w:lang w:val="en-GB"/>
        </w:rPr>
      </w:pPr>
    </w:p>
    <w:p w14:paraId="1F0FCE2E" w14:textId="77777777" w:rsidR="00D41E14" w:rsidRPr="00E0446F" w:rsidRDefault="007A0A3F" w:rsidP="00D50984">
      <w:pPr>
        <w:pStyle w:val="EMEABodyText"/>
        <w:keepNext/>
        <w:rPr>
          <w:i/>
        </w:rPr>
      </w:pPr>
      <w:r>
        <w:rPr>
          <w:i/>
        </w:rPr>
        <w:t>Efecte la nivel hepatic</w:t>
      </w:r>
    </w:p>
    <w:p w14:paraId="6614D77B" w14:textId="2F09F7B6" w:rsidR="00D577CD" w:rsidRPr="00E0446F" w:rsidRDefault="007A0A3F" w:rsidP="00D50984">
      <w:pPr>
        <w:pStyle w:val="EMEABodyText"/>
        <w:rPr>
          <w:noProof/>
        </w:rPr>
      </w:pPr>
      <w:r>
        <w:t>În studiul GS</w:t>
      </w:r>
      <w:r>
        <w:noBreakHyphen/>
        <w:t>US</w:t>
      </w:r>
      <w:r>
        <w:noBreakHyphen/>
        <w:t>216</w:t>
      </w:r>
      <w:r>
        <w:noBreakHyphen/>
        <w:t>0114, pe parcursul celor 144 săptămâni de tratament, hiperbilirubinemia (&gt; 1 x LSVN) a fost frecventă: 97,7% dintre subiecţii din grupul tratat cu atazanavir potenţat cu cobicistat cu doze fixe plus asocierea cu doze fixe de emtricitabină și tenofovir DF și 97,4% dintre subiecţii din grupul tratat cu atazanavir potenţat cu ritonavir cu doze fixe plus asocierea cu doze fixe de emtricitabină și tenofovir DF. Cu toate acestea, o proporție mai mare a subiecţilor din grupul tratat cu atazanavir potenţat cu cobicistat a prezentat creșteri ale concentraţiei plasmatice de bilirubină totală &gt; 2 x LSVN comparativ cu cei din grupul tratat cu atazanavir potenţat cu ritonavir (88,0% față de 80,9%). Ratele întreruperii administrării medicamentului de studiu din cauza evenimentelor adverse legate de bilirubină au fost scăzute și similare în ambele grupuri (4,9% în grupul de tratament potenţat cu cobicistat și 4,0% în grupul de tratament potenţat cu ritonavir). A fost înregistrată o creștere de &gt; 3 x LSVN a valorilor alanin aminotransferazei sau a aspartat aminotransferazei la 12,8% dintre subiecții din grupul de tratament potenţat cu cobicistat și la 9,0% dintre cei din grupul de tratament potenţat cu ritonavir.</w:t>
      </w:r>
    </w:p>
    <w:p w14:paraId="489B7CFF" w14:textId="77777777" w:rsidR="00AF1992" w:rsidRPr="00E0446F" w:rsidRDefault="00AF1992" w:rsidP="00D50984">
      <w:pPr>
        <w:pStyle w:val="EMEABodyText"/>
        <w:rPr>
          <w:noProof/>
          <w:u w:val="single"/>
          <w:lang w:val="en-GB"/>
        </w:rPr>
      </w:pPr>
    </w:p>
    <w:p w14:paraId="10173162" w14:textId="77777777" w:rsidR="00D577CD" w:rsidRPr="00E0446F" w:rsidRDefault="007A0A3F" w:rsidP="00D50984">
      <w:pPr>
        <w:pStyle w:val="EMEABodyText"/>
        <w:keepNext/>
        <w:rPr>
          <w:i/>
          <w:noProof/>
        </w:rPr>
      </w:pPr>
      <w:r>
        <w:rPr>
          <w:i/>
        </w:rPr>
        <w:t>Modificări ale testelor de laborator</w:t>
      </w:r>
    </w:p>
    <w:p w14:paraId="64CE41E9" w14:textId="5DFB696C" w:rsidR="00D577CD" w:rsidRPr="00E0446F" w:rsidRDefault="007A0A3F" w:rsidP="00D50984">
      <w:pPr>
        <w:pStyle w:val="EMEABodyText"/>
      </w:pPr>
      <w:r>
        <w:t>Cele mai frecvente modificări ale testelor de laborator, la pacienţii la care se administrează scheme terapeutice care conţin atazanavir şi unul sau mai mulţi INRT, au fost creşterea bilirubinemiei totale raportată predominant ca bilirubină indirectă (neconjugată) crescută (87% Grad 1, 2, 3 sau 4). Gradul 3 sau 4 de creştere a bilirubinemiei totale a fost semnalat la 37% (6% Grad 4). Dintre pacienţii anterior trataţi cu 300 mg atazanavir o dată pe zi împreună cu 100 mg ritonavir o dată pe zi, pentru o durata mediană de 95 săptămâni, 53% au prezentat gradele 3</w:t>
      </w:r>
      <w:r>
        <w:noBreakHyphen/>
        <w:t>4 de creştere a bilirubinemiei totale. Dintre pacienţii netrataţi anterior şi cărora li s-a administrat 300 mg atazanavir o dată pe zi împreună cu 100 mg ritonavir o dată pe zi, pentru o durata mediană de 96 săptămâni, 48% au prezentat gradele 3</w:t>
      </w:r>
      <w:r>
        <w:noBreakHyphen/>
        <w:t>4 de creştere a bilirubinemiei totale (vezi pct. 4.4).</w:t>
      </w:r>
    </w:p>
    <w:p w14:paraId="57C36228" w14:textId="77777777" w:rsidR="00D577CD" w:rsidRPr="00E0446F" w:rsidRDefault="00D577CD" w:rsidP="00D50984">
      <w:pPr>
        <w:pStyle w:val="EMEABodyText"/>
        <w:rPr>
          <w:lang w:val="en-GB"/>
        </w:rPr>
      </w:pPr>
    </w:p>
    <w:p w14:paraId="7D99828D" w14:textId="77777777" w:rsidR="00D577CD" w:rsidRPr="00E0446F" w:rsidRDefault="007A0A3F" w:rsidP="00D50984">
      <w:pPr>
        <w:pStyle w:val="EMEABodyText"/>
      </w:pPr>
      <w:r>
        <w:t>Alte modificări ale testelor de laborator exprimate clinic (Gradele 3 sau 4) raportate la ≥ 2% din pacienţii la care se administrează scheme terapeutice care conţin atazanavir şi unul sau mai mulţi INRT au inclus: concentraţie plasmatică crescută a creatinkinazei (7%), concentraţie serică crescută a alanin aminotransferazei / transaminazei glutam</w:t>
      </w:r>
      <w:r>
        <w:noBreakHyphen/>
        <w:t>piruvice (ALT/TGP) (5%), neutropenie (5%), concentraţie serică crescută a aspartat aminotransferazei / transaminazei glutam</w:t>
      </w:r>
      <w:r>
        <w:noBreakHyphen/>
        <w:t>oxaloacetice (AST/TGO) (3%), concentraţie plasmatică crescută a lipazei (3%).</w:t>
      </w:r>
    </w:p>
    <w:p w14:paraId="05325C41" w14:textId="77777777" w:rsidR="00D577CD" w:rsidRPr="00E0446F" w:rsidRDefault="00D577CD" w:rsidP="00D50984">
      <w:pPr>
        <w:pStyle w:val="EMEABodyText"/>
        <w:rPr>
          <w:lang w:val="en-GB"/>
        </w:rPr>
      </w:pPr>
    </w:p>
    <w:p w14:paraId="7809D4FE" w14:textId="77777777" w:rsidR="00D577CD" w:rsidRPr="00E0446F" w:rsidRDefault="007A0A3F" w:rsidP="00D50984">
      <w:pPr>
        <w:pStyle w:val="EMEABodyText"/>
      </w:pPr>
      <w:r>
        <w:t>Două procente din pacienţii trataţi cu atazanavir au prezentat concomitent creşteri de Grad 3</w:t>
      </w:r>
      <w:r>
        <w:noBreakHyphen/>
        <w:t>4 ale ALT/AST şi de Grad 3</w:t>
      </w:r>
      <w:r>
        <w:noBreakHyphen/>
        <w:t>4 ale bilirubinei totale.</w:t>
      </w:r>
    </w:p>
    <w:p w14:paraId="2C3D1AFF" w14:textId="77777777" w:rsidR="00D577CD" w:rsidRPr="00E0446F" w:rsidRDefault="00D577CD" w:rsidP="00D50984">
      <w:pPr>
        <w:pStyle w:val="EMEABodyText"/>
        <w:rPr>
          <w:noProof/>
          <w:lang w:val="en-GB"/>
        </w:rPr>
      </w:pPr>
    </w:p>
    <w:p w14:paraId="3F4172E4" w14:textId="77777777" w:rsidR="00D577CD" w:rsidRPr="00E0446F" w:rsidRDefault="007A0A3F" w:rsidP="00D50984">
      <w:pPr>
        <w:pStyle w:val="EMEABodyText"/>
        <w:keepNext/>
        <w:rPr>
          <w:u w:val="single"/>
        </w:rPr>
      </w:pPr>
      <w:r>
        <w:rPr>
          <w:u w:val="single"/>
        </w:rPr>
        <w:lastRenderedPageBreak/>
        <w:t>Copii și adolescenți</w:t>
      </w:r>
    </w:p>
    <w:p w14:paraId="1229EA9C" w14:textId="77777777" w:rsidR="00CD6149" w:rsidRPr="00E0446F" w:rsidRDefault="00CD6149" w:rsidP="00D50984">
      <w:pPr>
        <w:pStyle w:val="EMEABodyText"/>
        <w:keepNext/>
        <w:rPr>
          <w:lang w:val="en-GB"/>
        </w:rPr>
      </w:pPr>
    </w:p>
    <w:p w14:paraId="1E460AD0" w14:textId="39580FE8" w:rsidR="00D41E14" w:rsidRPr="00E0446F" w:rsidRDefault="007A0A3F" w:rsidP="00D50984">
      <w:pPr>
        <w:pStyle w:val="EMEABodyText"/>
        <w:keepNext/>
        <w:rPr>
          <w:i/>
        </w:rPr>
      </w:pPr>
      <w:r>
        <w:rPr>
          <w:i/>
        </w:rPr>
        <w:t>Copii și adolescenți de la 3 luni până la &lt; 12 ani</w:t>
      </w:r>
    </w:p>
    <w:p w14:paraId="39DFED8D" w14:textId="3C658903" w:rsidR="00D577CD" w:rsidRPr="00E0446F" w:rsidRDefault="007A0A3F" w:rsidP="00D50984">
      <w:pPr>
        <w:pStyle w:val="EMEABodyText"/>
      </w:pPr>
      <w:r>
        <w:t>În studiile clinice, pacienţi copii şi adolescenţi cu vârsta cuprinsă între 3 luni şi mai puţin de 18 ani au prezentat o durată medie a tratamentului cu atazanavir de 115 săptămâni. Profilul de siguranţă în aceste studii a fost, în general, comparabil cu cel observat la adulţi. Atât blocul atriovetricular asimptomatic de gradul 1 (23%), cât şi de gradul 2 (1%) au fost raportate la copii şi adolescenţi. Cea mai frecventă modificare a testelor de laborator raportată la pacienţii copii şi adolescenţi cărora li s-a administrat atazanavir a fost creşterea bilirubinemiei totale (≥ 2,6 ori LSVN, gradul 3</w:t>
      </w:r>
      <w:r>
        <w:noBreakHyphen/>
        <w:t>4), care a apărut la 45% dintre pacienţi.</w:t>
      </w:r>
    </w:p>
    <w:p w14:paraId="4D5AFA19" w14:textId="7104A401" w:rsidR="007864FE" w:rsidRPr="00E0446F" w:rsidRDefault="007864FE" w:rsidP="00D50984">
      <w:pPr>
        <w:pStyle w:val="EMEABodyText"/>
        <w:rPr>
          <w:lang w:val="en-GB"/>
        </w:rPr>
      </w:pPr>
    </w:p>
    <w:p w14:paraId="5A14A86F" w14:textId="6F01EDAB" w:rsidR="007864FE" w:rsidRPr="00E0446F" w:rsidRDefault="007A0A3F" w:rsidP="0058194F">
      <w:pPr>
        <w:pStyle w:val="EMEABodyText"/>
        <w:keepNext/>
        <w:rPr>
          <w:i/>
        </w:rPr>
      </w:pPr>
      <w:r>
        <w:rPr>
          <w:i/>
        </w:rPr>
        <w:t>Copii și adolescenți de la 12 până la &lt; 18 ani și cu greutatea corporală mai mare de 35 kg</w:t>
      </w:r>
    </w:p>
    <w:p w14:paraId="406567EF" w14:textId="458D555E" w:rsidR="007864FE" w:rsidRPr="00E0446F" w:rsidRDefault="007A0A3F" w:rsidP="00D50984">
      <w:r>
        <w:t>Siguranța atazanavir administrat cu cobicistat plus două INRT (N = 14) a fost evaluată la copii şi adolescenţi infectați cu HIV</w:t>
      </w:r>
      <w:r>
        <w:noBreakHyphen/>
        <w:t>1, cu vârste cuprinse între 12 și &lt; 18 ani pe parcursul a 48 de săptămâni, într-un studiu clinic deschis (GS</w:t>
      </w:r>
      <w:r>
        <w:noBreakHyphen/>
        <w:t>US</w:t>
      </w:r>
      <w:r>
        <w:noBreakHyphen/>
        <w:t>216</w:t>
      </w:r>
      <w:r>
        <w:noBreakHyphen/>
        <w:t>0128). În acest studiu, profilul de siguranță al atazanavir și al cobicistat a fost similar cu cel la adulți.</w:t>
      </w:r>
    </w:p>
    <w:p w14:paraId="5EA8FB69" w14:textId="77777777" w:rsidR="00D577CD" w:rsidRPr="00E0446F" w:rsidRDefault="00D577CD" w:rsidP="00D50984">
      <w:pPr>
        <w:pStyle w:val="EMEABodyText"/>
        <w:rPr>
          <w:noProof/>
          <w:lang w:val="en-GB"/>
        </w:rPr>
      </w:pPr>
    </w:p>
    <w:p w14:paraId="13C1C609" w14:textId="77777777" w:rsidR="00D577CD" w:rsidRPr="00E0446F" w:rsidRDefault="007A0A3F" w:rsidP="00D50984">
      <w:pPr>
        <w:pStyle w:val="EMEABodyText"/>
        <w:keepNext/>
        <w:rPr>
          <w:u w:val="single"/>
        </w:rPr>
      </w:pPr>
      <w:r>
        <w:rPr>
          <w:u w:val="single"/>
        </w:rPr>
        <w:t>Alte grupe speciale de pacienţi</w:t>
      </w:r>
    </w:p>
    <w:p w14:paraId="0BD70769" w14:textId="77777777" w:rsidR="00182FB0" w:rsidRPr="00E0446F" w:rsidRDefault="00182FB0" w:rsidP="00D50984">
      <w:pPr>
        <w:pStyle w:val="EMEABodyText"/>
        <w:keepNext/>
        <w:rPr>
          <w:i/>
          <w:lang w:val="en-GB"/>
        </w:rPr>
      </w:pPr>
    </w:p>
    <w:p w14:paraId="53440D34" w14:textId="77777777" w:rsidR="00D577CD" w:rsidRPr="00E0446F" w:rsidRDefault="007A0A3F" w:rsidP="00D50984">
      <w:pPr>
        <w:pStyle w:val="EMEABodyText"/>
        <w:keepNext/>
        <w:rPr>
          <w:i/>
        </w:rPr>
      </w:pPr>
      <w:r>
        <w:rPr>
          <w:i/>
        </w:rPr>
        <w:t>Pacienţi infectaţi concomitent cu virusul hepatitic B şi/sau virusul hepatitic C</w:t>
      </w:r>
    </w:p>
    <w:p w14:paraId="74BB575C" w14:textId="77777777" w:rsidR="00862F51" w:rsidRPr="00E0446F" w:rsidRDefault="007A0A3F" w:rsidP="00D50984">
      <w:pPr>
        <w:pStyle w:val="EMEABodyText"/>
      </w:pPr>
      <w:r>
        <w:t>Pacienţii cu infecţie concomitentă cu virusul hepatitic B și/sau C au prezentat mai mult creşteri ale concentraţiilor serice iniţiale ale transaminazelor hepatice decât cei fără hepatite virale cronice. Nu s-au observat diferenţe în ceea ce priveşte creşterea bilirubinemiei între aceşti pacienţi şi cei fără hepatită virală. Frecvenţa hepatitei emergente tratamentului sau creşterile concentraţiilor transaminazelor hepatice la pacienţii cu infecţie concomitentă, a fost comparabilă între atazanavir şi schemele de tratament comparator (vezi pct. 4.4).</w:t>
      </w:r>
    </w:p>
    <w:p w14:paraId="52134B99" w14:textId="77777777" w:rsidR="00A018D9" w:rsidRPr="00E0446F" w:rsidRDefault="00A018D9" w:rsidP="00D50984">
      <w:pPr>
        <w:pStyle w:val="EMEABodyText"/>
        <w:rPr>
          <w:lang w:val="en-GB"/>
        </w:rPr>
      </w:pPr>
    </w:p>
    <w:p w14:paraId="49480B11" w14:textId="77777777" w:rsidR="00C14137" w:rsidRPr="00E0446F" w:rsidRDefault="007A0A3F" w:rsidP="00D50984">
      <w:pPr>
        <w:pStyle w:val="EMEABodyText"/>
        <w:keepNext/>
        <w:rPr>
          <w:i/>
        </w:rPr>
      </w:pPr>
      <w:r>
        <w:rPr>
          <w:i/>
        </w:rPr>
        <w:t>Pacienţi cu hepatită cronică coinfectați cu virusul hepatitic B sau cu virusul hepatitic C:</w:t>
      </w:r>
    </w:p>
    <w:p w14:paraId="6BDD66E3" w14:textId="77777777" w:rsidR="00C14137" w:rsidRPr="00E0446F" w:rsidRDefault="007A0A3F" w:rsidP="00D50984">
      <w:r>
        <w:t>În GS</w:t>
      </w:r>
      <w:r>
        <w:noBreakHyphen/>
        <w:t>US</w:t>
      </w:r>
      <w:r>
        <w:noBreakHyphen/>
        <w:t>216</w:t>
      </w:r>
      <w:r>
        <w:noBreakHyphen/>
        <w:t>0114, 3,6% dintre subiecți au prezentat antigen de suprafață al virusului hepatitei B pozitiv și 5,3% au fost seropozitivi cu virusul hepatitei C. În general subiecții cu anomalii semnificative ale testelor funcției hepatice au avut concentrații serice inițiale ale transaminazelor (AST sau ALT) anormale, infecție concomitentă cronică sau acută, subiacentă, cu virus hepatitic B sau C medicamente cu efect hepatotoxic administrate concomitent (de exemplu, izoniazidă) sau antecedente medicale de alcoolism sau abuz de alcool.</w:t>
      </w:r>
    </w:p>
    <w:p w14:paraId="27C0F8E5" w14:textId="77777777" w:rsidR="0039244C" w:rsidRPr="00E0446F" w:rsidRDefault="0039244C" w:rsidP="00D50984">
      <w:pPr>
        <w:rPr>
          <w:lang w:val="en-GB"/>
        </w:rPr>
      </w:pPr>
    </w:p>
    <w:p w14:paraId="3119285B" w14:textId="77777777" w:rsidR="00D577CD" w:rsidRPr="00E0446F" w:rsidRDefault="007A0A3F" w:rsidP="00D50984">
      <w:pPr>
        <w:pStyle w:val="EMEABodyText"/>
        <w:keepNext/>
        <w:rPr>
          <w:u w:val="single"/>
        </w:rPr>
      </w:pPr>
      <w:r>
        <w:rPr>
          <w:u w:val="single"/>
        </w:rPr>
        <w:t>Raportarea reacţiilor adverse suspectate</w:t>
      </w:r>
    </w:p>
    <w:p w14:paraId="2D2E099F" w14:textId="77777777" w:rsidR="00182FB0" w:rsidRPr="00E0446F" w:rsidRDefault="00182FB0" w:rsidP="00D50984">
      <w:pPr>
        <w:pStyle w:val="EMEABodyText"/>
        <w:keepNext/>
        <w:rPr>
          <w:u w:val="single"/>
          <w:lang w:val="en-GB"/>
        </w:rPr>
      </w:pPr>
    </w:p>
    <w:p w14:paraId="5A33D514" w14:textId="4097ED9F" w:rsidR="00D577CD" w:rsidRPr="00E0446F" w:rsidRDefault="007A0A3F" w:rsidP="00D50984">
      <w:pPr>
        <w:pStyle w:val="EMEABodyText"/>
      </w:pPr>
      <w: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792C4E">
        <w:rPr>
          <w:highlight w:val="lightGray"/>
        </w:rPr>
        <w:t xml:space="preserve">sistemului național de raportare, așa cum este menționat în </w:t>
      </w:r>
      <w:hyperlink r:id="rId11" w:history="1">
        <w:r w:rsidRPr="00792C4E">
          <w:rPr>
            <w:rStyle w:val="Hyperlink"/>
            <w:highlight w:val="lightGray"/>
          </w:rPr>
          <w:t>Anexa V</w:t>
        </w:r>
      </w:hyperlink>
      <w:r>
        <w:t>.</w:t>
      </w:r>
    </w:p>
    <w:p w14:paraId="11824293" w14:textId="77777777" w:rsidR="00F022D3" w:rsidRPr="00E0446F" w:rsidRDefault="00F022D3" w:rsidP="00D50984">
      <w:pPr>
        <w:pStyle w:val="EMEABodyText"/>
        <w:rPr>
          <w:noProof/>
          <w:lang w:val="en-GB"/>
        </w:rPr>
      </w:pPr>
    </w:p>
    <w:p w14:paraId="4D40C0DE" w14:textId="77777777" w:rsidR="00D577CD" w:rsidRPr="00E0446F" w:rsidRDefault="007A0A3F" w:rsidP="00D50984">
      <w:pPr>
        <w:pStyle w:val="EMEAHeading2"/>
        <w:keepLines w:val="0"/>
        <w:outlineLvl w:val="9"/>
        <w:rPr>
          <w:noProof/>
        </w:rPr>
      </w:pPr>
      <w:r>
        <w:t>4.9</w:t>
      </w:r>
      <w:r>
        <w:tab/>
        <w:t>Supradozaj</w:t>
      </w:r>
    </w:p>
    <w:p w14:paraId="4833D8B8" w14:textId="77777777" w:rsidR="00D577CD" w:rsidRPr="00E0446F" w:rsidRDefault="00D577CD" w:rsidP="00D50984">
      <w:pPr>
        <w:pStyle w:val="EMEABodyText"/>
        <w:keepNext/>
        <w:rPr>
          <w:noProof/>
          <w:lang w:val="en-GB"/>
        </w:rPr>
      </w:pPr>
    </w:p>
    <w:p w14:paraId="080DDD0B" w14:textId="77777777" w:rsidR="00D577CD" w:rsidRPr="00E0446F" w:rsidRDefault="007A0A3F" w:rsidP="00D50984">
      <w:pPr>
        <w:pStyle w:val="EMEABodyText"/>
      </w:pPr>
      <w:r>
        <w:t>Experienţa dobândită la om în cazul supradozajului acut cu EVOTAZ este limitată.</w:t>
      </w:r>
    </w:p>
    <w:p w14:paraId="16E5AC71" w14:textId="77777777" w:rsidR="00D577CD" w:rsidRPr="00E0446F" w:rsidRDefault="00D577CD" w:rsidP="00D50984">
      <w:pPr>
        <w:pStyle w:val="EMEABodyText"/>
        <w:rPr>
          <w:noProof/>
          <w:lang w:val="en-GB"/>
        </w:rPr>
      </w:pPr>
    </w:p>
    <w:p w14:paraId="04151C6F" w14:textId="77777777" w:rsidR="00D577CD" w:rsidRPr="00E0446F" w:rsidRDefault="007A0A3F" w:rsidP="00D50984">
      <w:pPr>
        <w:pStyle w:val="EMEABodyText"/>
      </w:pPr>
      <w:r>
        <w:t>Nu există un antidot specific pentru tratamentul supradozajului cu EVOTAZ. În cazul în care apare supradozajul cu EVOTAZ, pacientul trebuie monitorizat pentru a observa semnele de toxicitate. Tratamentul trebuie să fie reprezentat de măsuri generale de susţinere, inclusiv monitorizarea semnelor vitale și a electrocardiogramei (ECG), precum și supravegherea stării clinice a pacientului. Deoarece atazanavir și cobicistat sunt metabolizate preponderent la nivel hepatic și se leagă în proporție mare de proteinele plasmatice, este puţin probabil ca dializa să fie eficace pentru eliminarea semnificativă a acestui medicament.</w:t>
      </w:r>
    </w:p>
    <w:p w14:paraId="38F07656" w14:textId="77777777" w:rsidR="00D577CD" w:rsidRPr="00E0446F" w:rsidRDefault="00D577CD" w:rsidP="00D50984">
      <w:pPr>
        <w:pStyle w:val="EMEABodyText"/>
        <w:rPr>
          <w:lang w:val="en-GB"/>
        </w:rPr>
      </w:pPr>
    </w:p>
    <w:p w14:paraId="7BF89AEE" w14:textId="77777777" w:rsidR="00D577CD" w:rsidRPr="00E0446F" w:rsidRDefault="00D577CD" w:rsidP="00D50984">
      <w:pPr>
        <w:pStyle w:val="EMEABodyText"/>
        <w:rPr>
          <w:lang w:val="en-GB"/>
        </w:rPr>
      </w:pPr>
    </w:p>
    <w:p w14:paraId="0B5C8690" w14:textId="34FF9C93" w:rsidR="00D577CD" w:rsidRPr="00E0446F" w:rsidRDefault="00296BB8" w:rsidP="00D50984">
      <w:pPr>
        <w:pStyle w:val="EMEAHeading1"/>
        <w:keepLines w:val="0"/>
        <w:outlineLvl w:val="9"/>
      </w:pPr>
      <w:r>
        <w:rPr>
          <w:caps w:val="0"/>
        </w:rPr>
        <w:lastRenderedPageBreak/>
        <w:t>5.</w:t>
      </w:r>
      <w:r>
        <w:rPr>
          <w:caps w:val="0"/>
        </w:rPr>
        <w:tab/>
        <w:t>PROPRIETĂŢI FARMACOLOGICE</w:t>
      </w:r>
    </w:p>
    <w:p w14:paraId="77A2FD94" w14:textId="77777777" w:rsidR="00D577CD" w:rsidRPr="00E0446F" w:rsidRDefault="00D577CD" w:rsidP="00D50984">
      <w:pPr>
        <w:pStyle w:val="EMEABodyText"/>
        <w:keepNext/>
        <w:rPr>
          <w:lang w:val="en-GB"/>
        </w:rPr>
      </w:pPr>
    </w:p>
    <w:p w14:paraId="42E70A9B" w14:textId="6B744684" w:rsidR="00D577CD" w:rsidRPr="00E0446F" w:rsidRDefault="007A0A3F" w:rsidP="00D50984">
      <w:pPr>
        <w:pStyle w:val="EMEAHeading2"/>
        <w:keepLines w:val="0"/>
        <w:outlineLvl w:val="9"/>
      </w:pPr>
      <w:r>
        <w:t>5.1</w:t>
      </w:r>
      <w:r>
        <w:tab/>
        <w:t>Proprietăţi farmacodinamice</w:t>
      </w:r>
    </w:p>
    <w:p w14:paraId="348EAF41" w14:textId="77777777" w:rsidR="00D577CD" w:rsidRPr="00E0446F" w:rsidRDefault="00D577CD" w:rsidP="00D50984">
      <w:pPr>
        <w:pStyle w:val="EMEABodyText"/>
        <w:keepNext/>
        <w:rPr>
          <w:lang w:val="en-GB"/>
        </w:rPr>
      </w:pPr>
    </w:p>
    <w:p w14:paraId="60E62D5F" w14:textId="77777777" w:rsidR="00D577CD" w:rsidRPr="00E0446F" w:rsidRDefault="007A0A3F" w:rsidP="00D50984">
      <w:pPr>
        <w:pStyle w:val="EMEABodyText"/>
        <w:rPr>
          <w:noProof/>
        </w:rPr>
      </w:pPr>
      <w:r>
        <w:t>Grupa farmacoterapeutică: Antivirale de uz sistemic; antivirale pentru tratamentul infecțiilor cu HIV, combinații. Codul ATC: J05AR15</w:t>
      </w:r>
    </w:p>
    <w:p w14:paraId="796790C4" w14:textId="77777777" w:rsidR="00474235" w:rsidRPr="00E0446F" w:rsidRDefault="00474235" w:rsidP="00D50984">
      <w:pPr>
        <w:pStyle w:val="EMEABodyText"/>
        <w:rPr>
          <w:lang w:val="en-GB"/>
        </w:rPr>
      </w:pPr>
    </w:p>
    <w:p w14:paraId="1529A7B1" w14:textId="77777777" w:rsidR="00D577CD" w:rsidRPr="00E0446F" w:rsidRDefault="007A0A3F" w:rsidP="00D50984">
      <w:pPr>
        <w:pStyle w:val="EMEABodyText"/>
        <w:keepNext/>
      </w:pPr>
      <w:r>
        <w:rPr>
          <w:u w:val="single"/>
        </w:rPr>
        <w:t>Mecanism de acțiune</w:t>
      </w:r>
    </w:p>
    <w:p w14:paraId="7A12E7C5" w14:textId="77777777" w:rsidR="00C44EC5" w:rsidRPr="00E0446F" w:rsidRDefault="00C44EC5" w:rsidP="00D50984">
      <w:pPr>
        <w:pStyle w:val="EMEABodyText"/>
        <w:keepNext/>
        <w:rPr>
          <w:lang w:val="en-GB"/>
        </w:rPr>
      </w:pPr>
    </w:p>
    <w:p w14:paraId="425272CB" w14:textId="01E0E56B" w:rsidR="00D577CD" w:rsidRPr="00E0446F" w:rsidRDefault="007A0A3F" w:rsidP="00D50984">
      <w:pPr>
        <w:pStyle w:val="EMEABodyText"/>
      </w:pPr>
      <w:r>
        <w:t>EVOTAZ este o combinație cu doze fixe a medicamentului antiretroviral atazanavir asociat cu potenţatorul farmacocinetic cobicistat.</w:t>
      </w:r>
    </w:p>
    <w:p w14:paraId="700AA3E5" w14:textId="77777777" w:rsidR="00D577CD" w:rsidRPr="00E0446F" w:rsidRDefault="00D577CD" w:rsidP="00D50984">
      <w:pPr>
        <w:pStyle w:val="EMEABodyText"/>
        <w:rPr>
          <w:lang w:val="en-GB"/>
        </w:rPr>
      </w:pPr>
    </w:p>
    <w:p w14:paraId="633E7356" w14:textId="77777777" w:rsidR="00D577CD" w:rsidRPr="00E0446F" w:rsidRDefault="007A0A3F" w:rsidP="00D50984">
      <w:pPr>
        <w:pStyle w:val="EMEABodyText"/>
        <w:keepNext/>
        <w:rPr>
          <w:i/>
        </w:rPr>
      </w:pPr>
      <w:r>
        <w:rPr>
          <w:i/>
        </w:rPr>
        <w:t>Atazanavir</w:t>
      </w:r>
    </w:p>
    <w:p w14:paraId="6DDBA0DA" w14:textId="77777777" w:rsidR="00D577CD" w:rsidRPr="00E0446F" w:rsidRDefault="007A0A3F" w:rsidP="00D50984">
      <w:pPr>
        <w:pStyle w:val="EMEABodyText"/>
      </w:pPr>
      <w:r>
        <w:t>Atazanavir este un inhibitor azapeptid al proteazei (IP) HIV</w:t>
      </w:r>
      <w:r>
        <w:noBreakHyphen/>
        <w:t>1. Medicamentul inhibă selectiv procesele specific virale ale proteinei virale Gag</w:t>
      </w:r>
      <w:r>
        <w:noBreakHyphen/>
        <w:t>Pol în celule infectate cu HIV</w:t>
      </w:r>
      <w:r>
        <w:noBreakHyphen/>
        <w:t>1, ceea ce previne formarea virionilor maturi şi infectarea altor celule.</w:t>
      </w:r>
    </w:p>
    <w:p w14:paraId="1DB6B9A4" w14:textId="77777777" w:rsidR="00D577CD" w:rsidRPr="00E0446F" w:rsidRDefault="00D577CD" w:rsidP="00D50984">
      <w:pPr>
        <w:pStyle w:val="EMEABodyText"/>
        <w:rPr>
          <w:lang w:val="en-GB"/>
        </w:rPr>
      </w:pPr>
    </w:p>
    <w:p w14:paraId="05FC9888" w14:textId="77777777" w:rsidR="00D577CD" w:rsidRPr="00E0446F" w:rsidRDefault="007A0A3F" w:rsidP="00D50984">
      <w:pPr>
        <w:pStyle w:val="EMEABodyText"/>
        <w:keepNext/>
      </w:pPr>
      <w:r>
        <w:rPr>
          <w:i/>
        </w:rPr>
        <w:t>Cobicistat</w:t>
      </w:r>
    </w:p>
    <w:p w14:paraId="4674459D" w14:textId="77777777" w:rsidR="00D577CD" w:rsidRPr="00E0446F" w:rsidRDefault="007A0A3F" w:rsidP="00D50984">
      <w:pPr>
        <w:pStyle w:val="EMEABodyText"/>
      </w:pPr>
      <w:r>
        <w:t>Cobicistat este un inhibitor selectiv al mecanismului de acţiune al enzimelor subfamiliei CYP3A a citocromului P450. Inhibarea metabolizării mediate de CYP3A de către cobicistat crește expunerea sistemică la medicamentele care sunt substraturi ale CYP3A, cum este atazanavir, deoarece biodisponibilitatea este limitată și timpul de înjumătățire este scurtat din cauza metabolismului dependent de CYP3A.</w:t>
      </w:r>
    </w:p>
    <w:p w14:paraId="759F7851" w14:textId="77777777" w:rsidR="00D577CD" w:rsidRPr="00E0446F" w:rsidRDefault="00D577CD" w:rsidP="00D50984">
      <w:pPr>
        <w:pStyle w:val="EMEABodyText"/>
        <w:rPr>
          <w:lang w:val="en-GB"/>
        </w:rPr>
      </w:pPr>
    </w:p>
    <w:p w14:paraId="01D7A4EE" w14:textId="77777777" w:rsidR="00D577CD" w:rsidRPr="00E0446F" w:rsidRDefault="007A0A3F" w:rsidP="00D50984">
      <w:pPr>
        <w:pStyle w:val="EMEABodyText"/>
        <w:keepNext/>
        <w:rPr>
          <w:u w:val="single"/>
        </w:rPr>
      </w:pPr>
      <w:r>
        <w:rPr>
          <w:u w:val="single"/>
        </w:rPr>
        <w:t xml:space="preserve">Activitate antivirală </w:t>
      </w:r>
      <w:r>
        <w:rPr>
          <w:i/>
          <w:u w:val="single"/>
        </w:rPr>
        <w:t>in vitro</w:t>
      </w:r>
    </w:p>
    <w:p w14:paraId="48DEE858" w14:textId="77777777" w:rsidR="00163D86" w:rsidRPr="00E0446F" w:rsidRDefault="00163D86" w:rsidP="00D50984">
      <w:pPr>
        <w:pStyle w:val="EMEABodyText"/>
        <w:keepNext/>
        <w:rPr>
          <w:i/>
          <w:lang w:val="en-GB"/>
        </w:rPr>
      </w:pPr>
    </w:p>
    <w:p w14:paraId="2A84666B" w14:textId="77777777" w:rsidR="00D577CD" w:rsidRPr="00E0446F" w:rsidRDefault="007A0A3F" w:rsidP="00D50984">
      <w:pPr>
        <w:pStyle w:val="EMEABodyText"/>
        <w:keepNext/>
        <w:rPr>
          <w:i/>
        </w:rPr>
      </w:pPr>
      <w:r>
        <w:rPr>
          <w:i/>
        </w:rPr>
        <w:t>Atazanavir</w:t>
      </w:r>
    </w:p>
    <w:p w14:paraId="3459D74F" w14:textId="77777777" w:rsidR="00D577CD" w:rsidRPr="00E0446F" w:rsidRDefault="007A0A3F" w:rsidP="00D50984">
      <w:pPr>
        <w:pStyle w:val="EMEABodyText"/>
      </w:pPr>
      <w:r>
        <w:t>Atazanavir prezintă activitate anti</w:t>
      </w:r>
      <w:r>
        <w:noBreakHyphen/>
        <w:t>HIV</w:t>
      </w:r>
      <w:r>
        <w:noBreakHyphen/>
        <w:t>1 (incluzând toate genotipurile testate) şi anti</w:t>
      </w:r>
      <w:r>
        <w:noBreakHyphen/>
        <w:t>HIV</w:t>
      </w:r>
      <w:r>
        <w:noBreakHyphen/>
        <w:t>2 pe culturi de celule.</w:t>
      </w:r>
    </w:p>
    <w:p w14:paraId="75A5D3A1" w14:textId="77777777" w:rsidR="00D577CD" w:rsidRPr="00E0446F" w:rsidRDefault="00D577CD" w:rsidP="00D50984">
      <w:pPr>
        <w:pStyle w:val="EMEABodyText"/>
        <w:rPr>
          <w:lang w:val="en-GB"/>
        </w:rPr>
      </w:pPr>
    </w:p>
    <w:p w14:paraId="75B4B0D6" w14:textId="77777777" w:rsidR="00D577CD" w:rsidRPr="00E0446F" w:rsidRDefault="007A0A3F" w:rsidP="00D50984">
      <w:pPr>
        <w:pStyle w:val="EMEABodyText"/>
        <w:keepNext/>
        <w:rPr>
          <w:i/>
        </w:rPr>
      </w:pPr>
      <w:r>
        <w:rPr>
          <w:i/>
        </w:rPr>
        <w:t>Cobicistat</w:t>
      </w:r>
    </w:p>
    <w:p w14:paraId="2FF0EA91" w14:textId="77777777" w:rsidR="00D577CD" w:rsidRPr="00E0446F" w:rsidRDefault="007A0A3F" w:rsidP="00D50984">
      <w:pPr>
        <w:pStyle w:val="EMEABodyText"/>
      </w:pPr>
      <w:r>
        <w:t>Cobicistat nu are activitate antivirală.</w:t>
      </w:r>
    </w:p>
    <w:p w14:paraId="48639B03" w14:textId="77777777" w:rsidR="00D577CD" w:rsidRPr="00E0446F" w:rsidRDefault="00D577CD" w:rsidP="00D50984">
      <w:pPr>
        <w:pStyle w:val="EMEABodyText"/>
        <w:rPr>
          <w:lang w:val="en-GB"/>
        </w:rPr>
      </w:pPr>
    </w:p>
    <w:p w14:paraId="303E8FDE" w14:textId="77777777" w:rsidR="00D577CD" w:rsidRPr="00E0446F" w:rsidRDefault="007A0A3F" w:rsidP="00D50984">
      <w:pPr>
        <w:pStyle w:val="EMEABodyText"/>
        <w:keepNext/>
      </w:pPr>
      <w:r>
        <w:rPr>
          <w:u w:val="single"/>
        </w:rPr>
        <w:t>Efecte farmacodinamice</w:t>
      </w:r>
    </w:p>
    <w:p w14:paraId="6B21FFF4" w14:textId="77777777" w:rsidR="007B2BD5" w:rsidRPr="00E0446F" w:rsidRDefault="007B2BD5" w:rsidP="00D50984">
      <w:pPr>
        <w:pStyle w:val="EMEABodyText"/>
        <w:keepNext/>
        <w:rPr>
          <w:i/>
          <w:lang w:val="en-GB"/>
        </w:rPr>
      </w:pPr>
    </w:p>
    <w:p w14:paraId="12651859" w14:textId="77777777" w:rsidR="00D577CD" w:rsidRPr="00E0446F" w:rsidRDefault="007A0A3F" w:rsidP="00D50984">
      <w:pPr>
        <w:pStyle w:val="EMEABodyText"/>
        <w:keepNext/>
      </w:pPr>
      <w:r>
        <w:rPr>
          <w:i/>
        </w:rPr>
        <w:t>Efectul cobicistat asupra proprietăților farmacocinetice ale atazanavir</w:t>
      </w:r>
    </w:p>
    <w:p w14:paraId="70860B20" w14:textId="61878C02" w:rsidR="00D41E14" w:rsidRPr="00E0446F" w:rsidRDefault="007A0A3F" w:rsidP="00D50984">
      <w:pPr>
        <w:pStyle w:val="EMEABodyText"/>
      </w:pPr>
      <w:r>
        <w:t>Efectul antiretroviral al EVOTAZ este determinat de componenta atazanavir. Activitatea cobicistat de potenţator farmacocinetic al atazanavir a fost demonstrată în studii de farmacocinetică. În aceste studii de farmacocinetică, expunerea la atazanavir 300 mg asociat cu cobicistat 150 mg a fost concordantă cu cea observată la potenţarea cu ritonavir 100 mg. EVOTAZ este bioechivalent cu atazanavir 300 mg o dată pe zi în asociere cu cobicistat 150 mg o dată pe zi administrate concomitent ca medicamente separate (vezi pct. 5.2).</w:t>
      </w:r>
    </w:p>
    <w:p w14:paraId="4DC6EB98" w14:textId="0019956C" w:rsidR="00D577CD" w:rsidRPr="00E0446F" w:rsidRDefault="00D577CD" w:rsidP="00D50984">
      <w:pPr>
        <w:pStyle w:val="EMEABodyText"/>
        <w:rPr>
          <w:lang w:val="en-GB"/>
        </w:rPr>
      </w:pPr>
    </w:p>
    <w:p w14:paraId="63490467" w14:textId="77777777" w:rsidR="00D577CD" w:rsidRPr="00E0446F" w:rsidRDefault="007A0A3F" w:rsidP="00D50984">
      <w:pPr>
        <w:pStyle w:val="EMEABodyText"/>
        <w:keepNext/>
        <w:rPr>
          <w:u w:val="single"/>
        </w:rPr>
      </w:pPr>
      <w:r>
        <w:rPr>
          <w:u w:val="single"/>
        </w:rPr>
        <w:t>Eficacitate şi siguranţă clinică</w:t>
      </w:r>
    </w:p>
    <w:p w14:paraId="033AC9A0" w14:textId="77777777" w:rsidR="007B2BD5" w:rsidRPr="00E0446F" w:rsidRDefault="007B2BD5" w:rsidP="00D50984">
      <w:pPr>
        <w:pStyle w:val="EMEABodyText"/>
        <w:keepNext/>
        <w:rPr>
          <w:rFonts w:eastAsia="SimSun"/>
          <w:i/>
          <w:iCs/>
          <w:color w:val="000000"/>
          <w:lang w:val="en-GB"/>
        </w:rPr>
      </w:pPr>
    </w:p>
    <w:p w14:paraId="0155A950" w14:textId="77777777" w:rsidR="00D577CD" w:rsidRPr="00E0446F" w:rsidRDefault="007A0A3F" w:rsidP="00D50984">
      <w:pPr>
        <w:pStyle w:val="EMEABodyText"/>
        <w:keepNext/>
        <w:rPr>
          <w:rFonts w:eastAsia="SimSun"/>
          <w:color w:val="000000"/>
        </w:rPr>
      </w:pPr>
      <w:r>
        <w:rPr>
          <w:i/>
          <w:color w:val="000000"/>
        </w:rPr>
        <w:t>La pacienții infectați cu HIV</w:t>
      </w:r>
      <w:r>
        <w:rPr>
          <w:i/>
          <w:color w:val="000000"/>
        </w:rPr>
        <w:noBreakHyphen/>
        <w:t>1 netratați anterior</w:t>
      </w:r>
    </w:p>
    <w:p w14:paraId="4E4D1FA8" w14:textId="4FB2C9AC" w:rsidR="00D577CD" w:rsidRPr="00E0446F" w:rsidRDefault="007A0A3F" w:rsidP="00D50984">
      <w:pPr>
        <w:pStyle w:val="EMEABodyText"/>
        <w:rPr>
          <w:rFonts w:eastAsia="SimSun"/>
        </w:rPr>
      </w:pPr>
      <w:r>
        <w:t>Siguranța și eficacitatea atazanavir administrat în asociere cu cobicistat la pacienții infectați cu HIV</w:t>
      </w:r>
      <w:r>
        <w:noBreakHyphen/>
        <w:t>1 au fost evaluate în studiul GS</w:t>
      </w:r>
      <w:r>
        <w:noBreakHyphen/>
        <w:t>US</w:t>
      </w:r>
      <w:r>
        <w:noBreakHyphen/>
        <w:t>216</w:t>
      </w:r>
      <w:r>
        <w:noBreakHyphen/>
        <w:t>0114 de fază 3, randomizat, dublu</w:t>
      </w:r>
      <w:r>
        <w:noBreakHyphen/>
        <w:t>orb, controlat cu comparator activ care a înrolat pacienți infectați cu HIV</w:t>
      </w:r>
      <w:r>
        <w:noBreakHyphen/>
        <w:t>1, netratați anterior, cu valori inițiale ale clearance</w:t>
      </w:r>
      <w:r>
        <w:noBreakHyphen/>
        <w:t>ului estimat al creatininei mai mari de 70 ml/minut (n = 692).</w:t>
      </w:r>
    </w:p>
    <w:p w14:paraId="7FC44657" w14:textId="77777777" w:rsidR="00D577CD" w:rsidRPr="00E0446F" w:rsidRDefault="00D577CD" w:rsidP="00D50984">
      <w:pPr>
        <w:pStyle w:val="EMEABodyText"/>
        <w:rPr>
          <w:rFonts w:eastAsia="SimSun"/>
          <w:color w:val="000000"/>
          <w:lang w:val="en-GB"/>
        </w:rPr>
      </w:pPr>
    </w:p>
    <w:p w14:paraId="27CB6E4B" w14:textId="395226B3" w:rsidR="00D577CD" w:rsidRPr="00E0446F" w:rsidRDefault="007A0A3F" w:rsidP="00D50984">
      <w:pPr>
        <w:pStyle w:val="EMEABodyText"/>
        <w:rPr>
          <w:rFonts w:eastAsia="SimSun"/>
          <w:color w:val="000000"/>
        </w:rPr>
      </w:pPr>
      <w:r>
        <w:rPr>
          <w:color w:val="000000"/>
        </w:rPr>
        <w:t>Pacienții au fost randomizați în raport de 1:1 pentru a fi trataţi scheme terapeutice cu comprimate cu doze fixe alcătuite din tenofovir DF 300 mg și emtricitabină 200 mg împreună cu atazanavir 300 mg și cobicistat 150 mg o dată pe zi sau cu atazanavir 300 mg și ritonavir 100 mg o dată pe zi. Randomizarea a fost stratificată în funcție de nivelul ARN HIV</w:t>
      </w:r>
      <w:r>
        <w:rPr>
          <w:color w:val="000000"/>
        </w:rPr>
        <w:noBreakHyphen/>
        <w:t xml:space="preserve">1 la screening (≤ 100000 copii/ml sau &gt; 100000 copii/ml). Rata de răspuns virusologic a fost evaluată în ambele brațe de tratament, iar răspunsul virusologic a fost definit prin obținerea unei încărcături virale nedetectabile (&lt; 50 copii de </w:t>
      </w:r>
      <w:r>
        <w:rPr>
          <w:color w:val="000000"/>
        </w:rPr>
        <w:lastRenderedPageBreak/>
        <w:t>ARN HIV</w:t>
      </w:r>
      <w:r>
        <w:rPr>
          <w:color w:val="000000"/>
        </w:rPr>
        <w:noBreakHyphen/>
        <w:t>1/ml). La momentul inițial, tulpinile virale erau cunoscute ca fiind susceptibile la atazanavir, emtricitabină și tenofovir DF.</w:t>
      </w:r>
    </w:p>
    <w:p w14:paraId="4253024C" w14:textId="77777777" w:rsidR="00D577CD" w:rsidRPr="00E0446F" w:rsidRDefault="00D577CD" w:rsidP="00D50984">
      <w:pPr>
        <w:pStyle w:val="EMEABodyText"/>
        <w:rPr>
          <w:rFonts w:eastAsia="SimSun"/>
          <w:color w:val="000000"/>
          <w:lang w:val="en-GB"/>
        </w:rPr>
      </w:pPr>
    </w:p>
    <w:p w14:paraId="058BE94A" w14:textId="2FA56568" w:rsidR="00D577CD" w:rsidRPr="00E0446F" w:rsidRDefault="007A0A3F" w:rsidP="00D50984">
      <w:r>
        <w:t>Datele demografice și carateristicele inițiale au fost similare între grupurile la care s-a administrat atazanavir cu cobicistat și grupurile la care s-a administrat atazanavir cu ritonavir. Vârsta medie a subiecțiilor a fost de 36 de ani (interval: 19</w:t>
      </w:r>
      <w:r>
        <w:noBreakHyphen/>
        <w:t>70). Valoarea inițială mediană ARN HIV</w:t>
      </w:r>
      <w:r>
        <w:noBreakHyphen/>
        <w:t>1 plasmatic a fost 4,81 log</w:t>
      </w:r>
      <w:r>
        <w:rPr>
          <w:vertAlign w:val="subscript"/>
        </w:rPr>
        <w:t>10</w:t>
      </w:r>
      <w:r>
        <w:t> copii/ml (interval: 3,21</w:t>
      </w:r>
      <w:r>
        <w:noBreakHyphen/>
        <w:t>6,44). Valoarea mediană a numărului iniţial de celule CD4+ (interval: 1</w:t>
      </w:r>
      <w:r>
        <w:noBreakHyphen/>
        <w:t>1455) a fost de 352 celule/mm</w:t>
      </w:r>
      <w:r>
        <w:rPr>
          <w:vertAlign w:val="superscript"/>
        </w:rPr>
        <w:t>3</w:t>
      </w:r>
      <w:r>
        <w:t xml:space="preserve"> și 16,9% dintre subiecți au avut numărul de celule CD4+ ≤ 200 celule/mm</w:t>
      </w:r>
      <w:r>
        <w:rPr>
          <w:vertAlign w:val="superscript"/>
        </w:rPr>
        <w:t>3</w:t>
      </w:r>
      <w:r>
        <w:t>. Proporția subiecților cu încărcătura virală inițială &gt; 100000 copii/ml a fost de 39,7%. Rezultatele tratamentului în Săptămânile 48 și 144 ale studiului GS</w:t>
      </w:r>
      <w:r>
        <w:noBreakHyphen/>
        <w:t>US</w:t>
      </w:r>
      <w:r>
        <w:noBreakHyphen/>
        <w:t>216</w:t>
      </w:r>
      <w:r>
        <w:noBreakHyphen/>
        <w:t>0114 sunt prezentate în Tabelul 3.</w:t>
      </w:r>
    </w:p>
    <w:p w14:paraId="638180E4" w14:textId="77777777" w:rsidR="00A335D6" w:rsidRPr="00E0446F" w:rsidRDefault="00A335D6" w:rsidP="00D50984">
      <w:pPr>
        <w:rPr>
          <w:lang w:val="en-GB"/>
        </w:rPr>
      </w:pPr>
    </w:p>
    <w:p w14:paraId="7A3A8FD4" w14:textId="77301C6C" w:rsidR="00D577CD" w:rsidRPr="00E0446F" w:rsidRDefault="007A0A3F" w:rsidP="005148E9">
      <w:pPr>
        <w:pStyle w:val="EMEAHeading2"/>
        <w:keepLines w:val="0"/>
        <w:tabs>
          <w:tab w:val="clear" w:pos="567"/>
        </w:tabs>
        <w:ind w:left="1418" w:hanging="1418"/>
        <w:outlineLvl w:val="9"/>
        <w:rPr>
          <w:rFonts w:eastAsia="SimSun"/>
          <w:color w:val="000000"/>
        </w:rPr>
      </w:pPr>
      <w:r>
        <w:t>Tabelul 3:</w:t>
      </w:r>
      <w:r>
        <w:tab/>
        <w:t>Rezultatele privind răspunsul virusologic în Săptămânile 48</w:t>
      </w:r>
      <w:r>
        <w:rPr>
          <w:vertAlign w:val="superscript"/>
        </w:rPr>
        <w:t>a</w:t>
      </w:r>
      <w:r>
        <w:t xml:space="preserve"> și 144</w:t>
      </w:r>
      <w:r>
        <w:rPr>
          <w:vertAlign w:val="superscript"/>
        </w:rPr>
        <w:t>b</w:t>
      </w:r>
      <w:r>
        <w:t xml:space="preserve"> de tratament randomizat din studiul GS</w:t>
      </w:r>
      <w:r>
        <w:noBreakHyphen/>
        <w:t>US</w:t>
      </w:r>
      <w:r>
        <w:noBreakHyphen/>
        <w:t>216</w:t>
      </w:r>
      <w:r>
        <w:noBreakHyphen/>
        <w:t>0114</w:t>
      </w:r>
    </w:p>
    <w:p w14:paraId="33ACB286" w14:textId="77777777" w:rsidR="00D577CD" w:rsidRPr="00E0446F" w:rsidRDefault="00D577CD" w:rsidP="00D50984">
      <w:pPr>
        <w:pStyle w:val="EMEABodyText"/>
        <w:keepNext/>
        <w:rPr>
          <w:rFonts w:eastAsia="SimSu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98"/>
        <w:gridCol w:w="1530"/>
        <w:gridCol w:w="1530"/>
        <w:gridCol w:w="1620"/>
        <w:gridCol w:w="1530"/>
      </w:tblGrid>
      <w:tr w:rsidR="00C221D4" w:rsidRPr="00E0446F" w14:paraId="3D01B394" w14:textId="77777777" w:rsidTr="00D770D8">
        <w:trPr>
          <w:cantSplit/>
          <w:trHeight w:val="57"/>
          <w:tblHeader/>
        </w:trPr>
        <w:tc>
          <w:tcPr>
            <w:tcW w:w="2898" w:type="dxa"/>
            <w:vMerge w:val="restart"/>
            <w:shd w:val="clear" w:color="auto" w:fill="auto"/>
          </w:tcPr>
          <w:p w14:paraId="034997EC" w14:textId="77777777" w:rsidR="00EE1468" w:rsidRPr="00E0446F" w:rsidRDefault="00EE1468" w:rsidP="00D50984">
            <w:pPr>
              <w:pStyle w:val="EMEABodyText"/>
              <w:keepNext/>
              <w:rPr>
                <w:u w:val="single"/>
                <w:lang w:val="en-GB"/>
              </w:rPr>
            </w:pPr>
          </w:p>
        </w:tc>
        <w:tc>
          <w:tcPr>
            <w:tcW w:w="3060" w:type="dxa"/>
            <w:gridSpan w:val="2"/>
            <w:shd w:val="clear" w:color="auto" w:fill="auto"/>
          </w:tcPr>
          <w:p w14:paraId="3955F906" w14:textId="77777777" w:rsidR="00EE1468" w:rsidRPr="00E0446F" w:rsidRDefault="007A0A3F" w:rsidP="00D50984">
            <w:pPr>
              <w:pStyle w:val="Default"/>
              <w:keepNext/>
              <w:jc w:val="center"/>
              <w:rPr>
                <w:b/>
                <w:bCs/>
                <w:sz w:val="22"/>
                <w:szCs w:val="22"/>
              </w:rPr>
            </w:pPr>
            <w:r>
              <w:rPr>
                <w:b/>
                <w:sz w:val="22"/>
              </w:rPr>
              <w:t>Săptămâna 48</w:t>
            </w:r>
          </w:p>
        </w:tc>
        <w:tc>
          <w:tcPr>
            <w:tcW w:w="3150" w:type="dxa"/>
            <w:gridSpan w:val="2"/>
            <w:shd w:val="clear" w:color="auto" w:fill="auto"/>
          </w:tcPr>
          <w:p w14:paraId="323F2F2E" w14:textId="77777777" w:rsidR="00EE1468" w:rsidRPr="00E0446F" w:rsidRDefault="007A0A3F" w:rsidP="00D50984">
            <w:pPr>
              <w:pStyle w:val="Default"/>
              <w:keepNext/>
              <w:jc w:val="center"/>
              <w:rPr>
                <w:b/>
                <w:bCs/>
                <w:sz w:val="22"/>
                <w:szCs w:val="22"/>
              </w:rPr>
            </w:pPr>
            <w:r>
              <w:rPr>
                <w:b/>
                <w:sz w:val="22"/>
              </w:rPr>
              <w:t>Săptămâna 144</w:t>
            </w:r>
          </w:p>
        </w:tc>
      </w:tr>
      <w:tr w:rsidR="00C221D4" w:rsidRPr="00E0446F" w14:paraId="200C90D3" w14:textId="77777777" w:rsidTr="00D770D8">
        <w:trPr>
          <w:cantSplit/>
          <w:trHeight w:val="57"/>
          <w:tblHeader/>
        </w:trPr>
        <w:tc>
          <w:tcPr>
            <w:tcW w:w="2898" w:type="dxa"/>
            <w:vMerge/>
            <w:shd w:val="clear" w:color="auto" w:fill="auto"/>
          </w:tcPr>
          <w:p w14:paraId="055313A1" w14:textId="77777777" w:rsidR="00EE1468" w:rsidRPr="00E0446F" w:rsidRDefault="00EE1468" w:rsidP="00D50984">
            <w:pPr>
              <w:pStyle w:val="EMEABodyText"/>
              <w:keepNext/>
              <w:rPr>
                <w:u w:val="single"/>
                <w:lang w:val="en-GB"/>
              </w:rPr>
            </w:pPr>
          </w:p>
        </w:tc>
        <w:tc>
          <w:tcPr>
            <w:tcW w:w="1530" w:type="dxa"/>
            <w:shd w:val="clear" w:color="auto" w:fill="auto"/>
          </w:tcPr>
          <w:p w14:paraId="5F24B950" w14:textId="77777777" w:rsidR="00EE1468" w:rsidRPr="00E0446F" w:rsidRDefault="007A0A3F" w:rsidP="00D50984">
            <w:pPr>
              <w:pStyle w:val="Default"/>
              <w:keepNext/>
              <w:jc w:val="center"/>
              <w:rPr>
                <w:sz w:val="22"/>
                <w:szCs w:val="22"/>
              </w:rPr>
            </w:pPr>
            <w:r>
              <w:rPr>
                <w:b/>
                <w:sz w:val="22"/>
              </w:rPr>
              <w:t>Atazanavir și cobicistat</w:t>
            </w:r>
            <w:r>
              <w:rPr>
                <w:b/>
                <w:sz w:val="22"/>
                <w:vertAlign w:val="superscript"/>
              </w:rPr>
              <w:t>f</w:t>
            </w:r>
          </w:p>
          <w:p w14:paraId="1EE62A40" w14:textId="77777777" w:rsidR="00EE1468" w:rsidRPr="00E0446F" w:rsidRDefault="007A0A3F" w:rsidP="00D50984">
            <w:pPr>
              <w:pStyle w:val="EMEABodyText"/>
              <w:keepNext/>
              <w:jc w:val="center"/>
              <w:rPr>
                <w:u w:val="single"/>
              </w:rPr>
            </w:pPr>
            <w:r>
              <w:rPr>
                <w:b/>
              </w:rPr>
              <w:t>(n = 344)</w:t>
            </w:r>
          </w:p>
        </w:tc>
        <w:tc>
          <w:tcPr>
            <w:tcW w:w="1530" w:type="dxa"/>
            <w:shd w:val="clear" w:color="auto" w:fill="auto"/>
          </w:tcPr>
          <w:p w14:paraId="7EEF9A36" w14:textId="77777777" w:rsidR="00EE1468" w:rsidRPr="00E0446F" w:rsidRDefault="007A0A3F" w:rsidP="00D50984">
            <w:pPr>
              <w:pStyle w:val="Default"/>
              <w:keepNext/>
              <w:jc w:val="center"/>
              <w:rPr>
                <w:sz w:val="22"/>
                <w:szCs w:val="22"/>
              </w:rPr>
            </w:pPr>
            <w:r>
              <w:rPr>
                <w:b/>
                <w:sz w:val="22"/>
              </w:rPr>
              <w:t>Atazanavir și ritonavir</w:t>
            </w:r>
            <w:r>
              <w:rPr>
                <w:b/>
                <w:sz w:val="22"/>
                <w:vertAlign w:val="superscript"/>
              </w:rPr>
              <w:t>f</w:t>
            </w:r>
          </w:p>
          <w:p w14:paraId="48FBF5F7" w14:textId="77777777" w:rsidR="00EE1468" w:rsidRPr="00E0446F" w:rsidRDefault="007A0A3F" w:rsidP="00D50984">
            <w:pPr>
              <w:pStyle w:val="EMEABodyText"/>
              <w:keepNext/>
              <w:jc w:val="center"/>
              <w:rPr>
                <w:u w:val="single"/>
              </w:rPr>
            </w:pPr>
            <w:r>
              <w:rPr>
                <w:b/>
              </w:rPr>
              <w:t>(n = 348)</w:t>
            </w:r>
          </w:p>
        </w:tc>
        <w:tc>
          <w:tcPr>
            <w:tcW w:w="1620" w:type="dxa"/>
            <w:shd w:val="clear" w:color="auto" w:fill="auto"/>
          </w:tcPr>
          <w:p w14:paraId="0517D163" w14:textId="77777777" w:rsidR="00EE1468" w:rsidRPr="00E0446F" w:rsidRDefault="007A0A3F" w:rsidP="00D50984">
            <w:pPr>
              <w:pStyle w:val="Default"/>
              <w:keepNext/>
              <w:jc w:val="center"/>
              <w:rPr>
                <w:sz w:val="22"/>
                <w:szCs w:val="22"/>
              </w:rPr>
            </w:pPr>
            <w:r>
              <w:rPr>
                <w:b/>
                <w:sz w:val="22"/>
              </w:rPr>
              <w:t>Atazanavir și cobicistat</w:t>
            </w:r>
            <w:r>
              <w:rPr>
                <w:b/>
                <w:sz w:val="22"/>
                <w:vertAlign w:val="superscript"/>
              </w:rPr>
              <w:t>f</w:t>
            </w:r>
          </w:p>
          <w:p w14:paraId="7DC86F78" w14:textId="77777777" w:rsidR="00EE1468" w:rsidRPr="00E0446F" w:rsidRDefault="007A0A3F" w:rsidP="00D50984">
            <w:pPr>
              <w:pStyle w:val="Default"/>
              <w:keepNext/>
              <w:jc w:val="center"/>
              <w:rPr>
                <w:b/>
                <w:bCs/>
                <w:sz w:val="22"/>
                <w:szCs w:val="22"/>
              </w:rPr>
            </w:pPr>
            <w:r>
              <w:rPr>
                <w:b/>
                <w:sz w:val="22"/>
              </w:rPr>
              <w:t>(n = 344)</w:t>
            </w:r>
          </w:p>
        </w:tc>
        <w:tc>
          <w:tcPr>
            <w:tcW w:w="1530" w:type="dxa"/>
            <w:shd w:val="clear" w:color="auto" w:fill="auto"/>
          </w:tcPr>
          <w:p w14:paraId="0D694AC1" w14:textId="77777777" w:rsidR="00EE1468" w:rsidRPr="00E0446F" w:rsidRDefault="007A0A3F" w:rsidP="00D50984">
            <w:pPr>
              <w:pStyle w:val="Default"/>
              <w:keepNext/>
              <w:jc w:val="center"/>
              <w:rPr>
                <w:sz w:val="22"/>
                <w:szCs w:val="22"/>
              </w:rPr>
            </w:pPr>
            <w:r>
              <w:rPr>
                <w:b/>
                <w:sz w:val="22"/>
              </w:rPr>
              <w:t>Atazanavir și ritonavir</w:t>
            </w:r>
            <w:r>
              <w:rPr>
                <w:b/>
                <w:sz w:val="22"/>
                <w:vertAlign w:val="superscript"/>
              </w:rPr>
              <w:t>f</w:t>
            </w:r>
          </w:p>
          <w:p w14:paraId="1B6580D8" w14:textId="77777777" w:rsidR="00EE1468" w:rsidRPr="00E0446F" w:rsidRDefault="007A0A3F" w:rsidP="00D50984">
            <w:pPr>
              <w:pStyle w:val="Default"/>
              <w:keepNext/>
              <w:jc w:val="center"/>
              <w:rPr>
                <w:b/>
                <w:bCs/>
                <w:sz w:val="22"/>
                <w:szCs w:val="22"/>
              </w:rPr>
            </w:pPr>
            <w:r>
              <w:rPr>
                <w:b/>
                <w:sz w:val="22"/>
              </w:rPr>
              <w:t>(n = 348)</w:t>
            </w:r>
          </w:p>
        </w:tc>
      </w:tr>
      <w:tr w:rsidR="00C221D4" w:rsidRPr="00E0446F" w14:paraId="3463029D" w14:textId="77777777" w:rsidTr="00D770D8">
        <w:trPr>
          <w:cantSplit/>
          <w:trHeight w:val="57"/>
        </w:trPr>
        <w:tc>
          <w:tcPr>
            <w:tcW w:w="2898" w:type="dxa"/>
            <w:shd w:val="clear" w:color="auto" w:fill="auto"/>
          </w:tcPr>
          <w:p w14:paraId="17CFD5AA" w14:textId="77777777" w:rsidR="00D41E14" w:rsidRPr="00E0446F" w:rsidRDefault="007A0A3F" w:rsidP="00D50984">
            <w:pPr>
              <w:pStyle w:val="Default"/>
              <w:keepNext/>
              <w:rPr>
                <w:b/>
                <w:bCs/>
                <w:sz w:val="22"/>
                <w:szCs w:val="22"/>
              </w:rPr>
            </w:pPr>
            <w:r>
              <w:rPr>
                <w:b/>
                <w:sz w:val="22"/>
              </w:rPr>
              <w:t>Succes virusologic</w:t>
            </w:r>
          </w:p>
          <w:p w14:paraId="6EE09985" w14:textId="0BBF4CAE" w:rsidR="00EE1468" w:rsidRPr="00E0446F" w:rsidRDefault="007A0A3F" w:rsidP="00D50984">
            <w:pPr>
              <w:pStyle w:val="EMEABodyText"/>
              <w:keepNext/>
              <w:rPr>
                <w:u w:val="single"/>
              </w:rPr>
            </w:pPr>
            <w:r>
              <w:t>ARN HIV</w:t>
            </w:r>
            <w:r>
              <w:noBreakHyphen/>
              <w:t>1 &lt; 50 copii/ml</w:t>
            </w:r>
          </w:p>
        </w:tc>
        <w:tc>
          <w:tcPr>
            <w:tcW w:w="1530" w:type="dxa"/>
            <w:shd w:val="clear" w:color="auto" w:fill="auto"/>
          </w:tcPr>
          <w:p w14:paraId="396E7249" w14:textId="77777777" w:rsidR="00EE1468" w:rsidRPr="00E0446F" w:rsidRDefault="007A0A3F" w:rsidP="00D50984">
            <w:pPr>
              <w:pStyle w:val="EMEABodyText"/>
              <w:jc w:val="center"/>
            </w:pPr>
            <w:r>
              <w:t>85%</w:t>
            </w:r>
          </w:p>
        </w:tc>
        <w:tc>
          <w:tcPr>
            <w:tcW w:w="1530" w:type="dxa"/>
            <w:shd w:val="clear" w:color="auto" w:fill="auto"/>
          </w:tcPr>
          <w:p w14:paraId="5D2334CF" w14:textId="77777777" w:rsidR="00EE1468" w:rsidRPr="00E0446F" w:rsidRDefault="007A0A3F" w:rsidP="00D50984">
            <w:pPr>
              <w:pStyle w:val="EMEABodyText"/>
              <w:jc w:val="center"/>
            </w:pPr>
            <w:r>
              <w:t>87%</w:t>
            </w:r>
          </w:p>
        </w:tc>
        <w:tc>
          <w:tcPr>
            <w:tcW w:w="1620" w:type="dxa"/>
            <w:shd w:val="clear" w:color="auto" w:fill="auto"/>
          </w:tcPr>
          <w:p w14:paraId="2AADBE52" w14:textId="77777777" w:rsidR="00EE1468" w:rsidRPr="00E0446F" w:rsidRDefault="007A0A3F" w:rsidP="00D50984">
            <w:pPr>
              <w:pStyle w:val="EMEABodyText"/>
              <w:jc w:val="center"/>
            </w:pPr>
            <w:r>
              <w:t>72%</w:t>
            </w:r>
          </w:p>
        </w:tc>
        <w:tc>
          <w:tcPr>
            <w:tcW w:w="1530" w:type="dxa"/>
            <w:shd w:val="clear" w:color="auto" w:fill="auto"/>
          </w:tcPr>
          <w:p w14:paraId="666B1073" w14:textId="77777777" w:rsidR="00EE1468" w:rsidRPr="00E0446F" w:rsidRDefault="007A0A3F" w:rsidP="00D50984">
            <w:pPr>
              <w:pStyle w:val="EMEABodyText"/>
              <w:jc w:val="center"/>
            </w:pPr>
            <w:r>
              <w:t>74%</w:t>
            </w:r>
          </w:p>
        </w:tc>
      </w:tr>
      <w:tr w:rsidR="00C221D4" w:rsidRPr="00E0446F" w14:paraId="0759EA7F" w14:textId="77777777" w:rsidTr="00D770D8">
        <w:trPr>
          <w:cantSplit/>
          <w:trHeight w:val="57"/>
        </w:trPr>
        <w:tc>
          <w:tcPr>
            <w:tcW w:w="2898" w:type="dxa"/>
            <w:shd w:val="clear" w:color="auto" w:fill="auto"/>
          </w:tcPr>
          <w:p w14:paraId="55681E05" w14:textId="279CC8FF" w:rsidR="00EE1468" w:rsidRPr="00E0446F" w:rsidRDefault="007A0A3F" w:rsidP="00F37751">
            <w:pPr>
              <w:pStyle w:val="Default"/>
              <w:ind w:left="567"/>
              <w:rPr>
                <w:sz w:val="22"/>
                <w:szCs w:val="22"/>
              </w:rPr>
            </w:pPr>
            <w:r>
              <w:rPr>
                <w:sz w:val="22"/>
              </w:rPr>
              <w:t>Diferența dintre schemele terapeutice</w:t>
            </w:r>
          </w:p>
        </w:tc>
        <w:tc>
          <w:tcPr>
            <w:tcW w:w="3060" w:type="dxa"/>
            <w:gridSpan w:val="2"/>
            <w:shd w:val="clear" w:color="auto" w:fill="auto"/>
          </w:tcPr>
          <w:p w14:paraId="16548F9E" w14:textId="2C446993" w:rsidR="00EE1468" w:rsidRPr="00E0446F" w:rsidRDefault="005D71D0" w:rsidP="00D50984">
            <w:pPr>
              <w:pStyle w:val="EMEABodyText"/>
              <w:tabs>
                <w:tab w:val="left" w:pos="1095"/>
              </w:tabs>
              <w:jc w:val="center"/>
              <w:rPr>
                <w:u w:val="single"/>
              </w:rPr>
            </w:pPr>
            <w:r>
              <w:noBreakHyphen/>
              <w:t>2,2% (IÎ 95% = </w:t>
            </w:r>
            <w:r>
              <w:noBreakHyphen/>
              <w:t>7,4%; 3,0%)</w:t>
            </w:r>
          </w:p>
        </w:tc>
        <w:tc>
          <w:tcPr>
            <w:tcW w:w="3150" w:type="dxa"/>
            <w:gridSpan w:val="2"/>
            <w:shd w:val="clear" w:color="auto" w:fill="auto"/>
          </w:tcPr>
          <w:p w14:paraId="45166628" w14:textId="24332DA7" w:rsidR="00EE1468" w:rsidRPr="00E0446F" w:rsidRDefault="005D71D0" w:rsidP="00D50984">
            <w:pPr>
              <w:pStyle w:val="EMEABodyText"/>
              <w:tabs>
                <w:tab w:val="left" w:pos="1095"/>
              </w:tabs>
              <w:jc w:val="center"/>
            </w:pPr>
            <w:r>
              <w:noBreakHyphen/>
              <w:t>2,1% (IÎ 95% = </w:t>
            </w:r>
            <w:r>
              <w:noBreakHyphen/>
              <w:t>8,7%, 4,5%)</w:t>
            </w:r>
          </w:p>
        </w:tc>
      </w:tr>
      <w:tr w:rsidR="00C221D4" w:rsidRPr="00E0446F" w14:paraId="43980005" w14:textId="77777777" w:rsidTr="00D770D8">
        <w:trPr>
          <w:cantSplit/>
          <w:trHeight w:val="57"/>
        </w:trPr>
        <w:tc>
          <w:tcPr>
            <w:tcW w:w="2898" w:type="dxa"/>
            <w:shd w:val="clear" w:color="auto" w:fill="auto"/>
          </w:tcPr>
          <w:p w14:paraId="1F85B513" w14:textId="20142060" w:rsidR="00423021" w:rsidRPr="00E0446F" w:rsidRDefault="007A0A3F" w:rsidP="00D50984">
            <w:pPr>
              <w:pStyle w:val="Default"/>
              <w:rPr>
                <w:sz w:val="22"/>
                <w:szCs w:val="22"/>
              </w:rPr>
            </w:pPr>
            <w:r>
              <w:rPr>
                <w:b/>
                <w:sz w:val="22"/>
              </w:rPr>
              <w:t>Eșec virusologic</w:t>
            </w:r>
            <w:r>
              <w:rPr>
                <w:b/>
                <w:sz w:val="22"/>
                <w:vertAlign w:val="superscript"/>
              </w:rPr>
              <w:t>c</w:t>
            </w:r>
          </w:p>
        </w:tc>
        <w:tc>
          <w:tcPr>
            <w:tcW w:w="1530" w:type="dxa"/>
            <w:shd w:val="clear" w:color="auto" w:fill="auto"/>
          </w:tcPr>
          <w:p w14:paraId="67805073" w14:textId="77777777" w:rsidR="00423021" w:rsidRPr="00E0446F" w:rsidRDefault="007A0A3F" w:rsidP="00D50984">
            <w:pPr>
              <w:pStyle w:val="EMEABodyText"/>
              <w:jc w:val="center"/>
            </w:pPr>
            <w:r>
              <w:t>6%</w:t>
            </w:r>
          </w:p>
        </w:tc>
        <w:tc>
          <w:tcPr>
            <w:tcW w:w="1530" w:type="dxa"/>
            <w:shd w:val="clear" w:color="auto" w:fill="auto"/>
          </w:tcPr>
          <w:p w14:paraId="409B2E9C" w14:textId="77777777" w:rsidR="00423021" w:rsidRPr="00E0446F" w:rsidRDefault="007A0A3F" w:rsidP="00D50984">
            <w:pPr>
              <w:pStyle w:val="EMEABodyText"/>
              <w:jc w:val="center"/>
            </w:pPr>
            <w:r>
              <w:t>4%</w:t>
            </w:r>
          </w:p>
        </w:tc>
        <w:tc>
          <w:tcPr>
            <w:tcW w:w="1620" w:type="dxa"/>
            <w:shd w:val="clear" w:color="auto" w:fill="auto"/>
          </w:tcPr>
          <w:p w14:paraId="1C57E08E" w14:textId="77777777" w:rsidR="00423021" w:rsidRPr="00E0446F" w:rsidRDefault="007A0A3F" w:rsidP="00D50984">
            <w:pPr>
              <w:pStyle w:val="EMEABodyText"/>
              <w:jc w:val="center"/>
            </w:pPr>
            <w:r>
              <w:t>8%</w:t>
            </w:r>
          </w:p>
        </w:tc>
        <w:tc>
          <w:tcPr>
            <w:tcW w:w="1530" w:type="dxa"/>
            <w:shd w:val="clear" w:color="auto" w:fill="auto"/>
          </w:tcPr>
          <w:p w14:paraId="724E5ECE" w14:textId="77777777" w:rsidR="00423021" w:rsidRPr="00E0446F" w:rsidRDefault="007A0A3F" w:rsidP="00D50984">
            <w:pPr>
              <w:pStyle w:val="EMEABodyText"/>
              <w:jc w:val="center"/>
            </w:pPr>
            <w:r>
              <w:t>5%</w:t>
            </w:r>
          </w:p>
        </w:tc>
      </w:tr>
      <w:tr w:rsidR="00C221D4" w:rsidRPr="00E0446F" w14:paraId="29875BE0" w14:textId="77777777" w:rsidTr="00D770D8">
        <w:trPr>
          <w:cantSplit/>
          <w:trHeight w:val="57"/>
        </w:trPr>
        <w:tc>
          <w:tcPr>
            <w:tcW w:w="2898" w:type="dxa"/>
            <w:shd w:val="clear" w:color="auto" w:fill="auto"/>
          </w:tcPr>
          <w:p w14:paraId="39458AF8" w14:textId="007CA0A1" w:rsidR="00423021" w:rsidRPr="00E0446F" w:rsidRDefault="007A0A3F" w:rsidP="00D50984">
            <w:pPr>
              <w:pStyle w:val="Default"/>
              <w:rPr>
                <w:sz w:val="22"/>
                <w:szCs w:val="22"/>
              </w:rPr>
            </w:pPr>
            <w:r>
              <w:rPr>
                <w:b/>
                <w:sz w:val="22"/>
              </w:rPr>
              <w:t>Fără date virusologice disponibile în intervalul de evaluare până la Săptămâna 48 sau Săptămâna 144</w:t>
            </w:r>
          </w:p>
        </w:tc>
        <w:tc>
          <w:tcPr>
            <w:tcW w:w="1530" w:type="dxa"/>
            <w:shd w:val="clear" w:color="auto" w:fill="auto"/>
          </w:tcPr>
          <w:p w14:paraId="3BF12D0D" w14:textId="77777777" w:rsidR="00423021" w:rsidRPr="00E0446F" w:rsidRDefault="007A0A3F" w:rsidP="00D50984">
            <w:pPr>
              <w:pStyle w:val="EMEABodyText"/>
              <w:jc w:val="center"/>
            </w:pPr>
            <w:r>
              <w:t>9%</w:t>
            </w:r>
          </w:p>
        </w:tc>
        <w:tc>
          <w:tcPr>
            <w:tcW w:w="1530" w:type="dxa"/>
            <w:shd w:val="clear" w:color="auto" w:fill="auto"/>
          </w:tcPr>
          <w:p w14:paraId="2E5A2736" w14:textId="77777777" w:rsidR="00423021" w:rsidRPr="00E0446F" w:rsidRDefault="007A0A3F" w:rsidP="00D50984">
            <w:pPr>
              <w:pStyle w:val="EMEABodyText"/>
              <w:jc w:val="center"/>
            </w:pPr>
            <w:r>
              <w:t>9%</w:t>
            </w:r>
          </w:p>
        </w:tc>
        <w:tc>
          <w:tcPr>
            <w:tcW w:w="1620" w:type="dxa"/>
            <w:shd w:val="clear" w:color="auto" w:fill="auto"/>
          </w:tcPr>
          <w:p w14:paraId="539F1423" w14:textId="77777777" w:rsidR="00423021" w:rsidRPr="00E0446F" w:rsidRDefault="007A0A3F" w:rsidP="00D50984">
            <w:pPr>
              <w:pStyle w:val="EMEABodyText"/>
              <w:jc w:val="center"/>
            </w:pPr>
            <w:r>
              <w:t>20%</w:t>
            </w:r>
          </w:p>
        </w:tc>
        <w:tc>
          <w:tcPr>
            <w:tcW w:w="1530" w:type="dxa"/>
            <w:shd w:val="clear" w:color="auto" w:fill="auto"/>
          </w:tcPr>
          <w:p w14:paraId="18D47489" w14:textId="77777777" w:rsidR="00423021" w:rsidRPr="00E0446F" w:rsidRDefault="007A0A3F" w:rsidP="00D50984">
            <w:pPr>
              <w:pStyle w:val="EMEABodyText"/>
              <w:jc w:val="center"/>
            </w:pPr>
            <w:r>
              <w:t>21%</w:t>
            </w:r>
          </w:p>
        </w:tc>
      </w:tr>
      <w:tr w:rsidR="00C221D4" w:rsidRPr="00E0446F" w14:paraId="4483BE73" w14:textId="77777777" w:rsidTr="00D770D8">
        <w:trPr>
          <w:cantSplit/>
          <w:trHeight w:val="57"/>
        </w:trPr>
        <w:tc>
          <w:tcPr>
            <w:tcW w:w="2898" w:type="dxa"/>
            <w:shd w:val="clear" w:color="auto" w:fill="auto"/>
          </w:tcPr>
          <w:p w14:paraId="48DC6B61" w14:textId="3E0A6785" w:rsidR="00D770D8" w:rsidRPr="00E0446F" w:rsidRDefault="007A0A3F" w:rsidP="00F37751">
            <w:pPr>
              <w:pStyle w:val="Default"/>
              <w:ind w:left="170"/>
              <w:rPr>
                <w:sz w:val="14"/>
                <w:szCs w:val="14"/>
              </w:rPr>
            </w:pPr>
            <w:r>
              <w:rPr>
                <w:sz w:val="22"/>
              </w:rPr>
              <w:t>Întreruperea medicamentului de studiu din cauza unui EA sau a decesului</w:t>
            </w:r>
            <w:r>
              <w:rPr>
                <w:sz w:val="22"/>
                <w:vertAlign w:val="superscript"/>
              </w:rPr>
              <w:t>d</w:t>
            </w:r>
          </w:p>
        </w:tc>
        <w:tc>
          <w:tcPr>
            <w:tcW w:w="1530" w:type="dxa"/>
            <w:shd w:val="clear" w:color="auto" w:fill="auto"/>
          </w:tcPr>
          <w:p w14:paraId="4B103B42" w14:textId="77777777" w:rsidR="00423021" w:rsidRPr="00E0446F" w:rsidRDefault="007A0A3F" w:rsidP="00D50984">
            <w:pPr>
              <w:pStyle w:val="EMEABodyText"/>
              <w:jc w:val="center"/>
            </w:pPr>
            <w:r>
              <w:t>6%</w:t>
            </w:r>
          </w:p>
        </w:tc>
        <w:tc>
          <w:tcPr>
            <w:tcW w:w="1530" w:type="dxa"/>
            <w:shd w:val="clear" w:color="auto" w:fill="auto"/>
          </w:tcPr>
          <w:p w14:paraId="48BE36B5" w14:textId="77777777" w:rsidR="00423021" w:rsidRPr="00E0446F" w:rsidRDefault="007A0A3F" w:rsidP="00D50984">
            <w:pPr>
              <w:pStyle w:val="EMEABodyText"/>
              <w:jc w:val="center"/>
            </w:pPr>
            <w:r>
              <w:t>7%</w:t>
            </w:r>
          </w:p>
        </w:tc>
        <w:tc>
          <w:tcPr>
            <w:tcW w:w="1620" w:type="dxa"/>
            <w:shd w:val="clear" w:color="auto" w:fill="auto"/>
          </w:tcPr>
          <w:p w14:paraId="44458E87" w14:textId="77777777" w:rsidR="00423021" w:rsidRPr="00E0446F" w:rsidRDefault="007A0A3F" w:rsidP="00D50984">
            <w:pPr>
              <w:pStyle w:val="EMEABodyText"/>
              <w:jc w:val="center"/>
            </w:pPr>
            <w:r>
              <w:t>11%</w:t>
            </w:r>
          </w:p>
        </w:tc>
        <w:tc>
          <w:tcPr>
            <w:tcW w:w="1530" w:type="dxa"/>
            <w:shd w:val="clear" w:color="auto" w:fill="auto"/>
          </w:tcPr>
          <w:p w14:paraId="3B79A38A" w14:textId="77777777" w:rsidR="00423021" w:rsidRPr="00E0446F" w:rsidRDefault="007A0A3F" w:rsidP="00D50984">
            <w:pPr>
              <w:pStyle w:val="EMEABodyText"/>
              <w:jc w:val="center"/>
            </w:pPr>
            <w:r>
              <w:t>11%</w:t>
            </w:r>
          </w:p>
        </w:tc>
      </w:tr>
      <w:tr w:rsidR="00C221D4" w:rsidRPr="00E0446F" w14:paraId="2DA6BD7B" w14:textId="77777777" w:rsidTr="00D770D8">
        <w:trPr>
          <w:cantSplit/>
          <w:trHeight w:val="57"/>
        </w:trPr>
        <w:tc>
          <w:tcPr>
            <w:tcW w:w="2898" w:type="dxa"/>
            <w:shd w:val="clear" w:color="auto" w:fill="auto"/>
          </w:tcPr>
          <w:p w14:paraId="0D2E090A" w14:textId="7FBA0332" w:rsidR="00423021" w:rsidRPr="00E0446F" w:rsidRDefault="007A0A3F" w:rsidP="00F37751">
            <w:pPr>
              <w:pStyle w:val="Default"/>
              <w:keepNext/>
              <w:ind w:left="170"/>
              <w:rPr>
                <w:sz w:val="14"/>
                <w:szCs w:val="14"/>
              </w:rPr>
            </w:pPr>
            <w:r>
              <w:rPr>
                <w:sz w:val="22"/>
              </w:rPr>
              <w:t>Întreruperea medicamentului de studiu din alte motive și valoarea disponibilă a ARN HIV</w:t>
            </w:r>
            <w:r>
              <w:rPr>
                <w:sz w:val="22"/>
              </w:rPr>
              <w:noBreakHyphen/>
              <w:t>1 &lt; 50 copii/ml</w:t>
            </w:r>
            <w:r>
              <w:rPr>
                <w:sz w:val="22"/>
                <w:vertAlign w:val="superscript"/>
              </w:rPr>
              <w:t>e</w:t>
            </w:r>
            <w:r>
              <w:rPr>
                <w:sz w:val="22"/>
              </w:rPr>
              <w:t xml:space="preserve"> la ultima evaluare</w:t>
            </w:r>
          </w:p>
        </w:tc>
        <w:tc>
          <w:tcPr>
            <w:tcW w:w="1530" w:type="dxa"/>
            <w:shd w:val="clear" w:color="auto" w:fill="auto"/>
          </w:tcPr>
          <w:p w14:paraId="3A1D6E25" w14:textId="77777777" w:rsidR="00423021" w:rsidRPr="00E0446F" w:rsidRDefault="007A0A3F" w:rsidP="00D50984">
            <w:pPr>
              <w:pStyle w:val="EMEABodyText"/>
              <w:jc w:val="center"/>
            </w:pPr>
            <w:r>
              <w:t>3%</w:t>
            </w:r>
          </w:p>
        </w:tc>
        <w:tc>
          <w:tcPr>
            <w:tcW w:w="1530" w:type="dxa"/>
            <w:shd w:val="clear" w:color="auto" w:fill="auto"/>
          </w:tcPr>
          <w:p w14:paraId="16174D0C" w14:textId="77777777" w:rsidR="00423021" w:rsidRPr="00E0446F" w:rsidRDefault="007A0A3F" w:rsidP="00D50984">
            <w:pPr>
              <w:pStyle w:val="EMEABodyText"/>
              <w:jc w:val="center"/>
            </w:pPr>
            <w:r>
              <w:t>2%</w:t>
            </w:r>
          </w:p>
        </w:tc>
        <w:tc>
          <w:tcPr>
            <w:tcW w:w="1620" w:type="dxa"/>
            <w:shd w:val="clear" w:color="auto" w:fill="auto"/>
          </w:tcPr>
          <w:p w14:paraId="16F38367" w14:textId="77777777" w:rsidR="00423021" w:rsidRPr="00E0446F" w:rsidRDefault="007A0A3F" w:rsidP="00D50984">
            <w:pPr>
              <w:pStyle w:val="EMEABodyText"/>
              <w:jc w:val="center"/>
            </w:pPr>
            <w:r>
              <w:t>8%</w:t>
            </w:r>
          </w:p>
        </w:tc>
        <w:tc>
          <w:tcPr>
            <w:tcW w:w="1530" w:type="dxa"/>
            <w:shd w:val="clear" w:color="auto" w:fill="auto"/>
          </w:tcPr>
          <w:p w14:paraId="1704C92F" w14:textId="77777777" w:rsidR="00423021" w:rsidRPr="00E0446F" w:rsidRDefault="007A0A3F" w:rsidP="00D50984">
            <w:pPr>
              <w:pStyle w:val="EMEABodyText"/>
              <w:jc w:val="center"/>
            </w:pPr>
            <w:r>
              <w:t>10%</w:t>
            </w:r>
          </w:p>
        </w:tc>
      </w:tr>
      <w:tr w:rsidR="00C221D4" w:rsidRPr="00E0446F" w14:paraId="22AEE482" w14:textId="77777777" w:rsidTr="00D770D8">
        <w:trPr>
          <w:cantSplit/>
          <w:trHeight w:val="57"/>
        </w:trPr>
        <w:tc>
          <w:tcPr>
            <w:tcW w:w="2898" w:type="dxa"/>
            <w:shd w:val="clear" w:color="auto" w:fill="auto"/>
          </w:tcPr>
          <w:p w14:paraId="70BFF45E" w14:textId="07BCB146" w:rsidR="00423021" w:rsidRPr="00E0446F" w:rsidRDefault="007A0A3F" w:rsidP="00F37751">
            <w:pPr>
              <w:pStyle w:val="Default"/>
              <w:keepNext/>
              <w:ind w:left="170"/>
              <w:rPr>
                <w:sz w:val="22"/>
                <w:szCs w:val="22"/>
              </w:rPr>
            </w:pPr>
            <w:r>
              <w:rPr>
                <w:sz w:val="22"/>
              </w:rPr>
              <w:t>Absenţa datelor în intervalul de evaluare, în condiţiile continuării tratamentului cu medicamentul de studiu</w:t>
            </w:r>
          </w:p>
        </w:tc>
        <w:tc>
          <w:tcPr>
            <w:tcW w:w="1530" w:type="dxa"/>
            <w:shd w:val="clear" w:color="auto" w:fill="auto"/>
          </w:tcPr>
          <w:p w14:paraId="0F0EAE71" w14:textId="77777777" w:rsidR="00423021" w:rsidRPr="00E0446F" w:rsidRDefault="007A0A3F" w:rsidP="00D50984">
            <w:pPr>
              <w:pStyle w:val="EMEABodyText"/>
              <w:jc w:val="center"/>
            </w:pPr>
            <w:r>
              <w:t>0%</w:t>
            </w:r>
          </w:p>
        </w:tc>
        <w:tc>
          <w:tcPr>
            <w:tcW w:w="1530" w:type="dxa"/>
            <w:shd w:val="clear" w:color="auto" w:fill="auto"/>
          </w:tcPr>
          <w:p w14:paraId="4146D4EE" w14:textId="77777777" w:rsidR="00423021" w:rsidRPr="00E0446F" w:rsidRDefault="007A0A3F" w:rsidP="00D50984">
            <w:pPr>
              <w:pStyle w:val="EMEABodyText"/>
              <w:jc w:val="center"/>
            </w:pPr>
            <w:r>
              <w:t>0%</w:t>
            </w:r>
          </w:p>
        </w:tc>
        <w:tc>
          <w:tcPr>
            <w:tcW w:w="1620" w:type="dxa"/>
            <w:shd w:val="clear" w:color="auto" w:fill="auto"/>
          </w:tcPr>
          <w:p w14:paraId="55638AEC" w14:textId="60A945EC" w:rsidR="00423021" w:rsidRPr="00E0446F" w:rsidRDefault="007A0A3F" w:rsidP="00D50984">
            <w:pPr>
              <w:pStyle w:val="EMEABodyText"/>
              <w:jc w:val="center"/>
            </w:pPr>
            <w:r>
              <w:t>&lt; 1%</w:t>
            </w:r>
          </w:p>
        </w:tc>
        <w:tc>
          <w:tcPr>
            <w:tcW w:w="1530" w:type="dxa"/>
            <w:shd w:val="clear" w:color="auto" w:fill="auto"/>
          </w:tcPr>
          <w:p w14:paraId="66D55F1E" w14:textId="00210D9B" w:rsidR="00423021" w:rsidRPr="00E0446F" w:rsidRDefault="007A0A3F" w:rsidP="00D50984">
            <w:pPr>
              <w:pStyle w:val="EMEABodyText"/>
              <w:jc w:val="center"/>
            </w:pPr>
            <w:r>
              <w:t>&lt; 1%</w:t>
            </w:r>
          </w:p>
        </w:tc>
      </w:tr>
    </w:tbl>
    <w:p w14:paraId="26E7FC8B" w14:textId="315A0DDD" w:rsidR="000D5C71" w:rsidRPr="00E0446F" w:rsidRDefault="000D5C71" w:rsidP="00D50984">
      <w:pPr>
        <w:tabs>
          <w:tab w:val="clear" w:pos="567"/>
        </w:tabs>
        <w:autoSpaceDE w:val="0"/>
        <w:autoSpaceDN w:val="0"/>
        <w:adjustRightInd w:val="0"/>
        <w:rPr>
          <w:rFonts w:eastAsia="SimSun"/>
          <w:color w:val="000000"/>
          <w:sz w:val="20"/>
        </w:rPr>
      </w:pPr>
      <w:r>
        <w:rPr>
          <w:color w:val="000000"/>
          <w:sz w:val="20"/>
          <w:vertAlign w:val="superscript"/>
        </w:rPr>
        <w:t>a</w:t>
      </w:r>
      <w:r>
        <w:rPr>
          <w:color w:val="000000"/>
          <w:sz w:val="20"/>
        </w:rPr>
        <w:t xml:space="preserve"> Intervalul de evaluare corespunzător săptămânii 48 este cuprins între Zilele 309 și 378 (inclusiv)</w:t>
      </w:r>
    </w:p>
    <w:p w14:paraId="2CD021C3" w14:textId="66D2A908" w:rsidR="000D5C71" w:rsidRPr="00E0446F" w:rsidRDefault="000D5C71" w:rsidP="00D50984">
      <w:pPr>
        <w:tabs>
          <w:tab w:val="clear" w:pos="567"/>
        </w:tabs>
        <w:autoSpaceDE w:val="0"/>
        <w:autoSpaceDN w:val="0"/>
        <w:adjustRightInd w:val="0"/>
        <w:rPr>
          <w:rFonts w:eastAsia="SimSun"/>
          <w:color w:val="000000"/>
          <w:sz w:val="20"/>
        </w:rPr>
      </w:pPr>
      <w:r>
        <w:rPr>
          <w:color w:val="000000"/>
          <w:sz w:val="20"/>
          <w:vertAlign w:val="superscript"/>
        </w:rPr>
        <w:t>b</w:t>
      </w:r>
      <w:r>
        <w:rPr>
          <w:color w:val="000000"/>
          <w:sz w:val="20"/>
        </w:rPr>
        <w:t xml:space="preserve"> Intervalul de evaluare corespunzător săptămânii 144 este cuprins între Zilele 967 și 1050 (inclusiv)</w:t>
      </w:r>
    </w:p>
    <w:p w14:paraId="47ABF155" w14:textId="0BD9DB54" w:rsidR="000D5C71" w:rsidRPr="00E0446F" w:rsidRDefault="000D5C71" w:rsidP="00D50984">
      <w:pPr>
        <w:tabs>
          <w:tab w:val="clear" w:pos="567"/>
        </w:tabs>
        <w:autoSpaceDE w:val="0"/>
        <w:autoSpaceDN w:val="0"/>
        <w:adjustRightInd w:val="0"/>
        <w:rPr>
          <w:rFonts w:eastAsia="SimSun"/>
          <w:color w:val="000000"/>
          <w:sz w:val="20"/>
        </w:rPr>
      </w:pPr>
      <w:r>
        <w:rPr>
          <w:color w:val="000000"/>
          <w:sz w:val="20"/>
          <w:vertAlign w:val="superscript"/>
        </w:rPr>
        <w:t>c</w:t>
      </w:r>
      <w:r>
        <w:rPr>
          <w:color w:val="000000"/>
          <w:sz w:val="20"/>
        </w:rPr>
        <w:t xml:space="preserve"> Include subiecții care au avut ≥ 50 copii/ml în intervalul de evaluare pentru Săptămâna 48 sau 144, subiecții care au întrerupt precoce tratamentul din cauza absenței sau pierderii eficacității, subiecții care au întrerupt tratamentul din alte motive decât apariția unui eveniment advers, deces sau absența sau pierderea eficacității și care la momentul întreruperii tratamentului aveau o încărcătură virală ≥ 50 copii/ml.</w:t>
      </w:r>
    </w:p>
    <w:p w14:paraId="2A562C43" w14:textId="3FBFEDF9" w:rsidR="000D5C71" w:rsidRPr="00E0446F" w:rsidRDefault="000D5C71" w:rsidP="00D50984">
      <w:pPr>
        <w:tabs>
          <w:tab w:val="clear" w:pos="567"/>
        </w:tabs>
        <w:autoSpaceDE w:val="0"/>
        <w:autoSpaceDN w:val="0"/>
        <w:adjustRightInd w:val="0"/>
        <w:rPr>
          <w:color w:val="000000"/>
          <w:sz w:val="20"/>
        </w:rPr>
      </w:pPr>
      <w:r>
        <w:rPr>
          <w:color w:val="000000"/>
          <w:sz w:val="20"/>
          <w:vertAlign w:val="superscript"/>
        </w:rPr>
        <w:t>d</w:t>
      </w:r>
      <w:r>
        <w:rPr>
          <w:color w:val="000000"/>
          <w:sz w:val="20"/>
        </w:rPr>
        <w:t xml:space="preserve"> Include subiecții care au întrerupt tratamentul din cauza unui eveniment advers (EA) sau a decesului în orice moment din cadrul intervalului de evaluare începând din Ziua 1 în condițiile absenței datelor virusologice privind efectul tratamentului din intervalul de evaluare specificat.</w:t>
      </w:r>
    </w:p>
    <w:p w14:paraId="46ECCCC6" w14:textId="77777777" w:rsidR="000D5C71" w:rsidRPr="00E0446F" w:rsidRDefault="000D5C71" w:rsidP="00D50984">
      <w:pPr>
        <w:keepNext/>
        <w:tabs>
          <w:tab w:val="clear" w:pos="567"/>
        </w:tabs>
        <w:autoSpaceDE w:val="0"/>
        <w:autoSpaceDN w:val="0"/>
        <w:adjustRightInd w:val="0"/>
        <w:rPr>
          <w:rFonts w:eastAsia="SimSun"/>
          <w:color w:val="000000"/>
          <w:sz w:val="20"/>
        </w:rPr>
      </w:pPr>
      <w:r>
        <w:rPr>
          <w:color w:val="000000"/>
          <w:sz w:val="20"/>
          <w:vertAlign w:val="superscript"/>
        </w:rPr>
        <w:t>e</w:t>
      </w:r>
      <w:r>
        <w:rPr>
          <w:color w:val="000000"/>
          <w:sz w:val="20"/>
        </w:rPr>
        <w:t xml:space="preserve"> Include subiecții care au întrerupt tratamentul din alte motive decât un eveniment advers, deces, absența sau pierderea eficacității, de exemplu retragerea consimțământului, pierderea din urmărire.</w:t>
      </w:r>
    </w:p>
    <w:p w14:paraId="319474A2" w14:textId="696FA100" w:rsidR="00D577CD" w:rsidRPr="00E0446F" w:rsidRDefault="000D5C71" w:rsidP="00D50984">
      <w:pPr>
        <w:pStyle w:val="EMEABodyText"/>
        <w:rPr>
          <w:sz w:val="20"/>
        </w:rPr>
      </w:pPr>
      <w:r>
        <w:rPr>
          <w:sz w:val="20"/>
          <w:vertAlign w:val="superscript"/>
        </w:rPr>
        <w:t>f</w:t>
      </w:r>
      <w:r>
        <w:rPr>
          <w:sz w:val="20"/>
        </w:rPr>
        <w:t xml:space="preserve"> Plus schema terapeutică de bază conţinând combinația cu doze fixe de emtricitabină 200 mg și tenofovir DF 300 mg.</w:t>
      </w:r>
    </w:p>
    <w:p w14:paraId="7A806D17" w14:textId="77777777" w:rsidR="000D5C71" w:rsidRPr="00E0446F" w:rsidRDefault="000D5C71" w:rsidP="00D50984">
      <w:pPr>
        <w:pStyle w:val="EMEABodyText"/>
        <w:rPr>
          <w:u w:val="single"/>
          <w:lang w:val="en-GB"/>
        </w:rPr>
      </w:pPr>
    </w:p>
    <w:p w14:paraId="577B88D6" w14:textId="411935BC" w:rsidR="00D41E14" w:rsidRPr="00E0446F" w:rsidRDefault="007A0A3F" w:rsidP="00D50984">
      <w:pPr>
        <w:pStyle w:val="EMEABodyText"/>
      </w:pPr>
      <w:r>
        <w:t>Schema terapeutică alcătuită din combinațiile cu doze fixe deatazanavir și cobicistat împreună cu emtricitabină și tenofovir DF a fost non</w:t>
      </w:r>
      <w:r>
        <w:noBreakHyphen/>
        <w:t>inferioară privind obținerea unei încărcături virale ARN HIV</w:t>
      </w:r>
      <w:r>
        <w:noBreakHyphen/>
        <w:t>1 &lt; 50 copii/ml comparativ cu schema terapeutică alcătuită din combinațiile cu doze fixe de atazanavir și ritonavir împreună cu emtricitabină și tenofovir DF.</w:t>
      </w:r>
    </w:p>
    <w:p w14:paraId="0E9F8014" w14:textId="0AF44158" w:rsidR="00D577CD" w:rsidRPr="00E0446F" w:rsidRDefault="00D577CD" w:rsidP="00D50984">
      <w:pPr>
        <w:pStyle w:val="EMEABodyText"/>
        <w:rPr>
          <w:rFonts w:eastAsia="SimSun"/>
          <w:lang w:val="en-GB"/>
        </w:rPr>
      </w:pPr>
    </w:p>
    <w:p w14:paraId="180136CA" w14:textId="7F2F43B0" w:rsidR="00D577CD" w:rsidRPr="00E0446F" w:rsidRDefault="007A0A3F" w:rsidP="00D50984">
      <w:pPr>
        <w:pStyle w:val="EMEABodyText"/>
        <w:rPr>
          <w:rFonts w:eastAsia="SimSun"/>
        </w:rPr>
      </w:pPr>
      <w:r>
        <w:t>În studiul GS</w:t>
      </w:r>
      <w:r>
        <w:noBreakHyphen/>
        <w:t>US</w:t>
      </w:r>
      <w:r>
        <w:noBreakHyphen/>
        <w:t>216</w:t>
      </w:r>
      <w:r>
        <w:noBreakHyphen/>
        <w:t>0114, valoare medie a creșterii a numărului de celule CD4+ în Săptămânile 48 și 144 față de momentul inițial a fost de 213 și 310 celule/mm</w:t>
      </w:r>
      <w:r>
        <w:rPr>
          <w:vertAlign w:val="superscript"/>
        </w:rPr>
        <w:t>3</w:t>
      </w:r>
      <w:r>
        <w:t xml:space="preserve"> la pacienții tratați cu atazanavir potențat cu cobicistat și, respectiv, de 219 și 332 celule/mm</w:t>
      </w:r>
      <w:r>
        <w:rPr>
          <w:vertAlign w:val="superscript"/>
        </w:rPr>
        <w:t>3</w:t>
      </w:r>
      <w:r>
        <w:t xml:space="preserve"> la pacienții tratați cu atazanavir potențat cu ritonavir.</w:t>
      </w:r>
    </w:p>
    <w:p w14:paraId="019FADB7" w14:textId="77777777" w:rsidR="00DE00B2" w:rsidRPr="00E0446F" w:rsidRDefault="00DE00B2" w:rsidP="00D50984">
      <w:pPr>
        <w:pStyle w:val="EMEABodyText"/>
        <w:rPr>
          <w:rFonts w:eastAsia="SimSun"/>
          <w:lang w:val="en-GB"/>
        </w:rPr>
      </w:pPr>
    </w:p>
    <w:p w14:paraId="65D80026" w14:textId="77777777" w:rsidR="00DE00B2" w:rsidRPr="00E0446F" w:rsidRDefault="007A0A3F" w:rsidP="00D50984">
      <w:pPr>
        <w:pStyle w:val="EMEABodyText"/>
        <w:keepNext/>
        <w:rPr>
          <w:u w:val="single"/>
        </w:rPr>
      </w:pPr>
      <w:r>
        <w:rPr>
          <w:u w:val="single"/>
        </w:rPr>
        <w:t>Rezistență</w:t>
      </w:r>
    </w:p>
    <w:p w14:paraId="2A8A9443" w14:textId="77777777" w:rsidR="00DE00B2" w:rsidRPr="00E0446F" w:rsidRDefault="00DE00B2" w:rsidP="00D50984">
      <w:pPr>
        <w:pStyle w:val="EMEABodyText"/>
        <w:keepNext/>
        <w:rPr>
          <w:lang w:val="en-GB"/>
        </w:rPr>
      </w:pPr>
    </w:p>
    <w:p w14:paraId="2166A735" w14:textId="77777777" w:rsidR="00DE00B2" w:rsidRPr="00E0446F" w:rsidRDefault="007A0A3F" w:rsidP="00D50984">
      <w:pPr>
        <w:pStyle w:val="EMEABodyText"/>
        <w:rPr>
          <w:i/>
        </w:rPr>
      </w:pPr>
      <w:r>
        <w:t>Profilul rezistenței la EVOTAZ este determinat de atazanavir. Cobicistat nu determină selectarea mutațiilor de rezistență ale HIV datorită absenței activității antivirale.</w:t>
      </w:r>
    </w:p>
    <w:p w14:paraId="7A296010" w14:textId="77777777" w:rsidR="00DE00B2" w:rsidRPr="00E0446F" w:rsidRDefault="00DE00B2" w:rsidP="00D50984">
      <w:pPr>
        <w:pStyle w:val="EMEABodyText"/>
        <w:rPr>
          <w:i/>
          <w:lang w:val="en-GB"/>
        </w:rPr>
      </w:pPr>
    </w:p>
    <w:p w14:paraId="20572E6A" w14:textId="77777777" w:rsidR="00DE00B2" w:rsidRPr="00E0446F" w:rsidRDefault="007A0A3F" w:rsidP="00D50984">
      <w:pPr>
        <w:pStyle w:val="EMEABodyText"/>
        <w:keepNext/>
        <w:rPr>
          <w:i/>
        </w:rPr>
      </w:pPr>
      <w:r>
        <w:rPr>
          <w:i/>
        </w:rPr>
        <w:t>Atazanavir</w:t>
      </w:r>
    </w:p>
    <w:p w14:paraId="4B9C61DD" w14:textId="77777777" w:rsidR="00DE00B2" w:rsidRPr="00E0446F" w:rsidRDefault="007A0A3F" w:rsidP="00D50984">
      <w:pPr>
        <w:pStyle w:val="EMEABodyText"/>
      </w:pPr>
      <w:r>
        <w:t>În studiile clinice, la pacienţii netrataţi anterior cu terapie antiretrovirală, trataţi cu atazanavir / nepotenţat, substituţia I50L, uneori în asociere cu o modificare a A71V reprezintă semnătura substituţiei care determină rezistenţă la atazanavir. Nivelurile rezistenţei la atazanavir au crescut de la 3,5 la 29 ori fără o dovadă de existenţă a rezistenţei încrucişate fenotipice la alţi IP. Pentru informații suplimentare, consultați Rezumatul Caracteristicilor Produsului REYATAZ.</w:t>
      </w:r>
    </w:p>
    <w:p w14:paraId="49632E75" w14:textId="77777777" w:rsidR="00DE00B2" w:rsidRPr="00E0446F" w:rsidRDefault="00DE00B2" w:rsidP="00D50984">
      <w:pPr>
        <w:pStyle w:val="EMEABodyText"/>
        <w:rPr>
          <w:lang w:val="en-GB"/>
        </w:rPr>
      </w:pPr>
    </w:p>
    <w:p w14:paraId="7CFA09CE" w14:textId="77777777" w:rsidR="00DE00B2" w:rsidRPr="00E0446F" w:rsidRDefault="007A0A3F" w:rsidP="00D50984">
      <w:pPr>
        <w:pStyle w:val="EMEABodyText"/>
        <w:keepNext/>
        <w:rPr>
          <w:i/>
        </w:rPr>
      </w:pPr>
      <w:r>
        <w:rPr>
          <w:i/>
        </w:rPr>
        <w:t>Atazanavir potenţat cu cobicistat</w:t>
      </w:r>
    </w:p>
    <w:p w14:paraId="1F5712BB" w14:textId="77777777" w:rsidR="00DE00B2" w:rsidRPr="00E0446F" w:rsidRDefault="007A0A3F" w:rsidP="00D50984">
      <w:pPr>
        <w:pStyle w:val="EMEABodyText"/>
      </w:pPr>
      <w:r>
        <w:t>Sunt disponibile date limitate privind dezvoltarea rezistenței la atazanavir potenţat cu cobicistat.</w:t>
      </w:r>
    </w:p>
    <w:p w14:paraId="6A76632D" w14:textId="77777777" w:rsidR="00DE00B2" w:rsidRPr="00E0446F" w:rsidRDefault="00DE00B2" w:rsidP="00D50984">
      <w:pPr>
        <w:pStyle w:val="EMEABodyText"/>
        <w:rPr>
          <w:lang w:val="en-GB"/>
        </w:rPr>
      </w:pPr>
    </w:p>
    <w:p w14:paraId="5AC7ADFB" w14:textId="6CC30B42" w:rsidR="00DE00B2" w:rsidRPr="00E0446F" w:rsidRDefault="007A0A3F" w:rsidP="00D50984">
      <w:pPr>
        <w:pStyle w:val="EMEABodyText"/>
      </w:pPr>
      <w:r>
        <w:t>Într-o analiză efectuată la subiecți cu eșec terapeutic trataţi cu atazanavir 300 mg administrat concomitent cu cobicistat 150 mg în cadrul studiului GS</w:t>
      </w:r>
      <w:r>
        <w:noBreakHyphen/>
        <w:t>US</w:t>
      </w:r>
      <w:r>
        <w:noBreakHyphen/>
        <w:t>216</w:t>
      </w:r>
      <w:r>
        <w:noBreakHyphen/>
        <w:t>0114 până în săptămâna 144, au fost disponibile rezultate genotipice de rezistenţă evaluabile pentru tulpinile virale izolate la iniţierea studiului şi tulpinile corespunzătoare izolate la momentul eşecului terapeutic la toate 21 cazuri de eșec virusologic din acest grup (6%, 21/344). Dintre acești 21 subiecți, 3 au dezvoltat substituția M184V asociată rezistenței la emtricitabină. Niciun subiect nu a dezvoltat substituții asociate rezistenței la tenofovir, K65R sau K70E, , sau orice substituţie asociată cu rezistenţa primară la inhibitorii de protează. În grupul tratat cu atazanavir 300 mg administrat concomitent cu ritonavir 100 mg, au fost disponibile rezultate genotipice de rezistenţă evaluabile pentru toate cele 19 cazuri de eșec virusologic (5%, 19/348)</w:t>
      </w:r>
      <w:del w:id="362" w:author="BMS" w:date="2025-03-27T15:48:00Z">
        <w:r w:rsidDel="00925248">
          <w:delText xml:space="preserve"> </w:delText>
        </w:r>
      </w:del>
      <w:r>
        <w:t>. Dintre acești 19 subiecți, 1 subiect a dezvoltat substituția M184V asociată rezistenței la emtricitabină, fără substituții asociate rezistenței la tenofovir sau la inhibitorii de protează.</w:t>
      </w:r>
    </w:p>
    <w:p w14:paraId="396A60F5" w14:textId="77777777" w:rsidR="00D577CD" w:rsidRPr="00E0446F" w:rsidRDefault="00D577CD" w:rsidP="00D50984">
      <w:pPr>
        <w:pStyle w:val="EMEABodyText"/>
        <w:rPr>
          <w:u w:val="single"/>
          <w:lang w:val="en-GB"/>
        </w:rPr>
      </w:pPr>
    </w:p>
    <w:p w14:paraId="14054AE1" w14:textId="76582FB1" w:rsidR="00C44EC5" w:rsidRPr="00E0446F" w:rsidRDefault="007A0A3F" w:rsidP="00D50984">
      <w:pPr>
        <w:pStyle w:val="EMEABodyText"/>
        <w:keepNext/>
        <w:rPr>
          <w:u w:val="single"/>
        </w:rPr>
      </w:pPr>
      <w:r>
        <w:rPr>
          <w:u w:val="single"/>
        </w:rPr>
        <w:t>Copii și adolescenți</w:t>
      </w:r>
    </w:p>
    <w:p w14:paraId="7BCEF3E6" w14:textId="77777777" w:rsidR="00CD6149" w:rsidRPr="00E0446F" w:rsidRDefault="00CD6149" w:rsidP="00D50984">
      <w:pPr>
        <w:pStyle w:val="EMEABodyText"/>
        <w:keepNext/>
        <w:rPr>
          <w:i/>
          <w:lang w:val="en-GB"/>
        </w:rPr>
      </w:pPr>
    </w:p>
    <w:p w14:paraId="67C2AF48" w14:textId="283716DD" w:rsidR="007864FE" w:rsidRPr="00E0446F" w:rsidRDefault="007A0A3F" w:rsidP="00D50984">
      <w:pPr>
        <w:pStyle w:val="EMEABodyText"/>
        <w:keepNext/>
        <w:rPr>
          <w:i/>
        </w:rPr>
      </w:pPr>
      <w:r>
        <w:rPr>
          <w:i/>
        </w:rPr>
        <w:t>Copii și adolescenți de la 3 luni până la &lt; 12 ani sau cu greutatea corporală mai mică de 35 kg</w:t>
      </w:r>
    </w:p>
    <w:p w14:paraId="379DE4F1" w14:textId="320793ED" w:rsidR="00D577CD" w:rsidRPr="00E0446F" w:rsidRDefault="007A0A3F" w:rsidP="00D50984">
      <w:pPr>
        <w:pStyle w:val="EMEABodyText"/>
        <w:rPr>
          <w:bCs/>
          <w:iCs/>
        </w:rPr>
      </w:pPr>
      <w:r>
        <w:t>Agenţia Europeană pentru Medicamente a suspendat temporar obligaţia de depunere a rezultatelor studiilor efectuate cu EVOTAZ în tratamentul infecției cu HIV</w:t>
      </w:r>
      <w:r>
        <w:noBreakHyphen/>
        <w:t>1 (vezi pct. 4.2 pentru informații privind utilizarea la copii și adolescenți).</w:t>
      </w:r>
    </w:p>
    <w:p w14:paraId="3F64B2E3" w14:textId="3417CF48" w:rsidR="00AF1992" w:rsidRPr="00E0446F" w:rsidRDefault="00AF1992" w:rsidP="00D50984">
      <w:pPr>
        <w:pStyle w:val="EMEABodyText"/>
        <w:rPr>
          <w:iCs/>
          <w:noProof/>
          <w:lang w:val="en-GB"/>
        </w:rPr>
      </w:pPr>
    </w:p>
    <w:p w14:paraId="08D89B11" w14:textId="792378B5" w:rsidR="002C7834" w:rsidRPr="00E0446F" w:rsidRDefault="007A0A3F" w:rsidP="0058194F">
      <w:pPr>
        <w:keepNext/>
        <w:rPr>
          <w:i/>
        </w:rPr>
      </w:pPr>
      <w:r>
        <w:rPr>
          <w:i/>
        </w:rPr>
        <w:t>Copii și adolescenți de la 12 până la &lt; 18 ani și cu greutatea corporală mai mare de 35 kg</w:t>
      </w:r>
    </w:p>
    <w:p w14:paraId="78C1A161" w14:textId="476F235B" w:rsidR="002C7834" w:rsidRPr="00E0446F" w:rsidRDefault="007A0A3F" w:rsidP="00D50984">
      <w:r>
        <w:t>Siguranța și eficacitatea atazanavir cu cobicistat au fost evaluate într-un studiu deschis de fază 2/3, Studiul GS</w:t>
      </w:r>
      <w:r>
        <w:noBreakHyphen/>
        <w:t>US</w:t>
      </w:r>
      <w:r>
        <w:noBreakHyphen/>
        <w:t>216</w:t>
      </w:r>
      <w:r>
        <w:noBreakHyphen/>
        <w:t>0128 la copii și adolescenți suprimaţi virologic infectați cu HIV</w:t>
      </w:r>
      <w:r>
        <w:noBreakHyphen/>
        <w:t>1, cu vârste cuprinse între 12 și &lt; 18 ani, cu clearance-ul creatininei estimat inițial ≥ 90 ml/minut. Paisprezece pacienți au primit atazanavir 300 mg cu cobicistat 150 mg o dată pe zi, administrat cu un regim de fond care conține două INRT.</w:t>
      </w:r>
    </w:p>
    <w:p w14:paraId="37590E02" w14:textId="77777777" w:rsidR="002C7834" w:rsidRPr="00E0446F" w:rsidRDefault="002C7834" w:rsidP="00D50984">
      <w:pPr>
        <w:rPr>
          <w:lang w:val="en-GB"/>
        </w:rPr>
      </w:pPr>
    </w:p>
    <w:p w14:paraId="6E7B41A8" w14:textId="6FCF8DF4" w:rsidR="002C7834" w:rsidRPr="00E0446F" w:rsidRDefault="007A0A3F" w:rsidP="00D50984">
      <w:r>
        <w:t>Vârsta medie a pacienților a fost de 14 ani (interval: 12</w:t>
      </w:r>
      <w:r>
        <w:noBreakHyphen/>
        <w:t>17); greutatea medie a pacienților a fost de 52,7 kg (interval: 46,5 până la 63,3); 71% au fost de sex masculin; 57% au fost de origine asiatică, 29% au fost caucazieni, și 14% au fost de origine afro</w:t>
      </w:r>
      <w:r>
        <w:noBreakHyphen/>
        <w:t>americană. La momentul inițial, 13/14 subiecți aveau ARN HIV</w:t>
      </w:r>
      <w:r>
        <w:noBreakHyphen/>
        <w:t>1 plasmatic &lt; 50 copii/ml și 1 subiect avea ARN HIV</w:t>
      </w:r>
      <w:r>
        <w:noBreakHyphen/>
        <w:t>1 plasmatic = 50 copii/ml.</w:t>
      </w:r>
    </w:p>
    <w:p w14:paraId="0992CF8F" w14:textId="77777777" w:rsidR="002C7834" w:rsidRPr="00E0446F" w:rsidRDefault="002C7834" w:rsidP="00D50984">
      <w:pPr>
        <w:rPr>
          <w:lang w:val="en-GB"/>
        </w:rPr>
      </w:pPr>
    </w:p>
    <w:p w14:paraId="6031486F" w14:textId="1D131114" w:rsidR="002C7834" w:rsidRPr="00E0446F" w:rsidRDefault="007A0A3F" w:rsidP="00D50984">
      <w:r>
        <w:lastRenderedPageBreak/>
        <w:t>La pacienții tratați cu atazanavir + cobicistat, numărul mediu inițial de celule CD4+ și CD4+% a fost de 770 celule/mm</w:t>
      </w:r>
      <w:r>
        <w:rPr>
          <w:vertAlign w:val="superscript"/>
        </w:rPr>
        <w:t>3</w:t>
      </w:r>
      <w:r>
        <w:t xml:space="preserve"> (interval: 486 până la 1765) și respectiv 33% (interval: 23% până la 45%). În săptămâna 48, 93% (13/14) dintre pacienți au păstrat ARN HIV</w:t>
      </w:r>
      <w:r>
        <w:noBreakHyphen/>
        <w:t xml:space="preserve">1 &lt; 50 copii/ml și modificarea mediană față de valoarea inițială a numărului de celule CD4+ și CD4+% a fost de </w:t>
      </w:r>
      <w:r>
        <w:noBreakHyphen/>
        <w:t>60 celule/mm</w:t>
      </w:r>
      <w:r>
        <w:rPr>
          <w:vertAlign w:val="superscript"/>
        </w:rPr>
        <w:t>3</w:t>
      </w:r>
      <w:r>
        <w:t xml:space="preserve"> și respectiv </w:t>
      </w:r>
      <w:r>
        <w:noBreakHyphen/>
        <w:t>0,3%. Trei din 14 pacienți s-au calificat pentru analiza rezistenței: 1 pacient nu a prezentat rezistență la protează sau reverstranscriptază și 2 au prezentat lipsă de date din cauza eșecului testului.</w:t>
      </w:r>
    </w:p>
    <w:p w14:paraId="1077C923" w14:textId="77777777" w:rsidR="002C7834" w:rsidRPr="00E0446F" w:rsidRDefault="002C7834" w:rsidP="00D50984">
      <w:pPr>
        <w:pStyle w:val="EMEABodyText"/>
        <w:rPr>
          <w:iCs/>
          <w:noProof/>
          <w:lang w:val="en-GB"/>
        </w:rPr>
      </w:pPr>
    </w:p>
    <w:p w14:paraId="152F974B" w14:textId="77777777" w:rsidR="00D577CD" w:rsidRPr="00E0446F" w:rsidRDefault="007A0A3F" w:rsidP="00D50984">
      <w:pPr>
        <w:pStyle w:val="EMEAHeading2"/>
        <w:keepLines w:val="0"/>
        <w:outlineLvl w:val="9"/>
        <w:rPr>
          <w:noProof/>
        </w:rPr>
      </w:pPr>
      <w:r>
        <w:t>5.2</w:t>
      </w:r>
      <w:r>
        <w:tab/>
        <w:t>Proprietăţi farmacocinetice</w:t>
      </w:r>
    </w:p>
    <w:p w14:paraId="5DCBD024" w14:textId="77777777" w:rsidR="000251DB" w:rsidRPr="00E0446F" w:rsidRDefault="000251DB" w:rsidP="00D50984">
      <w:pPr>
        <w:pStyle w:val="EMEABodyText"/>
        <w:keepNext/>
        <w:rPr>
          <w:noProof/>
          <w:lang w:val="en-GB"/>
        </w:rPr>
      </w:pPr>
    </w:p>
    <w:p w14:paraId="6EFCE23F" w14:textId="5273487A" w:rsidR="00D577CD" w:rsidRPr="00E0446F" w:rsidRDefault="007A0A3F" w:rsidP="00D50984">
      <w:pPr>
        <w:pStyle w:val="EMEABodyText"/>
      </w:pPr>
      <w:r>
        <w:t>Un comprimat de EVOTAZ este bioechivalent cu o capsulă de atazanavir (300 mg) plus un comprimat de cobicistat (150 mg) după administrarea pe cale orală a unei doze unice cu o masă ușoară la subiecți sănătoși (n = 62).</w:t>
      </w:r>
    </w:p>
    <w:p w14:paraId="76807DAD" w14:textId="77777777" w:rsidR="00AF1992" w:rsidRPr="00E0446F" w:rsidRDefault="00AF1992" w:rsidP="00D50984">
      <w:pPr>
        <w:pStyle w:val="EMEABodyText"/>
        <w:rPr>
          <w:lang w:val="en-GB"/>
        </w:rPr>
      </w:pPr>
    </w:p>
    <w:p w14:paraId="3A623A2D" w14:textId="77777777" w:rsidR="00D577CD" w:rsidRPr="00E0446F" w:rsidRDefault="007A0A3F" w:rsidP="00D50984">
      <w:pPr>
        <w:pStyle w:val="EMEABodyText"/>
      </w:pPr>
      <w:r>
        <w:t>Următoarele afirmații reflectă proprietățile farmacocinetice ale atazanavir în asociere cu cobicistat sau componentele individuale ale EVOTAZ.</w:t>
      </w:r>
    </w:p>
    <w:p w14:paraId="655EB294" w14:textId="77777777" w:rsidR="00D577CD" w:rsidRPr="00E0446F" w:rsidRDefault="00D577CD" w:rsidP="00D50984">
      <w:pPr>
        <w:pStyle w:val="EMEABodyText"/>
        <w:rPr>
          <w:lang w:val="en-GB"/>
        </w:rPr>
      </w:pPr>
    </w:p>
    <w:p w14:paraId="7CF5B69F" w14:textId="7B411027" w:rsidR="00D577CD" w:rsidRPr="00E0446F" w:rsidRDefault="007A0A3F" w:rsidP="00D50984">
      <w:pPr>
        <w:pStyle w:val="EMEABodyText"/>
        <w:keepNext/>
        <w:rPr>
          <w:u w:val="single"/>
        </w:rPr>
      </w:pPr>
      <w:r>
        <w:rPr>
          <w:u w:val="single"/>
        </w:rPr>
        <w:t>Absorbție</w:t>
      </w:r>
    </w:p>
    <w:p w14:paraId="0A15B377" w14:textId="77777777" w:rsidR="0034261A" w:rsidRPr="00E0446F" w:rsidRDefault="0034261A" w:rsidP="00D50984">
      <w:pPr>
        <w:pStyle w:val="EMEABodyText"/>
        <w:keepNext/>
        <w:rPr>
          <w:lang w:val="en-GB"/>
        </w:rPr>
      </w:pPr>
    </w:p>
    <w:p w14:paraId="017CE424" w14:textId="639044BC" w:rsidR="00D41E14" w:rsidRPr="00E0446F" w:rsidRDefault="007A0A3F" w:rsidP="00D50984">
      <w:pPr>
        <w:pStyle w:val="EMEABodyText"/>
      </w:pPr>
      <w:r>
        <w:t>Într-un studiu în care subiecții infectați cu HIV (n = 22) au fost instruiți să își administreze atazanavir 300 mg împreună cu cobicistat 150 mg o dată pe zi cu alimente, valorile C</w:t>
      </w:r>
      <w:r>
        <w:rPr>
          <w:vertAlign w:val="subscript"/>
        </w:rPr>
        <w:t>max</w:t>
      </w:r>
      <w:r>
        <w:t>, ASC</w:t>
      </w:r>
      <w:r>
        <w:rPr>
          <w:vertAlign w:val="subscript"/>
        </w:rPr>
        <w:t>tau</w:t>
      </w:r>
      <w:r>
        <w:t xml:space="preserve"> și C</w:t>
      </w:r>
      <w:r>
        <w:rPr>
          <w:vertAlign w:val="subscript"/>
        </w:rPr>
        <w:t>tau</w:t>
      </w:r>
      <w:r>
        <w:t xml:space="preserve"> (valoare medie ± DS) pentru atazanavir la starea de echilibru au fost de 3,9 ± 1,9 μg/ml, de 46,1 ± 26,2 μg•oră/ml și, respectiv, de 0,80 ± 0,72 μg/ml. Valorile C</w:t>
      </w:r>
      <w:r>
        <w:rPr>
          <w:vertAlign w:val="subscript"/>
        </w:rPr>
        <w:t>max</w:t>
      </w:r>
      <w:r>
        <w:t>, ASC</w:t>
      </w:r>
      <w:r>
        <w:rPr>
          <w:vertAlign w:val="subscript"/>
        </w:rPr>
        <w:t>tau</w:t>
      </w:r>
      <w:r>
        <w:t xml:space="preserve"> și C</w:t>
      </w:r>
      <w:r>
        <w:rPr>
          <w:vertAlign w:val="subscript"/>
        </w:rPr>
        <w:t>tau</w:t>
      </w:r>
      <w:r>
        <w:t xml:space="preserve"> (valoare medie ± DS) pentru cobicistat la starea de echilibru au fost de 1,5 ± 0,5 μg/ml, 11,1 ± 4,5 μg•oră/ml și, respectiv, 0,05 ± 0,07 μg/ml (n = 22).</w:t>
      </w:r>
    </w:p>
    <w:p w14:paraId="3CEF2553" w14:textId="393D589A" w:rsidR="00D577CD" w:rsidRPr="00E0446F" w:rsidRDefault="00D577CD" w:rsidP="00D50984">
      <w:pPr>
        <w:pStyle w:val="EMEABodyText"/>
        <w:rPr>
          <w:lang w:val="en-GB"/>
        </w:rPr>
      </w:pPr>
    </w:p>
    <w:p w14:paraId="3D77A929" w14:textId="77777777" w:rsidR="00D577CD" w:rsidRPr="00E0446F" w:rsidRDefault="007A0A3F" w:rsidP="00D50984">
      <w:pPr>
        <w:pStyle w:val="EMEABodyText"/>
        <w:keepNext/>
        <w:rPr>
          <w:i/>
        </w:rPr>
      </w:pPr>
      <w:r>
        <w:rPr>
          <w:i/>
        </w:rPr>
        <w:t>Efectul alimentelor</w:t>
      </w:r>
    </w:p>
    <w:p w14:paraId="32A152BA" w14:textId="547DA906" w:rsidR="00BF7830" w:rsidRPr="00E0446F" w:rsidRDefault="007A0A3F" w:rsidP="004E5728">
      <w:pPr>
        <w:pStyle w:val="EMEABodyText"/>
      </w:pPr>
      <w:r>
        <w:t>Administrarea unei doze unice de EVOTAZ cu o masă ușoară (336 kcal, 5,1 g de lipide, 9,3 g de proteine) a determinat o creștere cu 42% a C</w:t>
      </w:r>
      <w:r>
        <w:rPr>
          <w:vertAlign w:val="subscript"/>
        </w:rPr>
        <w:t>max</w:t>
      </w:r>
      <w:r>
        <w:t xml:space="preserve"> pentru atazanavir, o creștere cu 28% a ASC pentru atazanavir, o creștere cu 31% a C</w:t>
      </w:r>
      <w:r>
        <w:rPr>
          <w:vertAlign w:val="subscript"/>
        </w:rPr>
        <w:t>max</w:t>
      </w:r>
      <w:r>
        <w:t xml:space="preserve"> pentru cobicistat și o creștere cu 24% a ASC pentru cobicistat în comparație cu administrarea în condiţii de repaus alimentar. Administrarea unei doze unice de EVOTAZ cu o masă bogată în lipide (1038 kcal, 59 g de lipide, 37 g de proteine) a determinat o reducere cu 14% a C</w:t>
      </w:r>
      <w:r>
        <w:rPr>
          <w:vertAlign w:val="subscript"/>
        </w:rPr>
        <w:t>max</w:t>
      </w:r>
      <w:r>
        <w:t xml:space="preserve"> pentru atazanavir fără modificarea ASC pentru atazanavir sau a expunerii la cobicistat (C</w:t>
      </w:r>
      <w:r>
        <w:rPr>
          <w:vertAlign w:val="subscript"/>
        </w:rPr>
        <w:t>max</w:t>
      </w:r>
      <w:r>
        <w:t>, ASC) în comparație cu administrarea în condiții de repaus alimentar. Concentrația de atazanavir pe 24 ore după o masă bogată în lipide a crescut cu aproximativ 23% datorită absorbției întârziate; valoarea mediană a T</w:t>
      </w:r>
      <w:r>
        <w:rPr>
          <w:vertAlign w:val="subscript"/>
        </w:rPr>
        <w:t>max</w:t>
      </w:r>
      <w:r>
        <w:t xml:space="preserve"> a crescut de la 2,0 la 3,5 ore. După o masă bogată în grăsimi, C</w:t>
      </w:r>
      <w:r>
        <w:rPr>
          <w:vertAlign w:val="subscript"/>
        </w:rPr>
        <w:t>max</w:t>
      </w:r>
      <w:r>
        <w:t xml:space="preserve"> și ASC au scăzut cu 36% în comparație cu o scădere de 25% a celor două valori, după o masă ușoară; cu toate acestea, concentrația de atazanavir după 24 de ore a fost similară cu cea de EVOTAZ când a fost administrat cu o masă ușoară și o masă bogată în grăsimi. Pentru creșterea biodisponibilității, EVOTAZ trebuie administrat cu alimente.</w:t>
      </w:r>
    </w:p>
    <w:p w14:paraId="71EF7253" w14:textId="77777777" w:rsidR="00D52FE4" w:rsidRPr="00E0446F" w:rsidRDefault="00D52FE4" w:rsidP="00D50984">
      <w:pPr>
        <w:pStyle w:val="EMEABodyText"/>
        <w:rPr>
          <w:u w:val="single"/>
          <w:lang w:val="en-GB"/>
        </w:rPr>
      </w:pPr>
    </w:p>
    <w:p w14:paraId="0A01C24E" w14:textId="77777777" w:rsidR="00D577CD" w:rsidRPr="00E0446F" w:rsidRDefault="007A0A3F" w:rsidP="00D50984">
      <w:pPr>
        <w:pStyle w:val="EMEABodyText"/>
        <w:keepNext/>
      </w:pPr>
      <w:r>
        <w:rPr>
          <w:u w:val="single"/>
        </w:rPr>
        <w:t>Distribuție</w:t>
      </w:r>
    </w:p>
    <w:p w14:paraId="0087F066" w14:textId="77777777" w:rsidR="00B106C5" w:rsidRPr="00E0446F" w:rsidRDefault="00B106C5" w:rsidP="00D50984">
      <w:pPr>
        <w:pStyle w:val="EMEABodyText"/>
        <w:keepNext/>
        <w:rPr>
          <w:i/>
          <w:lang w:val="en-GB"/>
        </w:rPr>
      </w:pPr>
    </w:p>
    <w:p w14:paraId="7A1E2629" w14:textId="77777777" w:rsidR="00D577CD" w:rsidRPr="00E0446F" w:rsidRDefault="007A0A3F" w:rsidP="00D50984">
      <w:pPr>
        <w:pStyle w:val="EMEABodyText"/>
        <w:keepNext/>
        <w:rPr>
          <w:i/>
        </w:rPr>
      </w:pPr>
      <w:r>
        <w:rPr>
          <w:i/>
        </w:rPr>
        <w:t>Atazanavir</w:t>
      </w:r>
    </w:p>
    <w:p w14:paraId="71AADA12" w14:textId="75A0113B" w:rsidR="00D577CD" w:rsidRPr="00E0446F" w:rsidRDefault="007A0A3F" w:rsidP="00D50984">
      <w:pPr>
        <w:pStyle w:val="EMEABodyText"/>
      </w:pPr>
      <w:r>
        <w:t>La om, atazanavir se leagă în proporție de aproximativ 86% de proteinele serice în cazul unor concentrații cuprinse în intervalul 100 și 10000 ng/ml. Atazanavir se leagă de alfa</w:t>
      </w:r>
      <w:r>
        <w:noBreakHyphen/>
        <w:t>1 glicoproteină acidă (AGA) și de albumină în proporții similare (89% și, respectiv, 86%, la 1000 ng/ml). Într-un studiu cu doze multiple efectuat la pacienţi infectaţi cu HIV, cărora li s-au administrat doze de 400 mg atazanavir o dată pe zi cu alimente cu conţinut scăzut de lipide, pentru 12 săptămâni, atazanavir a fost decelat în lichidul cefalorahidian şi spermă.</w:t>
      </w:r>
    </w:p>
    <w:p w14:paraId="427CCE90" w14:textId="77777777" w:rsidR="00D577CD" w:rsidRPr="00E0446F" w:rsidRDefault="00D577CD" w:rsidP="00D50984">
      <w:pPr>
        <w:pStyle w:val="EMEABodyText"/>
        <w:rPr>
          <w:lang w:val="en-GB"/>
        </w:rPr>
      </w:pPr>
    </w:p>
    <w:p w14:paraId="490D450D" w14:textId="77777777" w:rsidR="00D577CD" w:rsidRPr="00E0446F" w:rsidRDefault="007A0A3F" w:rsidP="00D50984">
      <w:pPr>
        <w:pStyle w:val="EMEABodyText"/>
        <w:keepNext/>
        <w:rPr>
          <w:i/>
        </w:rPr>
      </w:pPr>
      <w:r>
        <w:rPr>
          <w:i/>
        </w:rPr>
        <w:t>Cobicistat</w:t>
      </w:r>
    </w:p>
    <w:p w14:paraId="1D1EDC4A" w14:textId="764670DA" w:rsidR="00D577CD" w:rsidRPr="00E0446F" w:rsidRDefault="007A0A3F" w:rsidP="00D50984">
      <w:pPr>
        <w:pStyle w:val="EMEABodyText"/>
      </w:pPr>
      <w:r>
        <w:t>La om, cobicistat se leagă în proporție de 97</w:t>
      </w:r>
      <w:r>
        <w:noBreakHyphen/>
        <w:t>98% de proteinele plasmatice, iar raportul dintre media concentrațiilor medicamentului în plasmă și sânge a fost egal cu 2.</w:t>
      </w:r>
    </w:p>
    <w:p w14:paraId="43F5D12F" w14:textId="77777777" w:rsidR="00D577CD" w:rsidRPr="00E0446F" w:rsidRDefault="00D577CD" w:rsidP="00D50984">
      <w:pPr>
        <w:pStyle w:val="EMEABodyText"/>
        <w:rPr>
          <w:lang w:val="en-GB"/>
        </w:rPr>
      </w:pPr>
    </w:p>
    <w:p w14:paraId="4866CACB" w14:textId="77777777" w:rsidR="00D577CD" w:rsidRPr="00E0446F" w:rsidRDefault="007A0A3F" w:rsidP="00D50984">
      <w:pPr>
        <w:pStyle w:val="EMEABodyText"/>
        <w:keepNext/>
      </w:pPr>
      <w:r>
        <w:rPr>
          <w:u w:val="single"/>
        </w:rPr>
        <w:lastRenderedPageBreak/>
        <w:t>Metabolizare</w:t>
      </w:r>
    </w:p>
    <w:p w14:paraId="2A7EBBF8" w14:textId="77777777" w:rsidR="00174A65" w:rsidRPr="00E0446F" w:rsidRDefault="00174A65" w:rsidP="00D50984">
      <w:pPr>
        <w:pStyle w:val="EMEABodyText"/>
        <w:keepNext/>
        <w:rPr>
          <w:i/>
          <w:lang w:val="en-GB"/>
        </w:rPr>
      </w:pPr>
    </w:p>
    <w:p w14:paraId="5AFDD3FC" w14:textId="77777777" w:rsidR="00D577CD" w:rsidRPr="00E0446F" w:rsidRDefault="007A0A3F" w:rsidP="00D50984">
      <w:pPr>
        <w:pStyle w:val="EMEABodyText"/>
        <w:keepNext/>
        <w:rPr>
          <w:i/>
        </w:rPr>
      </w:pPr>
      <w:r>
        <w:rPr>
          <w:i/>
        </w:rPr>
        <w:t>Atazanavir</w:t>
      </w:r>
    </w:p>
    <w:p w14:paraId="56BA61E8" w14:textId="77777777" w:rsidR="00D577CD" w:rsidRPr="00E0446F" w:rsidRDefault="007A0A3F" w:rsidP="00D50984">
      <w:pPr>
        <w:pStyle w:val="EMEABodyText"/>
      </w:pPr>
      <w:r>
        <w:t xml:space="preserve">Studiile efectuate la om şi studiile </w:t>
      </w:r>
      <w:r>
        <w:rPr>
          <w:i/>
        </w:rPr>
        <w:t>in vitro</w:t>
      </w:r>
      <w:r>
        <w:t xml:space="preserve"> utilizând microzomi hepatici umani au demonstrat că atazanavir este metabolizat în principal de către izoforma CYP3A4 rezultând metaboliţi oxigenaţi. Metaboliţii sunt excretaţi în bilă ca şi alţi metaboliţi liberi sau glucuronidaţi. Căi suplimentare minore de metabolizare sunt N</w:t>
      </w:r>
      <w:r>
        <w:noBreakHyphen/>
        <w:t>dezalchilarea şi hidroliza. S-au detectat în plasmă alţi doi metaboliţi minori ai atazanavir. Niciun metabolit nu a prezentat</w:t>
      </w:r>
      <w:r>
        <w:rPr>
          <w:i/>
        </w:rPr>
        <w:t xml:space="preserve"> in vitro</w:t>
      </w:r>
      <w:r>
        <w:t xml:space="preserve"> activitate antivirală.</w:t>
      </w:r>
    </w:p>
    <w:p w14:paraId="474AE8AF" w14:textId="77777777" w:rsidR="00D577CD" w:rsidRPr="00E0446F" w:rsidRDefault="00D577CD" w:rsidP="00D50984">
      <w:pPr>
        <w:pStyle w:val="EMEABodyText"/>
        <w:rPr>
          <w:lang w:val="en-GB"/>
        </w:rPr>
      </w:pPr>
    </w:p>
    <w:p w14:paraId="1FCD4E87" w14:textId="77777777" w:rsidR="00D577CD" w:rsidRPr="00E0446F" w:rsidRDefault="007A0A3F" w:rsidP="00D50984">
      <w:pPr>
        <w:pStyle w:val="EMEABodyText"/>
        <w:keepNext/>
        <w:rPr>
          <w:i/>
        </w:rPr>
      </w:pPr>
      <w:r>
        <w:rPr>
          <w:i/>
        </w:rPr>
        <w:t>Cobicistat</w:t>
      </w:r>
    </w:p>
    <w:p w14:paraId="224A596D" w14:textId="77777777" w:rsidR="00D577CD" w:rsidRPr="00E0446F" w:rsidRDefault="007A0A3F" w:rsidP="00D50984">
      <w:pPr>
        <w:pStyle w:val="EMEABodyText"/>
      </w:pPr>
      <w:r>
        <w:t>Cobicistat este metabolizat prin oxidare mediată (major) de CYP3A și (minor) de CYP2D6 și nu este supus glucuronidării. După administrarea pe cale orală de [</w:t>
      </w:r>
      <w:r>
        <w:rPr>
          <w:vertAlign w:val="superscript"/>
        </w:rPr>
        <w:t>14</w:t>
      </w:r>
      <w:r>
        <w:t>C]cobicistat, 99% din radioactivitatea circulantă din plasmă a fost determinată de cobicistatul nemodificat. Sunt observate concentraţii scăzute de metaboliți în urină și în materiile fecale care nu contribuie la activitatea inhibitorie a cobicistat asupra activității CYP3A.</w:t>
      </w:r>
    </w:p>
    <w:p w14:paraId="19556FE9" w14:textId="77777777" w:rsidR="00D577CD" w:rsidRPr="00E0446F" w:rsidRDefault="00D577CD" w:rsidP="00D50984">
      <w:pPr>
        <w:pStyle w:val="EMEABodyText"/>
        <w:rPr>
          <w:lang w:val="en-GB"/>
        </w:rPr>
      </w:pPr>
    </w:p>
    <w:p w14:paraId="7DB2F1CB" w14:textId="77777777" w:rsidR="00D577CD" w:rsidRPr="00E0446F" w:rsidRDefault="007A0A3F" w:rsidP="00D50984">
      <w:pPr>
        <w:pStyle w:val="EMEABodyText"/>
        <w:keepNext/>
        <w:rPr>
          <w:u w:val="single"/>
        </w:rPr>
      </w:pPr>
      <w:r>
        <w:rPr>
          <w:u w:val="single"/>
        </w:rPr>
        <w:t>Eliminare</w:t>
      </w:r>
    </w:p>
    <w:p w14:paraId="54F2E2C5" w14:textId="77777777" w:rsidR="00174A65" w:rsidRPr="00E0446F" w:rsidRDefault="00174A65" w:rsidP="00D50984">
      <w:pPr>
        <w:pStyle w:val="EMEABodyText"/>
        <w:keepNext/>
        <w:rPr>
          <w:i/>
          <w:lang w:val="en-GB"/>
        </w:rPr>
      </w:pPr>
    </w:p>
    <w:p w14:paraId="04F27A4F" w14:textId="77777777" w:rsidR="00D577CD" w:rsidRPr="00E0446F" w:rsidRDefault="007A0A3F" w:rsidP="00D50984">
      <w:pPr>
        <w:pStyle w:val="EMEABodyText"/>
        <w:keepNext/>
        <w:rPr>
          <w:i/>
        </w:rPr>
      </w:pPr>
      <w:r>
        <w:rPr>
          <w:i/>
        </w:rPr>
        <w:t>Atazanavir</w:t>
      </w:r>
    </w:p>
    <w:p w14:paraId="1A744319" w14:textId="34840C08" w:rsidR="00D41E14" w:rsidRPr="00E0446F" w:rsidRDefault="007A0A3F" w:rsidP="00D50984">
      <w:pPr>
        <w:pStyle w:val="EMEABodyText"/>
      </w:pPr>
      <w:r>
        <w:t>După administrarea dozei unice de 400 mg [</w:t>
      </w:r>
      <w:r>
        <w:rPr>
          <w:vertAlign w:val="superscript"/>
        </w:rPr>
        <w:t>14</w:t>
      </w:r>
      <w:r>
        <w:t>C]</w:t>
      </w:r>
      <w:r>
        <w:noBreakHyphen/>
        <w:t>atazanavir, 79% şi 13% din totalul radioactivităţii a fost regăsită în materiile fecale şi, respectiv, în urină. Aproximativ 20% şi 7% din doza administrată au fost regăsite în fecale şi, respectiv, în urină, sub formă nemodificată. Excreţia medie urinară a medicamentului sub formă nemodificată a fost 7% după 2 săptămâni în cazul administrării dozei de 800 mg o dată pe zi. La pacienţii infectaţi cu HIV (n = 33, studii combinate), timpul mediu de înjumătăţire plasmatică pentru dozele din intervalul de doze al atazanavir a fost de 12 ore la starea de echilibru după administrarea unei doze de 300 mg zilnic cu ritonavir 100 mg o dată pe zi împreună cu o alimentaţie cu conţinut scăzut de lipide.</w:t>
      </w:r>
    </w:p>
    <w:p w14:paraId="03BC9E39" w14:textId="2F48E48A" w:rsidR="00330E08" w:rsidRPr="00E0446F" w:rsidRDefault="00330E08" w:rsidP="00D50984">
      <w:pPr>
        <w:pStyle w:val="EMEABodyText"/>
        <w:rPr>
          <w:lang w:val="en-GB"/>
        </w:rPr>
      </w:pPr>
    </w:p>
    <w:p w14:paraId="760E9D10" w14:textId="77777777" w:rsidR="00D577CD" w:rsidRPr="00E0446F" w:rsidRDefault="007A0A3F" w:rsidP="00D50984">
      <w:pPr>
        <w:pStyle w:val="EMEABodyText"/>
        <w:keepNext/>
        <w:rPr>
          <w:i/>
        </w:rPr>
      </w:pPr>
      <w:r>
        <w:rPr>
          <w:i/>
        </w:rPr>
        <w:t>Cobicistat</w:t>
      </w:r>
    </w:p>
    <w:p w14:paraId="29AC5D09" w14:textId="77777777" w:rsidR="00D577CD" w:rsidRPr="00E0446F" w:rsidRDefault="007A0A3F" w:rsidP="00D50984">
      <w:pPr>
        <w:pStyle w:val="EMEABodyText"/>
        <w:rPr>
          <w:iCs/>
          <w:noProof/>
        </w:rPr>
      </w:pPr>
      <w:r>
        <w:t>După administrarea pe cale orală a [</w:t>
      </w:r>
      <w:r>
        <w:rPr>
          <w:vertAlign w:val="superscript"/>
        </w:rPr>
        <w:t>14</w:t>
      </w:r>
      <w:r>
        <w:t>C]</w:t>
      </w:r>
      <w:r>
        <w:noBreakHyphen/>
        <w:t>cobicistat, 86% și 8,2% din doză s-a regăsit în materiile fecale și, respectiv, în urină. Valoarea mediană a timpului de înjumătățire terminal în plasmă pentru cobicistat este de aproximativ 3</w:t>
      </w:r>
      <w:r>
        <w:noBreakHyphen/>
        <w:t>4 ore.</w:t>
      </w:r>
    </w:p>
    <w:p w14:paraId="5479DD3D" w14:textId="77777777" w:rsidR="00D577CD" w:rsidRPr="00E0446F" w:rsidRDefault="00D577CD" w:rsidP="00D50984">
      <w:pPr>
        <w:pStyle w:val="EMEABodyText"/>
        <w:rPr>
          <w:iCs/>
          <w:noProof/>
          <w:lang w:val="en-GB"/>
        </w:rPr>
      </w:pPr>
    </w:p>
    <w:p w14:paraId="62294520" w14:textId="77777777" w:rsidR="00D577CD" w:rsidRPr="00E0446F" w:rsidRDefault="007A0A3F" w:rsidP="00D50984">
      <w:pPr>
        <w:pStyle w:val="EMEABodyText"/>
        <w:keepNext/>
        <w:rPr>
          <w:iCs/>
          <w:noProof/>
          <w:u w:val="single"/>
        </w:rPr>
      </w:pPr>
      <w:r>
        <w:rPr>
          <w:u w:val="single"/>
        </w:rPr>
        <w:t>Linearitate/non</w:t>
      </w:r>
      <w:r>
        <w:rPr>
          <w:u w:val="single"/>
        </w:rPr>
        <w:noBreakHyphen/>
        <w:t>linearitate</w:t>
      </w:r>
    </w:p>
    <w:p w14:paraId="644DBFE7" w14:textId="77777777" w:rsidR="00174A65" w:rsidRPr="00E0446F" w:rsidRDefault="00174A65" w:rsidP="00D50984">
      <w:pPr>
        <w:pStyle w:val="EMEABodyText"/>
        <w:keepNext/>
        <w:rPr>
          <w:i/>
          <w:lang w:val="en-GB"/>
        </w:rPr>
      </w:pPr>
    </w:p>
    <w:p w14:paraId="15C7F49C" w14:textId="77777777" w:rsidR="00D577CD" w:rsidRPr="00E0446F" w:rsidRDefault="007A0A3F" w:rsidP="00D50984">
      <w:pPr>
        <w:pStyle w:val="EMEABodyText"/>
        <w:keepNext/>
        <w:rPr>
          <w:i/>
        </w:rPr>
      </w:pPr>
      <w:r>
        <w:rPr>
          <w:i/>
        </w:rPr>
        <w:t>Atazanavir</w:t>
      </w:r>
    </w:p>
    <w:p w14:paraId="7D4680D3" w14:textId="77777777" w:rsidR="00D41E14" w:rsidRPr="00E0446F" w:rsidRDefault="007A0A3F" w:rsidP="00D50984">
      <w:pPr>
        <w:pStyle w:val="EMEABodyText"/>
        <w:rPr>
          <w:snapToGrid w:val="0"/>
        </w:rPr>
      </w:pPr>
      <w:r>
        <w:t>Atazanavir demonstrează un profil farmacocinetic non</w:t>
      </w:r>
      <w:r>
        <w:noBreakHyphen/>
        <w:t>linear cu creșteri mai mari decât cele proporționale cu doza ale valorilor ASC și C</w:t>
      </w:r>
      <w:r>
        <w:rPr>
          <w:vertAlign w:val="subscript"/>
        </w:rPr>
        <w:t>max</w:t>
      </w:r>
      <w:r>
        <w:t xml:space="preserve"> în intervalul de doze de la 200 mg până la 800 mg o dată pe zi.</w:t>
      </w:r>
    </w:p>
    <w:p w14:paraId="19E33D7A" w14:textId="793EE790" w:rsidR="00D577CD" w:rsidRPr="00E0446F" w:rsidRDefault="00D577CD" w:rsidP="00D50984">
      <w:pPr>
        <w:pStyle w:val="EMEABodyText"/>
        <w:rPr>
          <w:lang w:val="en-GB"/>
        </w:rPr>
      </w:pPr>
    </w:p>
    <w:p w14:paraId="3DBA2758" w14:textId="77777777" w:rsidR="00D577CD" w:rsidRPr="00E0446F" w:rsidRDefault="007A0A3F" w:rsidP="00D50984">
      <w:pPr>
        <w:pStyle w:val="EMEABodyText"/>
        <w:rPr>
          <w:i/>
        </w:rPr>
      </w:pPr>
      <w:r>
        <w:rPr>
          <w:i/>
        </w:rPr>
        <w:t>Cobicistat</w:t>
      </w:r>
    </w:p>
    <w:p w14:paraId="29843363" w14:textId="77777777" w:rsidR="00D577CD" w:rsidRPr="00E0446F" w:rsidRDefault="007A0A3F" w:rsidP="00D50984">
      <w:pPr>
        <w:pStyle w:val="EMEABodyText"/>
        <w:rPr>
          <w:iCs/>
          <w:noProof/>
        </w:rPr>
      </w:pPr>
      <w:r>
        <w:t>Expunerile la cobicistat sunt non</w:t>
      </w:r>
      <w:r>
        <w:noBreakHyphen/>
        <w:t>lineare şi mai mari decât cele proporţionale cu doza, pentru doze cuprinse între 50 mg </w:t>
      </w:r>
      <w:r>
        <w:noBreakHyphen/>
        <w:t> 400 mg, în concordanţă cu activitatea unui inhibitor al mecanismului de acţiune al CYP3A.</w:t>
      </w:r>
    </w:p>
    <w:p w14:paraId="4FB41D54" w14:textId="77777777" w:rsidR="00D577CD" w:rsidRPr="00E0446F" w:rsidRDefault="00D577CD" w:rsidP="00D50984">
      <w:pPr>
        <w:pStyle w:val="EMEABodyText"/>
        <w:rPr>
          <w:iCs/>
          <w:noProof/>
          <w:lang w:val="en-GB"/>
        </w:rPr>
      </w:pPr>
    </w:p>
    <w:p w14:paraId="4BD5FA7A" w14:textId="77777777" w:rsidR="00D577CD" w:rsidRPr="00E0446F" w:rsidRDefault="007A0A3F" w:rsidP="00D50984">
      <w:pPr>
        <w:pStyle w:val="EMEABodyText"/>
        <w:keepNext/>
        <w:rPr>
          <w:iCs/>
          <w:noProof/>
          <w:u w:val="single"/>
        </w:rPr>
      </w:pPr>
      <w:r>
        <w:rPr>
          <w:u w:val="single"/>
        </w:rPr>
        <w:t>Grupe speciale de pacienţi</w:t>
      </w:r>
    </w:p>
    <w:p w14:paraId="6AF707CA" w14:textId="77777777" w:rsidR="00174A65" w:rsidRPr="00E0446F" w:rsidRDefault="00174A65" w:rsidP="00D50984">
      <w:pPr>
        <w:pStyle w:val="EMEABodyText"/>
        <w:keepNext/>
        <w:rPr>
          <w:i/>
          <w:noProof/>
          <w:lang w:val="en-GB"/>
        </w:rPr>
      </w:pPr>
    </w:p>
    <w:p w14:paraId="21F2B8AF" w14:textId="77777777" w:rsidR="00D577CD" w:rsidRPr="00E0446F" w:rsidRDefault="007A0A3F" w:rsidP="00D50984">
      <w:pPr>
        <w:pStyle w:val="EMEABodyText"/>
        <w:keepNext/>
        <w:rPr>
          <w:i/>
          <w:noProof/>
        </w:rPr>
      </w:pPr>
      <w:r>
        <w:rPr>
          <w:i/>
        </w:rPr>
        <w:t>Insuficiență renală</w:t>
      </w:r>
    </w:p>
    <w:p w14:paraId="77A3E56A" w14:textId="77777777" w:rsidR="00D577CD" w:rsidRPr="00E0446F" w:rsidRDefault="007A0A3F" w:rsidP="00D50984">
      <w:pPr>
        <w:pStyle w:val="EMEABodyText"/>
        <w:keepNext/>
        <w:rPr>
          <w:i/>
          <w:noProof/>
          <w:u w:val="single"/>
        </w:rPr>
      </w:pPr>
      <w:r>
        <w:rPr>
          <w:i/>
          <w:u w:val="single"/>
        </w:rPr>
        <w:t>Atazanavir</w:t>
      </w:r>
    </w:p>
    <w:p w14:paraId="65A51D86" w14:textId="2CE3FA59" w:rsidR="00D577CD" w:rsidRPr="00E0446F" w:rsidRDefault="007A0A3F" w:rsidP="00D50984">
      <w:pPr>
        <w:pStyle w:val="EMEABodyText"/>
      </w:pPr>
      <w:r>
        <w:t xml:space="preserve">La subiecţii sănătoşi, eliminarea renală a atazanavir nemetabolizat a fost de aproximativ 7% din doza administrată. Nu sunt disponibile date de farmacocinetică pentru asocierea atazanavir cu cobicistat la pacienţii cu insuficienţă renală. Atazanavir a fost studiat la pacienţii adulţi cu insuficienţă renală severă (n = 20), inclusiv la pacienţii care efectuează şedinţe de hemodializă, la doze repetate de 400 mg o dată pe zi. Cu toate că acest studiu a prezentat câteva limitări (de exemplu concentraţiile medicamentului nelegat de proteinele plasmatice nu au fost studiate), rezultatele au sugerat că parametrii farmacocinetici ai atazanavir au scăzut cu 30% până la 50% la pacienţii care efectuează </w:t>
      </w:r>
      <w:r>
        <w:lastRenderedPageBreak/>
        <w:t>hemodializă comparativ cu pacienţii cu funcţie renală normală. Mecanismul acestei scăderi este necunoscut (vezi pct. 4.2 şi 4.4).</w:t>
      </w:r>
    </w:p>
    <w:p w14:paraId="0A6A8E00" w14:textId="77777777" w:rsidR="00D577CD" w:rsidRPr="00E0446F" w:rsidRDefault="00D577CD" w:rsidP="00D50984">
      <w:pPr>
        <w:pStyle w:val="EMEABodyText"/>
        <w:rPr>
          <w:lang w:val="en-GB"/>
        </w:rPr>
      </w:pPr>
    </w:p>
    <w:p w14:paraId="34D65431" w14:textId="77777777" w:rsidR="00D577CD" w:rsidRPr="00E0446F" w:rsidRDefault="007A0A3F" w:rsidP="00D50984">
      <w:pPr>
        <w:pStyle w:val="EMEABodyText"/>
        <w:keepNext/>
        <w:rPr>
          <w:i/>
          <w:u w:val="single"/>
        </w:rPr>
      </w:pPr>
      <w:r>
        <w:rPr>
          <w:i/>
          <w:u w:val="single"/>
        </w:rPr>
        <w:t>Cobicistat</w:t>
      </w:r>
    </w:p>
    <w:p w14:paraId="1D68AC80" w14:textId="18C209E2" w:rsidR="00D577CD" w:rsidRPr="00E0446F" w:rsidRDefault="007A0A3F" w:rsidP="00D50984">
      <w:pPr>
        <w:pStyle w:val="EMEABodyText"/>
        <w:rPr>
          <w:noProof/>
        </w:rPr>
      </w:pPr>
      <w:r>
        <w:t>A fost efectuat un studiu de farmacocinetică privind cobicistat la subiecți neinfectați cu HIV</w:t>
      </w:r>
      <w:r>
        <w:noBreakHyphen/>
        <w:t>1 și cu insuficiență renală severă (clearance</w:t>
      </w:r>
      <w:r>
        <w:noBreakHyphen/>
        <w:t>ul estimat al creatininei sub 30 ml/minut). Nu au fost observate diferențe semnificative privind proprietățile farmacocinetice ale cobicistat între subiecții cu insuficiență renală severă și subiecții sănătoși, în concordanță cu clearance</w:t>
      </w:r>
      <w:r>
        <w:noBreakHyphen/>
        <w:t>ul renal scăzut al cobicistat.</w:t>
      </w:r>
    </w:p>
    <w:p w14:paraId="53AE7607" w14:textId="77777777" w:rsidR="00D577CD" w:rsidRPr="00E0446F" w:rsidRDefault="00D577CD" w:rsidP="00D50984">
      <w:pPr>
        <w:pStyle w:val="EMEABodyText"/>
        <w:rPr>
          <w:noProof/>
          <w:lang w:val="en-GB"/>
        </w:rPr>
      </w:pPr>
    </w:p>
    <w:p w14:paraId="66F2C7FA" w14:textId="77777777" w:rsidR="00D577CD" w:rsidRPr="00E0446F" w:rsidRDefault="007A0A3F" w:rsidP="00D50984">
      <w:pPr>
        <w:pStyle w:val="EMEABodyText"/>
        <w:keepNext/>
        <w:rPr>
          <w:i/>
          <w:noProof/>
        </w:rPr>
      </w:pPr>
      <w:r>
        <w:rPr>
          <w:i/>
        </w:rPr>
        <w:t>Insuficiența hepatică</w:t>
      </w:r>
    </w:p>
    <w:p w14:paraId="0AEEAF12" w14:textId="77777777" w:rsidR="00D577CD" w:rsidRPr="00E0446F" w:rsidRDefault="007A0A3F" w:rsidP="00D50984">
      <w:pPr>
        <w:pStyle w:val="EMEABodyText"/>
        <w:keepNext/>
        <w:rPr>
          <w:i/>
          <w:noProof/>
          <w:u w:val="single"/>
        </w:rPr>
      </w:pPr>
      <w:r>
        <w:rPr>
          <w:i/>
          <w:u w:val="single"/>
        </w:rPr>
        <w:t>Atazanavir</w:t>
      </w:r>
    </w:p>
    <w:p w14:paraId="01BEF293" w14:textId="77777777" w:rsidR="00D577CD" w:rsidRPr="00E0446F" w:rsidRDefault="007A0A3F" w:rsidP="00D50984">
      <w:pPr>
        <w:pStyle w:val="EMEABodyText"/>
      </w:pPr>
      <w:r>
        <w:t>Atazanavir este metabolizat şi eliminat preponderent prin ficat. Efectele insuficienţei hepatice asupra farmacocineticii atazanavir asociat cu cobicistat nu au fost studiate. Concentraţiile atazanavir administrat în asociere cu cobicistat sunt de aşteptat să crească la pacienţii cu insuficienţă hepatică (vezi pct. 4.2 și 4.4).</w:t>
      </w:r>
    </w:p>
    <w:p w14:paraId="156CAB40" w14:textId="77777777" w:rsidR="00D577CD" w:rsidRPr="00E0446F" w:rsidRDefault="00D577CD" w:rsidP="00D50984">
      <w:pPr>
        <w:pStyle w:val="EMEABodyText"/>
        <w:rPr>
          <w:lang w:val="en-GB"/>
        </w:rPr>
      </w:pPr>
    </w:p>
    <w:p w14:paraId="04F2726C" w14:textId="77777777" w:rsidR="00D577CD" w:rsidRPr="00E0446F" w:rsidRDefault="007A0A3F" w:rsidP="00D50984">
      <w:pPr>
        <w:pStyle w:val="EMEABodyText"/>
        <w:keepNext/>
        <w:rPr>
          <w:i/>
          <w:u w:val="single"/>
        </w:rPr>
      </w:pPr>
      <w:r>
        <w:rPr>
          <w:i/>
          <w:u w:val="single"/>
        </w:rPr>
        <w:t>Cobicistat</w:t>
      </w:r>
    </w:p>
    <w:p w14:paraId="641C5E3E" w14:textId="77777777" w:rsidR="00D577CD" w:rsidRPr="00E0446F" w:rsidRDefault="007A0A3F" w:rsidP="00D50984">
      <w:pPr>
        <w:pStyle w:val="EMEABodyText"/>
        <w:rPr>
          <w:noProof/>
        </w:rPr>
      </w:pPr>
      <w:r>
        <w:t>Cobicistat este metabolizat și eliminat în principal de către ficat. A fost efectuat un studiu care a evaluat proprietățile farmacocinetice ale cobicistat la subiecți fără infecție HIV</w:t>
      </w:r>
      <w:r>
        <w:noBreakHyphen/>
        <w:t>1, având insuficiență hepatică moderată (Clasa B conform clasificării Child</w:t>
      </w:r>
      <w:r>
        <w:noBreakHyphen/>
        <w:t>Pugh). Nu au fost observate diferențe semnificative clinic privind proprietățile farmacocinetice ale cobicistat între subiecții cu insuficiență hepatică moderată și subiecții sănătoși. Nu a fost studiat efectul insuficienței hepatice severe (clasa C conform clasificării Child</w:t>
      </w:r>
      <w:r>
        <w:noBreakHyphen/>
        <w:t>Pugh) asupra proprietăților farmacocinetice ale cobicistat.</w:t>
      </w:r>
    </w:p>
    <w:p w14:paraId="2F585587" w14:textId="77777777" w:rsidR="00D577CD" w:rsidRPr="00E0446F" w:rsidRDefault="00D577CD" w:rsidP="00D50984">
      <w:pPr>
        <w:pStyle w:val="EMEABodyText"/>
        <w:rPr>
          <w:noProof/>
          <w:lang w:val="en-GB"/>
        </w:rPr>
      </w:pPr>
    </w:p>
    <w:p w14:paraId="6AD5F02F" w14:textId="77777777" w:rsidR="00D577CD" w:rsidRPr="00E0446F" w:rsidRDefault="007A0A3F" w:rsidP="00D50984">
      <w:pPr>
        <w:pStyle w:val="EMEABodyText"/>
        <w:keepNext/>
        <w:rPr>
          <w:i/>
          <w:noProof/>
        </w:rPr>
      </w:pPr>
      <w:r>
        <w:rPr>
          <w:i/>
        </w:rPr>
        <w:t>Vârstnici</w:t>
      </w:r>
    </w:p>
    <w:p w14:paraId="2C6C3A9B" w14:textId="77777777" w:rsidR="00D577CD" w:rsidRPr="00E0446F" w:rsidRDefault="007A0A3F" w:rsidP="00D50984">
      <w:pPr>
        <w:pStyle w:val="EMEABodyText"/>
        <w:rPr>
          <w:noProof/>
        </w:rPr>
      </w:pPr>
      <w:r>
        <w:t>Nu au fost evaluate proprietățile farmacocinetice ale atazanavir și cobicistat, în monoterapie sau în asociere, la vârstnici (cu vârsta de 65 ani sau peste).</w:t>
      </w:r>
    </w:p>
    <w:p w14:paraId="4F1105C7" w14:textId="77777777" w:rsidR="00D577CD" w:rsidRPr="00E0446F" w:rsidRDefault="00D577CD" w:rsidP="00D50984">
      <w:pPr>
        <w:pStyle w:val="EMEABodyText"/>
        <w:rPr>
          <w:noProof/>
          <w:lang w:val="en-GB"/>
        </w:rPr>
      </w:pPr>
    </w:p>
    <w:p w14:paraId="5B178958" w14:textId="7DFEDB4F" w:rsidR="00D577CD" w:rsidRPr="00E0446F" w:rsidRDefault="007A0A3F" w:rsidP="00D50984">
      <w:pPr>
        <w:pStyle w:val="EMEABodyText"/>
        <w:keepNext/>
        <w:rPr>
          <w:i/>
        </w:rPr>
      </w:pPr>
      <w:r>
        <w:rPr>
          <w:i/>
        </w:rPr>
        <w:t>Copii și adolescenți</w:t>
      </w:r>
    </w:p>
    <w:p w14:paraId="353070C4" w14:textId="77777777" w:rsidR="00E35357" w:rsidRPr="00E0446F" w:rsidRDefault="00E35357" w:rsidP="00D50984">
      <w:pPr>
        <w:pStyle w:val="EMEABodyText"/>
        <w:keepNext/>
        <w:rPr>
          <w:i/>
          <w:noProof/>
          <w:lang w:val="en-GB"/>
        </w:rPr>
      </w:pPr>
    </w:p>
    <w:p w14:paraId="7FA3AC7A" w14:textId="52920632" w:rsidR="00D41E14" w:rsidRPr="00E0446F" w:rsidRDefault="007A0A3F" w:rsidP="00D50984">
      <w:pPr>
        <w:rPr>
          <w:i/>
        </w:rPr>
      </w:pPr>
      <w:r>
        <w:rPr>
          <w:i/>
        </w:rPr>
        <w:t xml:space="preserve">Copii și adolescenți de la 3 luni până la </w:t>
      </w:r>
      <w:ins w:id="363" w:author="BMS" w:date="2025-03-20T07:57:00Z">
        <w:r>
          <w:rPr>
            <w:i/>
          </w:rPr>
          <w:t>&lt;</w:t>
        </w:r>
      </w:ins>
      <w:del w:id="364" w:author="BMS" w:date="2025-03-20T07:57:00Z">
        <w:r>
          <w:rPr>
            <w:i/>
          </w:rPr>
          <w:delText>≤</w:delText>
        </w:r>
      </w:del>
      <w:r>
        <w:rPr>
          <w:i/>
        </w:rPr>
        <w:t> 12 ani</w:t>
      </w:r>
    </w:p>
    <w:p w14:paraId="1661D992" w14:textId="6701E9E8" w:rsidR="002C7834" w:rsidRPr="00E0446F" w:rsidRDefault="007A0A3F" w:rsidP="00D50984">
      <w:pPr>
        <w:pStyle w:val="EMEABodyText"/>
      </w:pPr>
      <w:r>
        <w:t>La copii și adolescenți de la 3 luni până la &lt; 12 ani, nu sunt disponibile date privind proprietățile farmacocinetice ale atazanavir și cobicistat administrate în asociere.</w:t>
      </w:r>
    </w:p>
    <w:p w14:paraId="0D256DB1" w14:textId="77777777" w:rsidR="006F2BD5" w:rsidRPr="00E0446F" w:rsidRDefault="006F2BD5" w:rsidP="00D50984">
      <w:pPr>
        <w:pStyle w:val="EMEABodyText"/>
        <w:rPr>
          <w:lang w:val="en-GB"/>
        </w:rPr>
      </w:pPr>
    </w:p>
    <w:p w14:paraId="574BD8F6" w14:textId="0B97DF64" w:rsidR="002C7834" w:rsidRPr="00E0446F" w:rsidRDefault="007A0A3F" w:rsidP="0084509D">
      <w:pPr>
        <w:keepNext/>
        <w:rPr>
          <w:i/>
        </w:rPr>
      </w:pPr>
      <w:r>
        <w:rPr>
          <w:i/>
        </w:rPr>
        <w:t>Copii și adolescenți de la 12 până la &lt; 18 ani și cu greutatea corporală mai mare de 35 kg</w:t>
      </w:r>
    </w:p>
    <w:p w14:paraId="7DE820C3" w14:textId="16A58C52" w:rsidR="00D41E14" w:rsidRPr="00E0446F" w:rsidRDefault="007A0A3F" w:rsidP="00D50984">
      <w:pPr>
        <w:pStyle w:val="EMEABodyText"/>
        <w:rPr>
          <w:bCs/>
        </w:rPr>
      </w:pPr>
      <w:r>
        <w:t>La copii și adolescenți de la 12 până la &lt; 18 ani care au primit atazanavir potențat cu cobicistat (n = 14) în Studiul GS</w:t>
      </w:r>
      <w:r>
        <w:noBreakHyphen/>
        <w:t>US</w:t>
      </w:r>
      <w:r>
        <w:noBreakHyphen/>
        <w:t>216</w:t>
      </w:r>
      <w:r>
        <w:noBreakHyphen/>
        <w:t>0128, expunerile la atazanavir și cobicistat (ASC</w:t>
      </w:r>
      <w:r>
        <w:rPr>
          <w:vertAlign w:val="subscript"/>
        </w:rPr>
        <w:t>tau</w:t>
      </w:r>
      <w:r>
        <w:t>, C</w:t>
      </w:r>
      <w:r>
        <w:rPr>
          <w:vertAlign w:val="subscript"/>
        </w:rPr>
        <w:t>max</w:t>
      </w:r>
      <w:r>
        <w:t>, și C</w:t>
      </w:r>
      <w:r>
        <w:rPr>
          <w:vertAlign w:val="subscript"/>
        </w:rPr>
        <w:t>trough</w:t>
      </w:r>
      <w:r>
        <w:t>) au fost mai mari (24% până la 180%) decât la adulți; cu toate acestea, creșterile nu au fost considerate semnificative clinic, deoarece profilurile de siguranță au fost similare la pacienții adulți și la copii și adolescenți.</w:t>
      </w:r>
    </w:p>
    <w:p w14:paraId="77D0A486" w14:textId="451CD36F" w:rsidR="006F2BD5" w:rsidRPr="00E0446F" w:rsidRDefault="006F2BD5" w:rsidP="00D50984">
      <w:pPr>
        <w:pStyle w:val="EMEABodyText"/>
        <w:rPr>
          <w:i/>
          <w:lang w:val="en-GB"/>
        </w:rPr>
      </w:pPr>
    </w:p>
    <w:p w14:paraId="3A3B3F1A" w14:textId="6B88BD3C" w:rsidR="00D577CD" w:rsidRPr="00E0446F" w:rsidRDefault="007A0A3F" w:rsidP="00D50984">
      <w:pPr>
        <w:pStyle w:val="EMEABodyText"/>
        <w:keepNext/>
        <w:rPr>
          <w:i/>
          <w:noProof/>
        </w:rPr>
      </w:pPr>
      <w:r>
        <w:rPr>
          <w:i/>
        </w:rPr>
        <w:t>Sex</w:t>
      </w:r>
    </w:p>
    <w:p w14:paraId="5896EE7F" w14:textId="77777777" w:rsidR="00D41E14" w:rsidRPr="00E0446F" w:rsidRDefault="007A0A3F" w:rsidP="00D50984">
      <w:pPr>
        <w:pStyle w:val="EMEABodyText"/>
      </w:pPr>
      <w:r>
        <w:t>Nu au fost identificate diferențe farmacocinetice semnificative clinic în funcţie de sex în cazul atazanavir sau cobicistat.</w:t>
      </w:r>
    </w:p>
    <w:p w14:paraId="63C259DD" w14:textId="4D3DD811" w:rsidR="00D577CD" w:rsidRPr="00E0446F" w:rsidRDefault="00D577CD" w:rsidP="00D50984">
      <w:pPr>
        <w:pStyle w:val="EMEABodyText"/>
        <w:rPr>
          <w:noProof/>
          <w:lang w:val="en-GB"/>
        </w:rPr>
      </w:pPr>
    </w:p>
    <w:p w14:paraId="31FE4F39" w14:textId="77777777" w:rsidR="00D577CD" w:rsidRPr="00E0446F" w:rsidRDefault="007A0A3F" w:rsidP="00D50984">
      <w:pPr>
        <w:pStyle w:val="EMEABodyText"/>
        <w:keepNext/>
        <w:rPr>
          <w:i/>
          <w:noProof/>
        </w:rPr>
      </w:pPr>
      <w:r>
        <w:rPr>
          <w:i/>
        </w:rPr>
        <w:t>Rasă</w:t>
      </w:r>
    </w:p>
    <w:p w14:paraId="043212AE" w14:textId="77777777" w:rsidR="00D577CD" w:rsidRPr="00E0446F" w:rsidRDefault="007A0A3F" w:rsidP="00D50984">
      <w:pPr>
        <w:pStyle w:val="EMEABodyText"/>
        <w:rPr>
          <w:noProof/>
        </w:rPr>
      </w:pPr>
      <w:r>
        <w:t>Nu au fost identificate diferențe farmacocinetice semnificative clinic în funcție de rasă în cazul atazanavir sau cobicistat.</w:t>
      </w:r>
    </w:p>
    <w:p w14:paraId="10034FF1" w14:textId="77777777" w:rsidR="00611A92" w:rsidRPr="00E0446F" w:rsidRDefault="00611A92" w:rsidP="00D50984">
      <w:pPr>
        <w:pStyle w:val="EMEABodyText"/>
        <w:rPr>
          <w:noProof/>
          <w:lang w:val="en-GB"/>
        </w:rPr>
      </w:pPr>
    </w:p>
    <w:p w14:paraId="6A1E82E6" w14:textId="77777777" w:rsidR="00D577CD" w:rsidRPr="00E0446F" w:rsidRDefault="007A0A3F" w:rsidP="00D50984">
      <w:pPr>
        <w:pStyle w:val="EMEAHeading2"/>
        <w:keepLines w:val="0"/>
        <w:outlineLvl w:val="9"/>
        <w:rPr>
          <w:noProof/>
        </w:rPr>
      </w:pPr>
      <w:r>
        <w:t>5.3</w:t>
      </w:r>
      <w:r>
        <w:tab/>
        <w:t>Date preclinice de siguranţă</w:t>
      </w:r>
    </w:p>
    <w:p w14:paraId="2F90B428" w14:textId="77777777" w:rsidR="00D577CD" w:rsidRPr="00E0446F" w:rsidRDefault="00D577CD" w:rsidP="00D50984">
      <w:pPr>
        <w:pStyle w:val="EMEABodyText"/>
        <w:keepNext/>
        <w:rPr>
          <w:noProof/>
          <w:lang w:val="en-GB"/>
        </w:rPr>
      </w:pPr>
    </w:p>
    <w:p w14:paraId="43B0D1F6" w14:textId="77777777" w:rsidR="00D41E14" w:rsidRPr="00E0446F" w:rsidRDefault="007A0A3F" w:rsidP="00D50984">
      <w:pPr>
        <w:pStyle w:val="EMEABodyText"/>
      </w:pPr>
      <w:r>
        <w:t>Într-un studiu cu durata de 3 luni care a evaluat toxicitatea la administrarea orală a asocierii dintre atazanavir și cobicistat la șobolan, nu au fost evidențiate interacțiuni toxicologice deoarece nu au fost observate efecte toxice aditive sau sinergice. În comparație cu profilurile în monoterapie, toate rezultatele au putut fi atribuite administrării fie de atazanavir, fie de cobicistat.</w:t>
      </w:r>
    </w:p>
    <w:p w14:paraId="343794B2" w14:textId="314874AD" w:rsidR="0028569F" w:rsidRPr="00E0446F" w:rsidRDefault="0028569F" w:rsidP="00D50984">
      <w:pPr>
        <w:pStyle w:val="EMEABodyText"/>
        <w:rPr>
          <w:lang w:val="en-GB"/>
        </w:rPr>
      </w:pPr>
    </w:p>
    <w:p w14:paraId="7B8C4124" w14:textId="77777777" w:rsidR="00D41E14" w:rsidRPr="00E0446F" w:rsidRDefault="007A0A3F" w:rsidP="00D50984">
      <w:pPr>
        <w:pStyle w:val="EMEABodyText"/>
      </w:pPr>
      <w:r>
        <w:lastRenderedPageBreak/>
        <w:t xml:space="preserve">Într-un studiu farmacologic </w:t>
      </w:r>
      <w:r>
        <w:rPr>
          <w:i/>
        </w:rPr>
        <w:t>ex vivo</w:t>
      </w:r>
      <w:r>
        <w:t xml:space="preserve"> la iepure, cordurile izolate au fost expuse la atazanavir, cobicistat sau la asocierea dintre atazanavir și cobicistat. Fiecare medicament în monoterapie a determinat efecte asupra contractilității ventriculului stâng și a prelungirii intervalului PR la concentrații de cel puțin 35 ori mai mari decât concentrațiile libere de atazanavir și cobicistat la C</w:t>
      </w:r>
      <w:r>
        <w:rPr>
          <w:vertAlign w:val="subscript"/>
        </w:rPr>
        <w:t>max</w:t>
      </w:r>
      <w:r>
        <w:t xml:space="preserve"> corespunzătoare dozelor recomandate la om (RHD </w:t>
      </w:r>
      <w:r>
        <w:noBreakHyphen/>
        <w:t xml:space="preserve"> recommended human dose). În cazul administrării în asociere, nu au fost observate efecte cardiovasculare clare aditive sau sinergice la concentrații de atazanavir și cobicistat de cel puțin 2 ori mai mari decât concentrațiile libere de atazanavir și cobicistat la C</w:t>
      </w:r>
      <w:r>
        <w:rPr>
          <w:vertAlign w:val="subscript"/>
        </w:rPr>
        <w:t>max</w:t>
      </w:r>
      <w:r>
        <w:t xml:space="preserve"> corespunzătoare dozelor recomandate la om (RHD).</w:t>
      </w:r>
    </w:p>
    <w:p w14:paraId="4A5567E3" w14:textId="71739E49" w:rsidR="00881034" w:rsidRPr="00E0446F" w:rsidRDefault="00881034" w:rsidP="00D50984">
      <w:pPr>
        <w:pStyle w:val="EMEABodyText"/>
        <w:rPr>
          <w:lang w:val="en-GB"/>
        </w:rPr>
      </w:pPr>
    </w:p>
    <w:p w14:paraId="497F5A9D" w14:textId="77777777" w:rsidR="00D577CD" w:rsidRPr="00E0446F" w:rsidRDefault="007A0A3F" w:rsidP="00D50984">
      <w:pPr>
        <w:pStyle w:val="EMEABodyText"/>
      </w:pPr>
      <w:r>
        <w:t>Următoarele afirmații reflectă rezultatele preclinice de siguranță ale fiecărei substanțe active din EVOTAZ.</w:t>
      </w:r>
    </w:p>
    <w:p w14:paraId="35C40922" w14:textId="77777777" w:rsidR="00D577CD" w:rsidRPr="00E0446F" w:rsidRDefault="00D577CD" w:rsidP="00D50984">
      <w:pPr>
        <w:pStyle w:val="EMEABodyText"/>
        <w:rPr>
          <w:lang w:val="en-GB"/>
        </w:rPr>
      </w:pPr>
    </w:p>
    <w:p w14:paraId="3C9F3DDC" w14:textId="77777777" w:rsidR="00D577CD" w:rsidRPr="00E0446F" w:rsidRDefault="007A0A3F" w:rsidP="00D50984">
      <w:pPr>
        <w:pStyle w:val="EMEABodyText"/>
        <w:keepNext/>
        <w:rPr>
          <w:noProof/>
        </w:rPr>
      </w:pPr>
      <w:r>
        <w:rPr>
          <w:u w:val="single"/>
        </w:rPr>
        <w:t>Atazanavir</w:t>
      </w:r>
    </w:p>
    <w:p w14:paraId="4414F8F6" w14:textId="77777777" w:rsidR="00C44EC5" w:rsidRPr="00E0446F" w:rsidRDefault="00C44EC5" w:rsidP="00D50984">
      <w:pPr>
        <w:pStyle w:val="EMEABodyText"/>
        <w:keepNext/>
        <w:rPr>
          <w:noProof/>
          <w:lang w:val="en-GB"/>
        </w:rPr>
      </w:pPr>
    </w:p>
    <w:p w14:paraId="739FDF9D" w14:textId="77777777" w:rsidR="00D577CD" w:rsidRPr="00E0446F" w:rsidRDefault="007A0A3F" w:rsidP="00D50984">
      <w:pPr>
        <w:pStyle w:val="EMEABodyText"/>
      </w:pPr>
      <w:r>
        <w:t>În studiile privind toxicitatea după doze repetate efectuate la şoarece, şobolan şi câine constatările referitoare la atazanavir au fost, în general, limitate la ficat şi au inclus creşteri minime până la uşoare ale bilirubinemiei şi ale concentraţiilor serice ale enzimelor hepatice, vacuolizare şi hipertrofie hepatocelulare, şi, doar la femelele de şoarece, necroză celulară. La şoarece (masculi), şobolan şi câine, expunerile sistemice la atazanavir în urma administrării dozelor care se asociază cu modificări hepatice au fost cel puţin egale cu cele observate la om în cazul administrării dozei de 400 mg o dată pe zi. La femelele de şoarece, expunerea la atazanavir, în cazul administrării unei doze care determină necroză celulară, a fost de 12 ori mai mare decât expunerea la om, în cazul administrării dozei de 400 mg o dată pe zi. Glicemia şi colesterolemia au prezentat creşteri minime-uşoare la şobolan, dar nu şi la şoarece sau câine.</w:t>
      </w:r>
    </w:p>
    <w:p w14:paraId="5752799A" w14:textId="77777777" w:rsidR="00330E08" w:rsidRPr="00E0446F" w:rsidRDefault="00330E08" w:rsidP="00D50984">
      <w:pPr>
        <w:pStyle w:val="EMEABodyText"/>
        <w:rPr>
          <w:lang w:val="en-GB"/>
        </w:rPr>
      </w:pPr>
    </w:p>
    <w:p w14:paraId="120FF49F" w14:textId="202E9CC6" w:rsidR="00D577CD" w:rsidRPr="00E0446F" w:rsidRDefault="007A0A3F" w:rsidP="004E5728">
      <w:pPr>
        <w:pStyle w:val="EMEABodyText"/>
      </w:pPr>
      <w:r>
        <w:t xml:space="preserve">În timpul studiilor </w:t>
      </w:r>
      <w:r>
        <w:rPr>
          <w:i/>
        </w:rPr>
        <w:t>in vitro</w:t>
      </w:r>
      <w:r>
        <w:t>, canalele de potasiu cardiace umane clonate (hERG), au fost inhibate în proporție de 15% în cazul unei concentrații de atazanavir (30 μM) corespunzătoare la 30 de ori concentrația de medicament liber C</w:t>
      </w:r>
      <w:r>
        <w:rPr>
          <w:vertAlign w:val="subscript"/>
        </w:rPr>
        <w:t>max</w:t>
      </w:r>
      <w:r>
        <w:t xml:space="preserve"> la om. Concentraţiile similare ale atazanavir au crescut cu 13% durata potenţialului de acţiune (APD</w:t>
      </w:r>
      <w:r>
        <w:rPr>
          <w:vertAlign w:val="subscript"/>
        </w:rPr>
        <w:t>90</w:t>
      </w:r>
      <w:r>
        <w:t>) în studiu pe fibre Purkinje la iepure. Modificările electrocardiografice (bradicardie sinusală, alungirea intervalului PR, a intervalului QT și a complexului QRS) au fost observate doar în primele 2 săptămâni de studiu asupra toxicității la administrare orală, efectuat la câine. Următoarele 9 luni în studiile asupra toxicității în administrare orală la câine nu au arătat modificări electrocardiografice legate de medicament. Relevanţa clinică a acestor date non</w:t>
      </w:r>
      <w:r>
        <w:noBreakHyphen/>
        <w:t>clinice este necunoscută. La om, efectele cardiace potenţiale ale acestui medicament nu pot fi excluse (vezi pct. 4.4 şi 4.8). Potenţialul alungirii intervalului PR trebuie luat în considerare la cazurile de supradozaj (vezi pct. 4.9).</w:t>
      </w:r>
    </w:p>
    <w:p w14:paraId="09282BEA" w14:textId="77777777" w:rsidR="00D577CD" w:rsidRPr="00E0446F" w:rsidRDefault="00D577CD" w:rsidP="00D50984">
      <w:pPr>
        <w:pStyle w:val="EMEABodyText"/>
        <w:rPr>
          <w:lang w:val="en-GB"/>
        </w:rPr>
      </w:pPr>
    </w:p>
    <w:p w14:paraId="652973AB" w14:textId="77777777" w:rsidR="00D577CD" w:rsidRPr="00E0446F" w:rsidRDefault="007A0A3F" w:rsidP="00D50984">
      <w:pPr>
        <w:pStyle w:val="EMEABodyText"/>
      </w:pPr>
      <w:r>
        <w:t>Într-un studiu privind fertilitatea şi dezvoltarea embrionară precoce la şobolan, atazanavir a modificat estrul fără efecte asupra împerecherii sau fertilităţii. Nu s-au observat efecte teratogene la şobolan sau iepure în cazul administrării dozelor maternotoxice. La femelele de iepure gestante, leziunile extinse ale stomacului şi intestinului au fost observate la animalele decedate sau muribunde la doze materne de 2</w:t>
      </w:r>
      <w:r>
        <w:noBreakHyphen/>
        <w:t>4 ori mai mari decât doza administrată în studiul privind embriogeneza definitivă. În evaluarea în perioadele pre</w:t>
      </w:r>
      <w:r>
        <w:noBreakHyphen/>
        <w:t xml:space="preserve"> şi postnatală la şobolan, atazanavir determină reducerea tranzitorie a greutăţii corporale la pui, la doze toxice pentru mamă. Expunerea sistemică la atazanavir la doze care determină toxicitate maternă a fost cel puţin egală sau uşor mai mare decât cea observată la om, administrându-se o doză zilnică unică de 400 mg.</w:t>
      </w:r>
    </w:p>
    <w:p w14:paraId="024741CA" w14:textId="77777777" w:rsidR="00D577CD" w:rsidRPr="00E0446F" w:rsidRDefault="00D577CD" w:rsidP="00D50984">
      <w:pPr>
        <w:pStyle w:val="EMEABodyText"/>
        <w:rPr>
          <w:lang w:val="en-GB"/>
        </w:rPr>
      </w:pPr>
    </w:p>
    <w:p w14:paraId="02B38D9F" w14:textId="77777777" w:rsidR="00D577CD" w:rsidRPr="00E0446F" w:rsidRDefault="007A0A3F" w:rsidP="00D50984">
      <w:pPr>
        <w:pStyle w:val="EMEABodyText"/>
      </w:pPr>
      <w:r>
        <w:t xml:space="preserve">Atazanavir nu a determinat rezultate pozitive în testul mutaţiei reversibile Ames, dar a determinat aberaţii cromozomiale </w:t>
      </w:r>
      <w:r>
        <w:rPr>
          <w:i/>
        </w:rPr>
        <w:t>in vitro</w:t>
      </w:r>
      <w:r>
        <w:t xml:space="preserve"> atât în absenţa, cât şi în prezenţa activării metabolice. În studii </w:t>
      </w:r>
      <w:r>
        <w:rPr>
          <w:i/>
        </w:rPr>
        <w:t>in vivo</w:t>
      </w:r>
      <w:r>
        <w:t xml:space="preserve"> la şobolan, atazanavir nu a determinat micronuclei în măduva osoasă, modificări ADN la nivelul duodenului (test “cometa”), sau repararea ADN neprogramată în ficat la concentraţii plasmatice şi tisulare care le depăşesc pe cele care au fost clastogenice </w:t>
      </w:r>
      <w:r>
        <w:rPr>
          <w:i/>
        </w:rPr>
        <w:t>in vitro.</w:t>
      </w:r>
    </w:p>
    <w:p w14:paraId="3D4CB8D3" w14:textId="77777777" w:rsidR="00D577CD" w:rsidRPr="00E0446F" w:rsidRDefault="00D577CD" w:rsidP="00D50984">
      <w:pPr>
        <w:pStyle w:val="EMEABodyText"/>
        <w:rPr>
          <w:lang w:val="en-GB"/>
        </w:rPr>
      </w:pPr>
    </w:p>
    <w:p w14:paraId="435B39A2" w14:textId="2A3D42BB" w:rsidR="00D577CD" w:rsidRPr="00E0446F" w:rsidRDefault="007A0A3F" w:rsidP="00D50984">
      <w:pPr>
        <w:pStyle w:val="EMEABodyText"/>
      </w:pPr>
      <w:r>
        <w:t xml:space="preserve">În studiile pe termen lung asupra carcinogenităţii atazanavir la şoarece şi şobolan, o creştere a incidenţei adenoamelor hepatice benigne a fost observată numai la femelele şoarece. Creşterea incidenţei adenoamelor hepatice benigne la femelele şoarece a fost probabil secundară modificărilor </w:t>
      </w:r>
      <w:r>
        <w:lastRenderedPageBreak/>
        <w:t>citotoxice hepatice manifestate prin necroză celulară şi este considerată a nu avea relevanţă pentru om la expunerea terapeutică intenţionată. Nu au fost găsite tumori la masculii de şoarece sau la şobolan.</w:t>
      </w:r>
    </w:p>
    <w:p w14:paraId="1DBEDCE3" w14:textId="77777777" w:rsidR="00D577CD" w:rsidRPr="00E0446F" w:rsidRDefault="00D577CD" w:rsidP="00D50984">
      <w:pPr>
        <w:pStyle w:val="EMEABodyText"/>
        <w:rPr>
          <w:lang w:val="en-GB"/>
        </w:rPr>
      </w:pPr>
    </w:p>
    <w:p w14:paraId="3E2CAC8F" w14:textId="77777777" w:rsidR="00D577CD" w:rsidRPr="00E0446F" w:rsidRDefault="007A0A3F" w:rsidP="00D50984">
      <w:pPr>
        <w:pStyle w:val="EMEABodyText"/>
        <w:rPr>
          <w:noProof/>
        </w:rPr>
      </w:pPr>
      <w:r>
        <w:t xml:space="preserve">Atazanavir a crescut opacitatea corneei la bovine într-un studiu </w:t>
      </w:r>
      <w:r>
        <w:rPr>
          <w:i/>
        </w:rPr>
        <w:t>in vitro</w:t>
      </w:r>
      <w:r>
        <w:t xml:space="preserve"> asupra iritaţiilor oculare, indicând că acesta poate fi iritant ocular în urma contactului direct cu ochii.</w:t>
      </w:r>
    </w:p>
    <w:p w14:paraId="52E4B759" w14:textId="77777777" w:rsidR="00D577CD" w:rsidRPr="00E0446F" w:rsidRDefault="00D577CD" w:rsidP="00D50984">
      <w:pPr>
        <w:pStyle w:val="EMEABodyText"/>
        <w:rPr>
          <w:noProof/>
          <w:u w:val="single"/>
          <w:lang w:val="en-GB"/>
        </w:rPr>
      </w:pPr>
    </w:p>
    <w:p w14:paraId="2B5AC386" w14:textId="77777777" w:rsidR="00D577CD" w:rsidRPr="00E0446F" w:rsidRDefault="007A0A3F" w:rsidP="00D50984">
      <w:pPr>
        <w:pStyle w:val="EMEABodyText"/>
        <w:keepNext/>
        <w:rPr>
          <w:noProof/>
          <w:u w:val="single"/>
        </w:rPr>
      </w:pPr>
      <w:r>
        <w:rPr>
          <w:u w:val="single"/>
        </w:rPr>
        <w:t>Cobicistat</w:t>
      </w:r>
    </w:p>
    <w:p w14:paraId="540BBEA0" w14:textId="77777777" w:rsidR="00C44EC5" w:rsidRPr="00E0446F" w:rsidRDefault="00C44EC5" w:rsidP="00D50984">
      <w:pPr>
        <w:pStyle w:val="EMEABodyText"/>
        <w:keepNext/>
        <w:rPr>
          <w:noProof/>
          <w:u w:val="single"/>
          <w:lang w:val="en-GB"/>
        </w:rPr>
      </w:pPr>
    </w:p>
    <w:p w14:paraId="619CDCE2" w14:textId="77777777" w:rsidR="00D577CD" w:rsidRPr="00E0446F" w:rsidRDefault="007A0A3F" w:rsidP="00D50984">
      <w:pPr>
        <w:pStyle w:val="EMEABodyText"/>
        <w:keepNext/>
        <w:rPr>
          <w:noProof/>
        </w:rPr>
      </w:pPr>
      <w:r>
        <w:t>Datele non</w:t>
      </w:r>
      <w:r>
        <w:noBreakHyphen/>
        <w:t>clinice nu au evidențiat niciun risc special pentru om pe baza studiilor convenționale privind toxicitatea după doze repetate, genotoxicitatea și toxicitatea asupra funcției de reproducere și dezvoltării. Nu au fost observate efecte teratogene în studiile de toxicitate asupra dezvoltării efectuate la șobolan și iepure. La șobolan, au fost observate modificări de osificare a coloanei vertebrale și sternului la fetuși în asociere cu o doză care a produs toxicitate maternă semnificativă.</w:t>
      </w:r>
    </w:p>
    <w:p w14:paraId="59D2C55B" w14:textId="77777777" w:rsidR="00D577CD" w:rsidRPr="00E0446F" w:rsidRDefault="00D577CD" w:rsidP="00D50984">
      <w:pPr>
        <w:pStyle w:val="EMEABodyText"/>
        <w:rPr>
          <w:noProof/>
          <w:lang w:val="en-GB"/>
        </w:rPr>
      </w:pPr>
    </w:p>
    <w:p w14:paraId="05EA2C8C" w14:textId="77777777" w:rsidR="00D577CD" w:rsidRPr="00E0446F" w:rsidRDefault="007A0A3F" w:rsidP="00D50984">
      <w:pPr>
        <w:pStyle w:val="EMEABodyText"/>
        <w:rPr>
          <w:noProof/>
        </w:rPr>
      </w:pPr>
      <w:r>
        <w:t xml:space="preserve">Studii </w:t>
      </w:r>
      <w:r>
        <w:rPr>
          <w:i/>
        </w:rPr>
        <w:t xml:space="preserve">ex vivo </w:t>
      </w:r>
      <w:r>
        <w:t xml:space="preserve">la iepure și </w:t>
      </w:r>
      <w:r>
        <w:rPr>
          <w:i/>
        </w:rPr>
        <w:t xml:space="preserve">in vivo </w:t>
      </w:r>
      <w:r>
        <w:t>la câine sugerează un potențial redus al cobicistat de prelungire a intervalului QT; cobicistat poate prelungi ușor intervalul PR și poate reduce funcția ventriculului stâng la concentrații medii de cel puțin 10 ori mai mari decât expunerea la om la doza zilnică recomandată de 150 mg.</w:t>
      </w:r>
    </w:p>
    <w:p w14:paraId="03BBAD56" w14:textId="77777777" w:rsidR="00D577CD" w:rsidRPr="00E0446F" w:rsidRDefault="00D577CD" w:rsidP="00D50984">
      <w:pPr>
        <w:pStyle w:val="EMEABodyText"/>
        <w:rPr>
          <w:noProof/>
          <w:lang w:val="en-GB"/>
        </w:rPr>
      </w:pPr>
    </w:p>
    <w:p w14:paraId="51F571BD" w14:textId="77777777" w:rsidR="00D577CD" w:rsidRPr="00E0446F" w:rsidRDefault="007A0A3F" w:rsidP="00D50984">
      <w:pPr>
        <w:pStyle w:val="EMEABodyText"/>
        <w:rPr>
          <w:noProof/>
        </w:rPr>
      </w:pPr>
      <w:r>
        <w:t>Un studiu de carcinogenitate pe termen lung efectuat cu cobicistat la șobolan a evidenţiat potențialul tumorigen specific pentru această specie, considerat ca fiind fără relevanță pentru om. Un studiu de carcinogenitate pe termen lung efectuat la șoarece nu a evidențiat niciun potențial carcinogen.</w:t>
      </w:r>
    </w:p>
    <w:p w14:paraId="50195406" w14:textId="77777777" w:rsidR="00D577CD" w:rsidRPr="00E0446F" w:rsidRDefault="00D577CD" w:rsidP="00D50984">
      <w:pPr>
        <w:pStyle w:val="EMEABodyText"/>
        <w:rPr>
          <w:noProof/>
          <w:lang w:val="en-GB"/>
        </w:rPr>
      </w:pPr>
    </w:p>
    <w:p w14:paraId="76B94763" w14:textId="77777777" w:rsidR="00D577CD" w:rsidRPr="00E0446F" w:rsidRDefault="00D577CD" w:rsidP="00D50984">
      <w:pPr>
        <w:pStyle w:val="EMEABodyText"/>
        <w:rPr>
          <w:noProof/>
          <w:lang w:val="en-GB"/>
        </w:rPr>
      </w:pPr>
    </w:p>
    <w:p w14:paraId="3CF49FAB" w14:textId="589E30DF" w:rsidR="00D577CD" w:rsidRPr="00E0446F" w:rsidRDefault="00296BB8" w:rsidP="00D50984">
      <w:pPr>
        <w:pStyle w:val="EMEAHeading1"/>
        <w:keepLines w:val="0"/>
        <w:outlineLvl w:val="9"/>
        <w:rPr>
          <w:noProof/>
        </w:rPr>
      </w:pPr>
      <w:r>
        <w:rPr>
          <w:caps w:val="0"/>
        </w:rPr>
        <w:t>6.</w:t>
      </w:r>
      <w:r>
        <w:rPr>
          <w:caps w:val="0"/>
        </w:rPr>
        <w:tab/>
        <w:t>PROPRIETĂŢI FARMACEUTICE</w:t>
      </w:r>
    </w:p>
    <w:p w14:paraId="0F9E42F5" w14:textId="77777777" w:rsidR="00D577CD" w:rsidRPr="00E0446F" w:rsidRDefault="00D577CD" w:rsidP="00D50984">
      <w:pPr>
        <w:pStyle w:val="EMEABodyText"/>
        <w:keepNext/>
        <w:rPr>
          <w:noProof/>
          <w:lang w:val="en-GB"/>
        </w:rPr>
      </w:pPr>
    </w:p>
    <w:p w14:paraId="457B70B1" w14:textId="77777777" w:rsidR="00D577CD" w:rsidRPr="00E0446F" w:rsidRDefault="007A0A3F" w:rsidP="00D50984">
      <w:pPr>
        <w:pStyle w:val="EMEAHeading2"/>
        <w:keepLines w:val="0"/>
        <w:outlineLvl w:val="9"/>
        <w:rPr>
          <w:noProof/>
        </w:rPr>
      </w:pPr>
      <w:r>
        <w:t>6.1</w:t>
      </w:r>
      <w:r>
        <w:tab/>
        <w:t>Lista excipienţilor</w:t>
      </w:r>
    </w:p>
    <w:p w14:paraId="2B9F1F47" w14:textId="77777777" w:rsidR="00D577CD" w:rsidRPr="00E0446F" w:rsidRDefault="00D577CD" w:rsidP="00D50984">
      <w:pPr>
        <w:pStyle w:val="EMEABodyText"/>
        <w:keepNext/>
        <w:rPr>
          <w:noProof/>
          <w:lang w:val="en-GB"/>
        </w:rPr>
      </w:pPr>
    </w:p>
    <w:p w14:paraId="127FACA1" w14:textId="77777777" w:rsidR="00D577CD" w:rsidRPr="00E0446F" w:rsidRDefault="007A0A3F" w:rsidP="00D50984">
      <w:pPr>
        <w:pStyle w:val="EMEABodyText"/>
        <w:keepNext/>
        <w:rPr>
          <w:noProof/>
          <w:u w:val="single"/>
        </w:rPr>
      </w:pPr>
      <w:r>
        <w:rPr>
          <w:u w:val="single"/>
        </w:rPr>
        <w:t>Nucleu</w:t>
      </w:r>
    </w:p>
    <w:p w14:paraId="470E5B0E" w14:textId="77777777" w:rsidR="00C44EC5" w:rsidRPr="00E0446F" w:rsidRDefault="00C44EC5" w:rsidP="00D50984">
      <w:pPr>
        <w:pStyle w:val="EMEABodyText"/>
        <w:keepNext/>
        <w:rPr>
          <w:noProof/>
          <w:u w:val="single"/>
          <w:lang w:val="en-GB"/>
        </w:rPr>
      </w:pPr>
    </w:p>
    <w:p w14:paraId="0CC7F544" w14:textId="77777777" w:rsidR="00D577CD" w:rsidRPr="00E0446F" w:rsidRDefault="007A0A3F" w:rsidP="00D50984">
      <w:pPr>
        <w:pStyle w:val="EMEABodyText"/>
        <w:rPr>
          <w:noProof/>
        </w:rPr>
      </w:pPr>
      <w:r>
        <w:t>celuloză microcristalină (E460(i))</w:t>
      </w:r>
    </w:p>
    <w:p w14:paraId="6E18E8A0" w14:textId="77777777" w:rsidR="00D577CD" w:rsidRPr="00E0446F" w:rsidRDefault="007A0A3F" w:rsidP="00D50984">
      <w:pPr>
        <w:pStyle w:val="EMEABodyText"/>
        <w:rPr>
          <w:noProof/>
        </w:rPr>
      </w:pPr>
      <w:r>
        <w:t>croscarmeloză sodică (E468)</w:t>
      </w:r>
    </w:p>
    <w:p w14:paraId="4CA1216F" w14:textId="77777777" w:rsidR="00D577CD" w:rsidRPr="00E0446F" w:rsidRDefault="007A0A3F" w:rsidP="00D50984">
      <w:pPr>
        <w:pStyle w:val="EMEABodyText"/>
        <w:rPr>
          <w:noProof/>
        </w:rPr>
      </w:pPr>
      <w:r>
        <w:t>amidonglicolat de sodiu</w:t>
      </w:r>
    </w:p>
    <w:p w14:paraId="5C8C7AF6" w14:textId="77777777" w:rsidR="00D577CD" w:rsidRPr="00E0446F" w:rsidRDefault="007A0A3F" w:rsidP="00D50984">
      <w:pPr>
        <w:pStyle w:val="EMEABodyText"/>
        <w:rPr>
          <w:noProof/>
        </w:rPr>
      </w:pPr>
      <w:r>
        <w:t>crospovidonă (E1202)</w:t>
      </w:r>
    </w:p>
    <w:p w14:paraId="14560ED4" w14:textId="77777777" w:rsidR="00D577CD" w:rsidRPr="00E0446F" w:rsidRDefault="007A0A3F" w:rsidP="00D50984">
      <w:pPr>
        <w:pStyle w:val="EMEABodyText"/>
        <w:rPr>
          <w:noProof/>
        </w:rPr>
      </w:pPr>
      <w:r>
        <w:t>acid stearic (E570)</w:t>
      </w:r>
    </w:p>
    <w:p w14:paraId="44839E3A" w14:textId="77777777" w:rsidR="00D577CD" w:rsidRPr="00E0446F" w:rsidRDefault="007A0A3F" w:rsidP="00D50984">
      <w:pPr>
        <w:pStyle w:val="EMEABodyText"/>
        <w:rPr>
          <w:noProof/>
        </w:rPr>
      </w:pPr>
      <w:r>
        <w:t>stearat de magneziu (E470b)</w:t>
      </w:r>
    </w:p>
    <w:p w14:paraId="0859EE4A" w14:textId="77777777" w:rsidR="00D577CD" w:rsidRPr="00E0446F" w:rsidRDefault="007A0A3F" w:rsidP="00D50984">
      <w:pPr>
        <w:pStyle w:val="EMEABodyText"/>
        <w:rPr>
          <w:noProof/>
        </w:rPr>
      </w:pPr>
      <w:r>
        <w:t>hidroxipropilceluloză (E463)</w:t>
      </w:r>
    </w:p>
    <w:p w14:paraId="7D1750D7" w14:textId="77777777" w:rsidR="00D577CD" w:rsidRPr="00E0446F" w:rsidRDefault="007A0A3F" w:rsidP="00D50984">
      <w:pPr>
        <w:pStyle w:val="EMEABodyText"/>
        <w:rPr>
          <w:noProof/>
        </w:rPr>
      </w:pPr>
      <w:r>
        <w:t>dioxid de siliciu (E551)</w:t>
      </w:r>
    </w:p>
    <w:p w14:paraId="02853EA5" w14:textId="77777777" w:rsidR="00D577CD" w:rsidRPr="00E0446F" w:rsidRDefault="00D577CD" w:rsidP="00D50984">
      <w:pPr>
        <w:pStyle w:val="EMEABodyText"/>
        <w:rPr>
          <w:noProof/>
          <w:lang w:val="en-GB"/>
        </w:rPr>
      </w:pPr>
    </w:p>
    <w:p w14:paraId="34DDF890" w14:textId="77777777" w:rsidR="00D41E14" w:rsidRPr="00E0446F" w:rsidRDefault="007A0A3F" w:rsidP="00D50984">
      <w:pPr>
        <w:pStyle w:val="EMEABodyText"/>
        <w:keepNext/>
      </w:pPr>
      <w:r>
        <w:rPr>
          <w:u w:val="single"/>
        </w:rPr>
        <w:t>Film</w:t>
      </w:r>
    </w:p>
    <w:p w14:paraId="235809C0" w14:textId="4EABEE33" w:rsidR="00C44EC5" w:rsidRPr="00E0446F" w:rsidRDefault="00C44EC5" w:rsidP="00D50984">
      <w:pPr>
        <w:pStyle w:val="EMEABodyText"/>
        <w:keepNext/>
        <w:rPr>
          <w:lang w:val="en-GB"/>
        </w:rPr>
      </w:pPr>
    </w:p>
    <w:p w14:paraId="037ADDC6" w14:textId="77777777" w:rsidR="00D577CD" w:rsidRPr="00E0446F" w:rsidRDefault="007A0A3F" w:rsidP="00D50984">
      <w:pPr>
        <w:pStyle w:val="EMEABodyText"/>
        <w:rPr>
          <w:noProof/>
        </w:rPr>
      </w:pPr>
      <w:r>
        <w:t>hipromeloză (hidroxipropil metil celuloză, E464)</w:t>
      </w:r>
    </w:p>
    <w:p w14:paraId="1B9AB24C" w14:textId="77777777" w:rsidR="00D577CD" w:rsidRPr="00E0446F" w:rsidRDefault="007A0A3F" w:rsidP="00D50984">
      <w:pPr>
        <w:pStyle w:val="EMEABodyText"/>
        <w:rPr>
          <w:noProof/>
        </w:rPr>
      </w:pPr>
      <w:r>
        <w:t>dioxid de titan (E171)</w:t>
      </w:r>
    </w:p>
    <w:p w14:paraId="18B6DE63" w14:textId="77777777" w:rsidR="00D577CD" w:rsidRPr="00E0446F" w:rsidRDefault="007A0A3F" w:rsidP="00D50984">
      <w:pPr>
        <w:pStyle w:val="EMEABodyText"/>
        <w:rPr>
          <w:noProof/>
        </w:rPr>
      </w:pPr>
      <w:r>
        <w:t>talc (E553b)</w:t>
      </w:r>
    </w:p>
    <w:p w14:paraId="3A7E2819" w14:textId="77777777" w:rsidR="00D577CD" w:rsidRPr="00E0446F" w:rsidRDefault="007A0A3F" w:rsidP="00D50984">
      <w:pPr>
        <w:pStyle w:val="EMEABodyText"/>
      </w:pPr>
      <w:r>
        <w:t>triacetină (E1518)</w:t>
      </w:r>
    </w:p>
    <w:p w14:paraId="14D52066" w14:textId="77777777" w:rsidR="00D577CD" w:rsidRPr="00E0446F" w:rsidRDefault="007A0A3F" w:rsidP="00D50984">
      <w:pPr>
        <w:pStyle w:val="EMEABodyText"/>
      </w:pPr>
      <w:r>
        <w:t>oxid roșu de fier (E172)</w:t>
      </w:r>
    </w:p>
    <w:p w14:paraId="4F48B050" w14:textId="77777777" w:rsidR="00D577CD" w:rsidRPr="00E0446F" w:rsidRDefault="00D577CD" w:rsidP="00D50984">
      <w:pPr>
        <w:pStyle w:val="EMEABodyText"/>
        <w:rPr>
          <w:lang w:val="en-GB"/>
        </w:rPr>
      </w:pPr>
    </w:p>
    <w:p w14:paraId="32A0BCF0" w14:textId="77777777" w:rsidR="00D577CD" w:rsidRPr="00E0446F" w:rsidRDefault="007A0A3F" w:rsidP="00D50984">
      <w:pPr>
        <w:pStyle w:val="EMEAHeading2"/>
        <w:keepLines w:val="0"/>
        <w:outlineLvl w:val="9"/>
        <w:rPr>
          <w:noProof/>
        </w:rPr>
      </w:pPr>
      <w:r>
        <w:t>6.2</w:t>
      </w:r>
      <w:r>
        <w:tab/>
        <w:t>Incompatibilităţi</w:t>
      </w:r>
    </w:p>
    <w:p w14:paraId="5B7D0ECA" w14:textId="77777777" w:rsidR="00D577CD" w:rsidRPr="00E0446F" w:rsidRDefault="00D577CD" w:rsidP="00D50984">
      <w:pPr>
        <w:pStyle w:val="EMEABodyText"/>
        <w:keepNext/>
        <w:rPr>
          <w:noProof/>
          <w:lang w:val="en-GB"/>
        </w:rPr>
      </w:pPr>
    </w:p>
    <w:p w14:paraId="7D0BFA8D" w14:textId="77777777" w:rsidR="00D41E14" w:rsidRPr="00E0446F" w:rsidRDefault="007A0A3F" w:rsidP="00D50984">
      <w:pPr>
        <w:pStyle w:val="EMEABodyText"/>
      </w:pPr>
      <w:r>
        <w:t>Nu este cazul.</w:t>
      </w:r>
    </w:p>
    <w:p w14:paraId="7C74EB24" w14:textId="42958494" w:rsidR="00D577CD" w:rsidRPr="00E0446F" w:rsidRDefault="00D577CD" w:rsidP="00D50984">
      <w:pPr>
        <w:pStyle w:val="EMEABodyText"/>
        <w:rPr>
          <w:noProof/>
          <w:lang w:val="en-GB"/>
        </w:rPr>
      </w:pPr>
    </w:p>
    <w:p w14:paraId="2C6DBE36" w14:textId="77777777" w:rsidR="00D577CD" w:rsidRPr="00E0446F" w:rsidRDefault="007A0A3F" w:rsidP="00D50984">
      <w:pPr>
        <w:pStyle w:val="EMEAHeading2"/>
        <w:keepLines w:val="0"/>
        <w:outlineLvl w:val="9"/>
        <w:rPr>
          <w:noProof/>
        </w:rPr>
      </w:pPr>
      <w:r>
        <w:t>6.3</w:t>
      </w:r>
      <w:r>
        <w:tab/>
        <w:t>Perioada de valabilitate</w:t>
      </w:r>
    </w:p>
    <w:p w14:paraId="0926FA75" w14:textId="77777777" w:rsidR="00D577CD" w:rsidRPr="00E0446F" w:rsidRDefault="00D577CD" w:rsidP="00D50984">
      <w:pPr>
        <w:pStyle w:val="EMEABodyText"/>
        <w:keepNext/>
        <w:rPr>
          <w:noProof/>
          <w:lang w:val="en-GB"/>
        </w:rPr>
      </w:pPr>
    </w:p>
    <w:p w14:paraId="37631001" w14:textId="77777777" w:rsidR="00D577CD" w:rsidRPr="00E0446F" w:rsidRDefault="007A0A3F" w:rsidP="00D50984">
      <w:pPr>
        <w:pStyle w:val="EMEABodyText"/>
        <w:rPr>
          <w:noProof/>
        </w:rPr>
      </w:pPr>
      <w:r>
        <w:t>2 ani</w:t>
      </w:r>
    </w:p>
    <w:p w14:paraId="6E69C45C" w14:textId="77777777" w:rsidR="00D577CD" w:rsidRPr="00E0446F" w:rsidRDefault="00D577CD" w:rsidP="00D50984">
      <w:pPr>
        <w:pStyle w:val="EMEABodyText"/>
        <w:rPr>
          <w:noProof/>
          <w:lang w:val="en-GB"/>
        </w:rPr>
      </w:pPr>
    </w:p>
    <w:p w14:paraId="6A9F00FE" w14:textId="77777777" w:rsidR="00D577CD" w:rsidRPr="00E0446F" w:rsidRDefault="007A0A3F" w:rsidP="00D50984">
      <w:pPr>
        <w:pStyle w:val="EMEAHeading2"/>
        <w:keepLines w:val="0"/>
        <w:outlineLvl w:val="9"/>
        <w:rPr>
          <w:noProof/>
        </w:rPr>
      </w:pPr>
      <w:r>
        <w:lastRenderedPageBreak/>
        <w:t>6.4</w:t>
      </w:r>
      <w:r>
        <w:tab/>
        <w:t>Precauţii speciale pentru păstrare</w:t>
      </w:r>
    </w:p>
    <w:p w14:paraId="70F60EF9" w14:textId="77777777" w:rsidR="00D577CD" w:rsidRPr="00E0446F" w:rsidRDefault="00D577CD" w:rsidP="00D50984">
      <w:pPr>
        <w:pStyle w:val="EMEABodyText"/>
        <w:keepNext/>
        <w:rPr>
          <w:noProof/>
          <w:lang w:val="en-GB"/>
        </w:rPr>
      </w:pPr>
    </w:p>
    <w:p w14:paraId="2AA96C95" w14:textId="74A249FC" w:rsidR="00D577CD" w:rsidRPr="00E0446F" w:rsidRDefault="007A0A3F" w:rsidP="00D50984">
      <w:pPr>
        <w:pStyle w:val="EMEABodyText"/>
        <w:rPr>
          <w:noProof/>
        </w:rPr>
      </w:pPr>
      <w:r>
        <w:t>A nu se păstra la temperaturi peste 30°C.</w:t>
      </w:r>
    </w:p>
    <w:p w14:paraId="40B74900" w14:textId="77777777" w:rsidR="00E676EF" w:rsidRPr="00E0446F" w:rsidRDefault="00E676EF" w:rsidP="00D50984">
      <w:pPr>
        <w:pStyle w:val="EMEABodyText"/>
        <w:rPr>
          <w:noProof/>
          <w:lang w:val="en-GB"/>
        </w:rPr>
      </w:pPr>
    </w:p>
    <w:p w14:paraId="527859AB" w14:textId="77777777" w:rsidR="00D577CD" w:rsidRPr="00E0446F" w:rsidRDefault="007A0A3F" w:rsidP="00D50984">
      <w:pPr>
        <w:pStyle w:val="EMEAHeading2"/>
        <w:keepLines w:val="0"/>
        <w:outlineLvl w:val="9"/>
        <w:rPr>
          <w:noProof/>
        </w:rPr>
      </w:pPr>
      <w:r>
        <w:t>6.5</w:t>
      </w:r>
      <w:r>
        <w:tab/>
        <w:t>Natura şi conţinutul ambalajului</w:t>
      </w:r>
    </w:p>
    <w:p w14:paraId="6E14D8B3" w14:textId="77777777" w:rsidR="00D577CD" w:rsidRPr="00E0446F" w:rsidRDefault="00D577CD" w:rsidP="00D50984">
      <w:pPr>
        <w:pStyle w:val="EMEABodyText"/>
        <w:keepNext/>
        <w:rPr>
          <w:noProof/>
          <w:lang w:val="en-GB"/>
        </w:rPr>
      </w:pPr>
    </w:p>
    <w:p w14:paraId="30CA343A" w14:textId="77777777" w:rsidR="00D577CD" w:rsidRPr="00E0446F" w:rsidRDefault="007A0A3F" w:rsidP="00D50984">
      <w:pPr>
        <w:pStyle w:val="EMEABodyText"/>
        <w:rPr>
          <w:noProof/>
        </w:rPr>
      </w:pPr>
      <w:r>
        <w:t>Flacon din polietilenă de înaltă densitate (PEÎD) cu un sistem de închidere securizat pentru copii, din polipropilenă. Fiecare flacon conține 30 comprimate filmate și un desicant din gel de siliciu.</w:t>
      </w:r>
    </w:p>
    <w:p w14:paraId="58426FCF" w14:textId="77777777" w:rsidR="00D577CD" w:rsidRPr="00E0446F" w:rsidRDefault="00D577CD" w:rsidP="00D50984">
      <w:pPr>
        <w:pStyle w:val="EMEABodyText"/>
        <w:rPr>
          <w:noProof/>
          <w:lang w:val="en-GB"/>
        </w:rPr>
      </w:pPr>
    </w:p>
    <w:p w14:paraId="07C830C5" w14:textId="77777777" w:rsidR="00D577CD" w:rsidRPr="00E0446F" w:rsidRDefault="007A0A3F" w:rsidP="00D50984">
      <w:pPr>
        <w:pStyle w:val="EMEABodyText"/>
        <w:rPr>
          <w:noProof/>
        </w:rPr>
      </w:pPr>
      <w:r>
        <w:t>Sunt disponibile ambalaje cu următoarele dimensiuni: cutie din carton care conține 1 flacon cu 30 comprimate filmate și cutie din carton care conține 90 (3 flacoane a câte 30) comprimate filmate.</w:t>
      </w:r>
    </w:p>
    <w:p w14:paraId="26039D81" w14:textId="77777777" w:rsidR="00D577CD" w:rsidRPr="00E0446F" w:rsidRDefault="00D577CD" w:rsidP="00D50984">
      <w:pPr>
        <w:pStyle w:val="EMEABodyText"/>
        <w:rPr>
          <w:noProof/>
          <w:lang w:val="en-GB"/>
        </w:rPr>
      </w:pPr>
    </w:p>
    <w:p w14:paraId="73BE3095" w14:textId="77777777" w:rsidR="00D577CD" w:rsidRPr="00E0446F" w:rsidRDefault="007A0A3F" w:rsidP="00D50984">
      <w:pPr>
        <w:pStyle w:val="EMEABodyText"/>
        <w:rPr>
          <w:noProof/>
        </w:rPr>
      </w:pPr>
      <w:r>
        <w:t>Este posibil ca nu toate mărimile de ambalaj să fie comercializate.</w:t>
      </w:r>
    </w:p>
    <w:p w14:paraId="625AB259" w14:textId="77777777" w:rsidR="00F022D3" w:rsidRPr="00E0446F" w:rsidRDefault="00F022D3" w:rsidP="00D50984">
      <w:pPr>
        <w:pStyle w:val="EMEABodyText"/>
        <w:rPr>
          <w:noProof/>
          <w:lang w:val="en-GB"/>
        </w:rPr>
      </w:pPr>
    </w:p>
    <w:p w14:paraId="4C78E1AA" w14:textId="77777777" w:rsidR="00D577CD" w:rsidRPr="00E0446F" w:rsidRDefault="007A0A3F" w:rsidP="00D50984">
      <w:pPr>
        <w:pStyle w:val="EMEAHeading2"/>
        <w:keepLines w:val="0"/>
        <w:outlineLvl w:val="9"/>
        <w:rPr>
          <w:noProof/>
        </w:rPr>
      </w:pPr>
      <w:r>
        <w:t>6.6</w:t>
      </w:r>
      <w:r>
        <w:tab/>
        <w:t>Precauţii speciale pentru eliminarea reziduurilor</w:t>
      </w:r>
    </w:p>
    <w:p w14:paraId="54760EB9" w14:textId="77777777" w:rsidR="00D577CD" w:rsidRPr="00E0446F" w:rsidRDefault="00D577CD" w:rsidP="00D50984">
      <w:pPr>
        <w:pStyle w:val="EMEABodyText"/>
        <w:keepNext/>
        <w:rPr>
          <w:noProof/>
          <w:lang w:val="en-GB"/>
        </w:rPr>
      </w:pPr>
    </w:p>
    <w:p w14:paraId="501FB27D" w14:textId="77777777" w:rsidR="00D577CD" w:rsidRPr="00E0446F" w:rsidRDefault="007A0A3F" w:rsidP="00D50984">
      <w:pPr>
        <w:pStyle w:val="EMEABodyText"/>
      </w:pPr>
      <w:r>
        <w:t>Orice medicament neutilizat sau material rezidual trebuie eliminat în conformitate cu reglementările locale.</w:t>
      </w:r>
    </w:p>
    <w:p w14:paraId="6B0F32BC" w14:textId="77777777" w:rsidR="00D577CD" w:rsidRPr="00E0446F" w:rsidRDefault="00D577CD" w:rsidP="00D50984">
      <w:pPr>
        <w:pStyle w:val="EMEABodyText"/>
        <w:rPr>
          <w:lang w:val="en-GB"/>
        </w:rPr>
      </w:pPr>
    </w:p>
    <w:p w14:paraId="411A4185" w14:textId="77777777" w:rsidR="00D577CD" w:rsidRPr="00E0446F" w:rsidRDefault="00D577CD" w:rsidP="00D50984">
      <w:pPr>
        <w:pStyle w:val="EMEABodyText"/>
        <w:rPr>
          <w:noProof/>
          <w:lang w:val="en-GB"/>
        </w:rPr>
      </w:pPr>
    </w:p>
    <w:p w14:paraId="27506276" w14:textId="0695626C" w:rsidR="00D577CD" w:rsidRPr="00E0446F" w:rsidRDefault="00296BB8" w:rsidP="00D50984">
      <w:pPr>
        <w:pStyle w:val="EMEAHeading1"/>
        <w:keepLines w:val="0"/>
        <w:outlineLvl w:val="9"/>
        <w:rPr>
          <w:noProof/>
        </w:rPr>
      </w:pPr>
      <w:r>
        <w:rPr>
          <w:caps w:val="0"/>
        </w:rPr>
        <w:t>7.</w:t>
      </w:r>
      <w:r>
        <w:rPr>
          <w:caps w:val="0"/>
        </w:rPr>
        <w:tab/>
        <w:t>DEŢINĂTORUL AUTORIZAŢIEI DE PUNERE PE PIAŢĂ</w:t>
      </w:r>
    </w:p>
    <w:p w14:paraId="51DE05DC" w14:textId="77777777" w:rsidR="00D577CD" w:rsidRPr="00E0446F" w:rsidRDefault="00D577CD" w:rsidP="00D50984">
      <w:pPr>
        <w:pStyle w:val="EMEABodyText"/>
        <w:keepNext/>
        <w:rPr>
          <w:noProof/>
          <w:lang w:val="en-GB"/>
        </w:rPr>
      </w:pPr>
    </w:p>
    <w:p w14:paraId="4D939D37" w14:textId="77777777" w:rsidR="00954FA5" w:rsidRPr="00E0446F" w:rsidRDefault="007A0A3F" w:rsidP="00D50984">
      <w:pPr>
        <w:pStyle w:val="EMEABodyText"/>
        <w:keepNext/>
      </w:pPr>
      <w:r>
        <w:t>Bristol</w:t>
      </w:r>
      <w:r>
        <w:noBreakHyphen/>
        <w:t>Myers Squibb Pharma EEIG</w:t>
      </w:r>
    </w:p>
    <w:p w14:paraId="3B4219E2" w14:textId="77777777" w:rsidR="00001ABA" w:rsidRPr="00E0446F" w:rsidRDefault="007A0A3F" w:rsidP="00D50984">
      <w:pPr>
        <w:pStyle w:val="EMEABodyText"/>
        <w:keepNext/>
      </w:pPr>
      <w:r>
        <w:t>Plaza 254</w:t>
      </w:r>
    </w:p>
    <w:p w14:paraId="25225B7F" w14:textId="77777777" w:rsidR="00001ABA" w:rsidRPr="00E0446F" w:rsidRDefault="007A0A3F" w:rsidP="00D50984">
      <w:pPr>
        <w:pStyle w:val="EMEABodyText"/>
        <w:keepNext/>
      </w:pPr>
      <w:r>
        <w:t>Blanchardstown Corporate Park 2</w:t>
      </w:r>
    </w:p>
    <w:p w14:paraId="33032E15" w14:textId="6371F073" w:rsidR="00666D05" w:rsidRPr="00E0446F" w:rsidRDefault="007A0A3F" w:rsidP="00D50984">
      <w:pPr>
        <w:pStyle w:val="EMEABodyText"/>
        <w:keepNext/>
      </w:pPr>
      <w:r>
        <w:t>Dublin 15, D15 T867</w:t>
      </w:r>
    </w:p>
    <w:p w14:paraId="1C0BB313" w14:textId="77777777" w:rsidR="00666D05" w:rsidRPr="00E0446F" w:rsidRDefault="007A0A3F" w:rsidP="00D50984">
      <w:pPr>
        <w:pStyle w:val="EMEABodyText"/>
        <w:keepNext/>
      </w:pPr>
      <w:r>
        <w:t>Irlanda</w:t>
      </w:r>
    </w:p>
    <w:p w14:paraId="07E19268" w14:textId="77777777" w:rsidR="00D577CD" w:rsidRPr="00E0446F" w:rsidRDefault="00D577CD" w:rsidP="00D50984">
      <w:pPr>
        <w:pStyle w:val="EMEABodyText"/>
        <w:keepNext/>
        <w:rPr>
          <w:noProof/>
          <w:lang w:val="en-GB"/>
        </w:rPr>
      </w:pPr>
    </w:p>
    <w:p w14:paraId="73BA6397" w14:textId="77777777" w:rsidR="00D577CD" w:rsidRPr="00E0446F" w:rsidRDefault="00D577CD" w:rsidP="00D50984">
      <w:pPr>
        <w:pStyle w:val="EMEABodyText"/>
        <w:rPr>
          <w:noProof/>
          <w:lang w:val="en-GB"/>
        </w:rPr>
      </w:pPr>
    </w:p>
    <w:p w14:paraId="508B8074" w14:textId="526E516D" w:rsidR="00D577CD" w:rsidRPr="00E0446F" w:rsidRDefault="00296BB8" w:rsidP="00D50984">
      <w:pPr>
        <w:pStyle w:val="EMEAHeading1"/>
        <w:keepLines w:val="0"/>
        <w:outlineLvl w:val="9"/>
        <w:rPr>
          <w:noProof/>
        </w:rPr>
      </w:pPr>
      <w:r>
        <w:rPr>
          <w:caps w:val="0"/>
        </w:rPr>
        <w:t>8.</w:t>
      </w:r>
      <w:r>
        <w:rPr>
          <w:caps w:val="0"/>
        </w:rPr>
        <w:tab/>
        <w:t>NUMĂRUL(ELE) AUTORIZAŢIEI DE PUNERE PE PIAŢĂ</w:t>
      </w:r>
    </w:p>
    <w:p w14:paraId="12CBD1DD" w14:textId="77777777" w:rsidR="00D577CD" w:rsidRPr="00E0446F" w:rsidRDefault="00D577CD" w:rsidP="00D50984">
      <w:pPr>
        <w:pStyle w:val="EMEABodyText"/>
        <w:keepNext/>
        <w:rPr>
          <w:noProof/>
          <w:lang w:val="en-GB"/>
        </w:rPr>
      </w:pPr>
    </w:p>
    <w:p w14:paraId="303EB818" w14:textId="77777777" w:rsidR="00D577CD" w:rsidRPr="00E0446F" w:rsidRDefault="007A0A3F" w:rsidP="00D50984">
      <w:pPr>
        <w:pStyle w:val="EMEABodyText"/>
        <w:keepNext/>
        <w:rPr>
          <w:noProof/>
        </w:rPr>
      </w:pPr>
      <w:r>
        <w:t>EU/1/15/1025/001</w:t>
      </w:r>
      <w:r>
        <w:noBreakHyphen/>
        <w:t>002</w:t>
      </w:r>
    </w:p>
    <w:p w14:paraId="71293C05" w14:textId="77777777" w:rsidR="00916FA2" w:rsidRPr="00E0446F" w:rsidRDefault="00916FA2" w:rsidP="00D50984">
      <w:pPr>
        <w:pStyle w:val="EMEABodyText"/>
        <w:keepNext/>
        <w:rPr>
          <w:noProof/>
          <w:lang w:val="en-GB"/>
        </w:rPr>
      </w:pPr>
    </w:p>
    <w:p w14:paraId="55F07AB6" w14:textId="77777777" w:rsidR="00530DC5" w:rsidRPr="00E0446F" w:rsidRDefault="00530DC5" w:rsidP="00D50984">
      <w:pPr>
        <w:pStyle w:val="EMEABodyText"/>
        <w:rPr>
          <w:noProof/>
          <w:lang w:val="en-GB"/>
        </w:rPr>
      </w:pPr>
    </w:p>
    <w:p w14:paraId="05A06B5E" w14:textId="619557F2" w:rsidR="00D577CD" w:rsidRPr="00E0446F" w:rsidRDefault="00296BB8" w:rsidP="00D50984">
      <w:pPr>
        <w:pStyle w:val="EMEAHeading1"/>
        <w:keepLines w:val="0"/>
        <w:outlineLvl w:val="9"/>
        <w:rPr>
          <w:noProof/>
        </w:rPr>
      </w:pPr>
      <w:r>
        <w:rPr>
          <w:caps w:val="0"/>
        </w:rPr>
        <w:t>9.</w:t>
      </w:r>
      <w:r>
        <w:rPr>
          <w:caps w:val="0"/>
        </w:rPr>
        <w:tab/>
        <w:t>DATA PRIMEI AUTORIZĂRI SAU A REÎNNOIRII AUTORIZAŢIEI</w:t>
      </w:r>
    </w:p>
    <w:p w14:paraId="7643A10E" w14:textId="77777777" w:rsidR="00D577CD" w:rsidRPr="00E0446F" w:rsidRDefault="00D577CD" w:rsidP="00D50984">
      <w:pPr>
        <w:pStyle w:val="EMEABodyText"/>
        <w:keepNext/>
        <w:rPr>
          <w:noProof/>
          <w:lang w:val="en-GB"/>
        </w:rPr>
      </w:pPr>
    </w:p>
    <w:p w14:paraId="1B8680DC" w14:textId="77777777" w:rsidR="00D577CD" w:rsidRPr="00E0446F" w:rsidRDefault="007A0A3F" w:rsidP="00D50984">
      <w:pPr>
        <w:pStyle w:val="EMEABodyText"/>
        <w:keepNext/>
        <w:rPr>
          <w:noProof/>
        </w:rPr>
      </w:pPr>
      <w:r>
        <w:t>Data primei autorizări: 13 iulie 2015</w:t>
      </w:r>
    </w:p>
    <w:p w14:paraId="120A4B9F" w14:textId="771024EE" w:rsidR="00D577CD" w:rsidRPr="00E0446F" w:rsidRDefault="007A0A3F" w:rsidP="00D50984">
      <w:pPr>
        <w:pStyle w:val="EMEABodyText"/>
        <w:keepNext/>
        <w:rPr>
          <w:noProof/>
        </w:rPr>
      </w:pPr>
      <w:r>
        <w:t>Data ultimei reînnoiri a autorizației: 27 Martie 2020</w:t>
      </w:r>
    </w:p>
    <w:p w14:paraId="3003C21E" w14:textId="77777777" w:rsidR="00D577CD" w:rsidRPr="00E0446F" w:rsidRDefault="00D577CD" w:rsidP="00D50984">
      <w:pPr>
        <w:pStyle w:val="EMEABodyText"/>
        <w:keepNext/>
        <w:rPr>
          <w:noProof/>
          <w:lang w:val="en-GB"/>
        </w:rPr>
      </w:pPr>
    </w:p>
    <w:p w14:paraId="1B3ACAF3" w14:textId="77777777" w:rsidR="00D577CD" w:rsidRPr="00E0446F" w:rsidRDefault="00D577CD" w:rsidP="00D50984">
      <w:pPr>
        <w:pStyle w:val="EMEABodyText"/>
        <w:rPr>
          <w:noProof/>
          <w:lang w:val="en-GB"/>
        </w:rPr>
      </w:pPr>
    </w:p>
    <w:p w14:paraId="39887BC8" w14:textId="1240EDF5" w:rsidR="00D577CD" w:rsidRPr="00E0446F" w:rsidRDefault="00296BB8" w:rsidP="00D50984">
      <w:pPr>
        <w:pStyle w:val="EMEAHeading1"/>
        <w:keepLines w:val="0"/>
        <w:outlineLvl w:val="9"/>
        <w:rPr>
          <w:noProof/>
        </w:rPr>
      </w:pPr>
      <w:r>
        <w:rPr>
          <w:caps w:val="0"/>
        </w:rPr>
        <w:t>10.</w:t>
      </w:r>
      <w:r>
        <w:rPr>
          <w:caps w:val="0"/>
        </w:rPr>
        <w:tab/>
        <w:t>DATA REVIZUIRII TEXTULUI</w:t>
      </w:r>
    </w:p>
    <w:p w14:paraId="440187A4" w14:textId="77777777" w:rsidR="00D577CD" w:rsidRPr="00E0446F" w:rsidRDefault="00D577CD" w:rsidP="00D50984">
      <w:pPr>
        <w:pStyle w:val="EMEABodyText"/>
        <w:keepNext/>
        <w:rPr>
          <w:noProof/>
          <w:lang w:val="en-GB"/>
        </w:rPr>
      </w:pPr>
    </w:p>
    <w:p w14:paraId="09BD6C35" w14:textId="27B41A16" w:rsidR="00D577CD" w:rsidRPr="00E0446F" w:rsidRDefault="007A0A3F" w:rsidP="00D50984">
      <w:pPr>
        <w:pStyle w:val="EMEABodyText"/>
        <w:keepNext/>
        <w:rPr>
          <w:noProof/>
        </w:rPr>
      </w:pPr>
      <w:r>
        <w:t>Informaţii detaliate privind acest medicament sunt disponibile pe site</w:t>
      </w:r>
      <w:r>
        <w:noBreakHyphen/>
        <w:t xml:space="preserve">ul Agenţiei Europene pentru Medicamente </w:t>
      </w:r>
      <w:ins w:id="365" w:author="BMS" w:date="2025-03-07T14:41:00Z">
        <w:r w:rsidR="0003710B" w:rsidRPr="00E0446F">
          <w:fldChar w:fldCharType="begin"/>
        </w:r>
        <w:r w:rsidR="0003710B" w:rsidRPr="00E0446F">
          <w:instrText>HYPERLINK "https://www.ema.europa.eu"</w:instrText>
        </w:r>
        <w:r w:rsidR="0003710B" w:rsidRPr="00E0446F">
          <w:fldChar w:fldCharType="separate"/>
        </w:r>
        <w:r>
          <w:rPr>
            <w:rStyle w:val="Hyperlink"/>
          </w:rPr>
          <w:t>https://www.ema.europa.eu</w:t>
        </w:r>
        <w:r w:rsidR="0003710B" w:rsidRPr="00E0446F">
          <w:rPr>
            <w:rStyle w:val="Hyperlink"/>
          </w:rPr>
          <w:fldChar w:fldCharType="end"/>
        </w:r>
      </w:ins>
      <w:del w:id="366" w:author="BMS" w:date="2025-03-07T14:41:00Z">
        <w:r w:rsidRPr="00E0446F" w:rsidDel="0003710B">
          <w:fldChar w:fldCharType="begin"/>
        </w:r>
        <w:r w:rsidRPr="00E0446F" w:rsidDel="0003710B">
          <w:delInstrText>HYPERLINK "http://www.ema.europa.eu"</w:delInstrText>
        </w:r>
        <w:r w:rsidRPr="00E0446F" w:rsidDel="0003710B">
          <w:fldChar w:fldCharType="separate"/>
        </w:r>
        <w:r>
          <w:rPr>
            <w:rStyle w:val="Hyperlink"/>
          </w:rPr>
          <w:delText>http://www.ema.europa.eu</w:delText>
        </w:r>
        <w:r w:rsidRPr="00E0446F" w:rsidDel="0003710B">
          <w:rPr>
            <w:rStyle w:val="Hyperlink"/>
          </w:rPr>
          <w:fldChar w:fldCharType="end"/>
        </w:r>
      </w:del>
      <w:r>
        <w:t>.</w:t>
      </w:r>
    </w:p>
    <w:p w14:paraId="42ECE7A0" w14:textId="77777777" w:rsidR="000C5B3E" w:rsidRPr="00E0446F" w:rsidRDefault="000C5B3E" w:rsidP="00D50984">
      <w:pPr>
        <w:pStyle w:val="EMEABodyText"/>
        <w:keepNext/>
        <w:rPr>
          <w:lang w:val="en-GB"/>
        </w:rPr>
      </w:pPr>
    </w:p>
    <w:p w14:paraId="157EABB6" w14:textId="77777777" w:rsidR="000C5B3E" w:rsidRPr="00E0446F" w:rsidRDefault="000C5B3E" w:rsidP="00D50984">
      <w:pPr>
        <w:pStyle w:val="EMEABodyText"/>
        <w:keepNext/>
        <w:rPr>
          <w:lang w:val="en-GB"/>
        </w:rPr>
      </w:pPr>
    </w:p>
    <w:p w14:paraId="378E1CA4" w14:textId="46666E86" w:rsidR="000C5B3E" w:rsidRPr="00E0446F" w:rsidRDefault="00BE566C" w:rsidP="00D50984">
      <w:pPr>
        <w:pStyle w:val="EMEABodyText"/>
      </w:pPr>
      <w:r>
        <w:br w:type="page"/>
      </w:r>
    </w:p>
    <w:p w14:paraId="61ED89E8" w14:textId="77777777" w:rsidR="000C5B3E" w:rsidRPr="00E0446F" w:rsidRDefault="000C5B3E" w:rsidP="00D50984">
      <w:pPr>
        <w:pStyle w:val="EMEABodyText"/>
        <w:rPr>
          <w:lang w:val="en-GB"/>
        </w:rPr>
      </w:pPr>
    </w:p>
    <w:p w14:paraId="70D06A50" w14:textId="77777777" w:rsidR="000C5B3E" w:rsidRPr="00E0446F" w:rsidRDefault="000C5B3E" w:rsidP="00D50984">
      <w:pPr>
        <w:pStyle w:val="EMEABodyText"/>
        <w:rPr>
          <w:lang w:val="en-GB"/>
        </w:rPr>
      </w:pPr>
    </w:p>
    <w:p w14:paraId="068B6186" w14:textId="62AAE6A7" w:rsidR="000C5B3E" w:rsidRPr="00E0446F" w:rsidRDefault="000C5B3E" w:rsidP="00D50984">
      <w:pPr>
        <w:pStyle w:val="EMEABodyText"/>
        <w:rPr>
          <w:lang w:val="en-GB"/>
        </w:rPr>
      </w:pPr>
    </w:p>
    <w:p w14:paraId="515F8044" w14:textId="77777777" w:rsidR="00BE566C" w:rsidRPr="00E0446F" w:rsidRDefault="00BE566C" w:rsidP="00D50984">
      <w:pPr>
        <w:pStyle w:val="EMEABodyText"/>
        <w:rPr>
          <w:lang w:val="en-GB"/>
        </w:rPr>
      </w:pPr>
    </w:p>
    <w:p w14:paraId="2C28F8DE" w14:textId="77777777" w:rsidR="000C5B3E" w:rsidRPr="00E0446F" w:rsidRDefault="000C5B3E" w:rsidP="00D50984">
      <w:pPr>
        <w:pStyle w:val="EMEABodyText"/>
        <w:rPr>
          <w:lang w:val="en-GB"/>
        </w:rPr>
      </w:pPr>
    </w:p>
    <w:p w14:paraId="3AE0366A" w14:textId="77777777" w:rsidR="000C5B3E" w:rsidRPr="00E0446F" w:rsidRDefault="000C5B3E" w:rsidP="00D50984">
      <w:pPr>
        <w:pStyle w:val="EMEABodyText"/>
        <w:rPr>
          <w:lang w:val="en-GB"/>
        </w:rPr>
      </w:pPr>
    </w:p>
    <w:p w14:paraId="46944B36" w14:textId="77777777" w:rsidR="000C5B3E" w:rsidRPr="00E0446F" w:rsidRDefault="000C5B3E" w:rsidP="00D50984">
      <w:pPr>
        <w:pStyle w:val="EMEABodyText"/>
        <w:rPr>
          <w:lang w:val="en-GB"/>
        </w:rPr>
      </w:pPr>
    </w:p>
    <w:p w14:paraId="42163421" w14:textId="77777777" w:rsidR="000C5B3E" w:rsidRPr="00E0446F" w:rsidRDefault="000C5B3E" w:rsidP="00D50984">
      <w:pPr>
        <w:pStyle w:val="EMEABodyText"/>
        <w:rPr>
          <w:lang w:val="en-GB"/>
        </w:rPr>
      </w:pPr>
    </w:p>
    <w:p w14:paraId="68DAA3D6" w14:textId="77777777" w:rsidR="000C5B3E" w:rsidRPr="00E0446F" w:rsidRDefault="000C5B3E" w:rsidP="00D50984">
      <w:pPr>
        <w:pStyle w:val="EMEABodyText"/>
        <w:rPr>
          <w:lang w:val="en-GB"/>
        </w:rPr>
      </w:pPr>
    </w:p>
    <w:p w14:paraId="26CC3E62" w14:textId="77777777" w:rsidR="000C5B3E" w:rsidRPr="00E0446F" w:rsidRDefault="000C5B3E" w:rsidP="00D50984">
      <w:pPr>
        <w:pStyle w:val="EMEABodyText"/>
        <w:rPr>
          <w:lang w:val="en-GB"/>
        </w:rPr>
      </w:pPr>
    </w:p>
    <w:p w14:paraId="0481EFD3" w14:textId="77777777" w:rsidR="000C5B3E" w:rsidRPr="00E0446F" w:rsidRDefault="000C5B3E" w:rsidP="00D50984">
      <w:pPr>
        <w:pStyle w:val="EMEABodyText"/>
        <w:rPr>
          <w:lang w:val="en-GB"/>
        </w:rPr>
      </w:pPr>
    </w:p>
    <w:p w14:paraId="07DA2A4D" w14:textId="77777777" w:rsidR="000C5B3E" w:rsidRPr="00E0446F" w:rsidRDefault="000C5B3E" w:rsidP="00D50984">
      <w:pPr>
        <w:pStyle w:val="EMEABodyText"/>
        <w:rPr>
          <w:lang w:val="en-GB"/>
        </w:rPr>
      </w:pPr>
    </w:p>
    <w:p w14:paraId="57958BBC" w14:textId="77777777" w:rsidR="000C5B3E" w:rsidRPr="00E0446F" w:rsidRDefault="000C5B3E" w:rsidP="00D50984">
      <w:pPr>
        <w:pStyle w:val="EMEABodyText"/>
        <w:rPr>
          <w:lang w:val="en-GB"/>
        </w:rPr>
      </w:pPr>
    </w:p>
    <w:p w14:paraId="1F1E9B3E" w14:textId="77777777" w:rsidR="000C5B3E" w:rsidRPr="00E0446F" w:rsidRDefault="000C5B3E" w:rsidP="00D50984">
      <w:pPr>
        <w:pStyle w:val="EMEABodyText"/>
        <w:rPr>
          <w:lang w:val="en-GB"/>
        </w:rPr>
      </w:pPr>
    </w:p>
    <w:p w14:paraId="74365B3C" w14:textId="77777777" w:rsidR="000C5B3E" w:rsidRPr="00E0446F" w:rsidRDefault="000C5B3E" w:rsidP="00D50984">
      <w:pPr>
        <w:pStyle w:val="EMEABodyText"/>
        <w:rPr>
          <w:lang w:val="en-GB"/>
        </w:rPr>
      </w:pPr>
    </w:p>
    <w:p w14:paraId="6456F219" w14:textId="77777777" w:rsidR="000C5B3E" w:rsidRPr="00E0446F" w:rsidRDefault="000C5B3E" w:rsidP="00D50984">
      <w:pPr>
        <w:pStyle w:val="EMEABodyText"/>
        <w:rPr>
          <w:lang w:val="en-GB"/>
        </w:rPr>
      </w:pPr>
    </w:p>
    <w:p w14:paraId="76929919" w14:textId="77777777" w:rsidR="000C5B3E" w:rsidRPr="00E0446F" w:rsidRDefault="000C5B3E" w:rsidP="00D50984">
      <w:pPr>
        <w:pStyle w:val="EMEABodyText"/>
        <w:rPr>
          <w:lang w:val="en-GB"/>
        </w:rPr>
      </w:pPr>
    </w:p>
    <w:p w14:paraId="71084320" w14:textId="77777777" w:rsidR="000C5B3E" w:rsidRPr="00E0446F" w:rsidRDefault="000C5B3E" w:rsidP="00D50984">
      <w:pPr>
        <w:pStyle w:val="EMEABodyText"/>
        <w:rPr>
          <w:lang w:val="en-GB"/>
        </w:rPr>
      </w:pPr>
    </w:p>
    <w:p w14:paraId="650403F4" w14:textId="77777777" w:rsidR="000C5B3E" w:rsidRPr="00E0446F" w:rsidRDefault="000C5B3E" w:rsidP="00D50984">
      <w:pPr>
        <w:pStyle w:val="EMEABodyText"/>
        <w:rPr>
          <w:lang w:val="en-GB"/>
        </w:rPr>
      </w:pPr>
    </w:p>
    <w:p w14:paraId="6618A60B" w14:textId="77777777" w:rsidR="000C5B3E" w:rsidRPr="00E0446F" w:rsidRDefault="000C5B3E" w:rsidP="00D50984">
      <w:pPr>
        <w:pStyle w:val="EMEABodyText"/>
        <w:rPr>
          <w:lang w:val="en-GB"/>
        </w:rPr>
      </w:pPr>
    </w:p>
    <w:p w14:paraId="5AA6DE3E" w14:textId="77777777" w:rsidR="000C5B3E" w:rsidRPr="00E0446F" w:rsidRDefault="000C5B3E" w:rsidP="00D50984">
      <w:pPr>
        <w:pStyle w:val="EMEABodyText"/>
        <w:rPr>
          <w:lang w:val="en-GB"/>
        </w:rPr>
      </w:pPr>
    </w:p>
    <w:p w14:paraId="4EA8E017" w14:textId="77777777" w:rsidR="007E3CF0" w:rsidRPr="00E0446F" w:rsidRDefault="007E3CF0" w:rsidP="00D50984">
      <w:pPr>
        <w:pStyle w:val="EMEABodyText"/>
        <w:rPr>
          <w:lang w:val="en-GB"/>
        </w:rPr>
      </w:pPr>
    </w:p>
    <w:p w14:paraId="3FA9BDF4" w14:textId="77777777" w:rsidR="000C5B3E" w:rsidRPr="00E0446F" w:rsidRDefault="007A0A3F" w:rsidP="00D50984">
      <w:pPr>
        <w:pStyle w:val="EMEATitle"/>
        <w:keepLines w:val="0"/>
      </w:pPr>
      <w:r>
        <w:t>ANEXA II</w:t>
      </w:r>
    </w:p>
    <w:p w14:paraId="6DE90D2F" w14:textId="77777777" w:rsidR="000C5B3E" w:rsidRPr="00E0446F" w:rsidRDefault="000C5B3E" w:rsidP="00D50984">
      <w:pPr>
        <w:pStyle w:val="EMEABodyText"/>
        <w:rPr>
          <w:lang w:val="en-GB"/>
        </w:rPr>
      </w:pPr>
    </w:p>
    <w:p w14:paraId="14C9BE1B" w14:textId="77777777" w:rsidR="00D41E14" w:rsidRPr="00E0446F" w:rsidRDefault="00296BB8" w:rsidP="00AC1104">
      <w:pPr>
        <w:pStyle w:val="EMEAHeading1"/>
        <w:keepLines w:val="0"/>
        <w:tabs>
          <w:tab w:val="clear" w:pos="567"/>
          <w:tab w:val="left" w:pos="1701"/>
        </w:tabs>
        <w:ind w:left="1701"/>
        <w:outlineLvl w:val="9"/>
        <w:rPr>
          <w:caps w:val="0"/>
        </w:rPr>
      </w:pPr>
      <w:r>
        <w:rPr>
          <w:caps w:val="0"/>
        </w:rPr>
        <w:t>A.</w:t>
      </w:r>
      <w:r>
        <w:rPr>
          <w:caps w:val="0"/>
        </w:rPr>
        <w:tab/>
        <w:t>FABRICANȚII RESPONSABILI PENTRU ELIBERAREA SERIEI</w:t>
      </w:r>
    </w:p>
    <w:p w14:paraId="75E0E8C7" w14:textId="4F97FCCA" w:rsidR="000C5B3E" w:rsidRPr="00E0446F" w:rsidRDefault="000C5B3E" w:rsidP="00AC1104">
      <w:pPr>
        <w:pStyle w:val="EMEABodyText"/>
        <w:tabs>
          <w:tab w:val="clear" w:pos="567"/>
          <w:tab w:val="left" w:pos="1701"/>
        </w:tabs>
        <w:ind w:left="1701" w:hanging="567"/>
        <w:rPr>
          <w:lang w:val="en-GB"/>
        </w:rPr>
      </w:pPr>
    </w:p>
    <w:p w14:paraId="504F23B6" w14:textId="47899DCA" w:rsidR="000C5B3E" w:rsidRPr="00E0446F" w:rsidRDefault="00296BB8" w:rsidP="00AC1104">
      <w:pPr>
        <w:pStyle w:val="EMEAHeading1"/>
        <w:keepLines w:val="0"/>
        <w:tabs>
          <w:tab w:val="clear" w:pos="567"/>
          <w:tab w:val="left" w:pos="1701"/>
        </w:tabs>
        <w:ind w:left="1701"/>
        <w:outlineLvl w:val="9"/>
      </w:pPr>
      <w:r>
        <w:rPr>
          <w:caps w:val="0"/>
        </w:rPr>
        <w:t>B.</w:t>
      </w:r>
      <w:r>
        <w:rPr>
          <w:caps w:val="0"/>
        </w:rPr>
        <w:tab/>
        <w:t>CONDIŢII SAU RESTRICŢII PRIVIND FURNIZAREA ŞI UTILIZAREA</w:t>
      </w:r>
    </w:p>
    <w:p w14:paraId="0719DC0E" w14:textId="77777777" w:rsidR="000C5B3E" w:rsidRPr="00E0446F" w:rsidRDefault="000C5B3E" w:rsidP="00AC1104">
      <w:pPr>
        <w:pStyle w:val="EMEABodyText"/>
        <w:tabs>
          <w:tab w:val="clear" w:pos="567"/>
          <w:tab w:val="left" w:pos="1701"/>
        </w:tabs>
        <w:ind w:left="1701" w:hanging="567"/>
        <w:rPr>
          <w:lang w:val="en-GB"/>
        </w:rPr>
      </w:pPr>
    </w:p>
    <w:p w14:paraId="061BBDE3" w14:textId="44BCA1FF" w:rsidR="000C5B3E" w:rsidRPr="00E0446F" w:rsidRDefault="00296BB8" w:rsidP="00AC1104">
      <w:pPr>
        <w:pStyle w:val="EMEAHeading1"/>
        <w:keepLines w:val="0"/>
        <w:tabs>
          <w:tab w:val="clear" w:pos="567"/>
          <w:tab w:val="left" w:pos="1701"/>
        </w:tabs>
        <w:ind w:left="1701"/>
        <w:outlineLvl w:val="9"/>
      </w:pPr>
      <w:r>
        <w:rPr>
          <w:caps w:val="0"/>
        </w:rPr>
        <w:t>C.</w:t>
      </w:r>
      <w:r>
        <w:rPr>
          <w:caps w:val="0"/>
        </w:rPr>
        <w:tab/>
        <w:t>ALTE CONDIŢII ŞI CERINŢE ALE AUTORIZAŢIEI DE PUNERE PE PIAŢĂ</w:t>
      </w:r>
    </w:p>
    <w:p w14:paraId="715054CD" w14:textId="77777777" w:rsidR="000C5B3E" w:rsidRPr="00E0446F" w:rsidRDefault="000C5B3E" w:rsidP="00AC1104">
      <w:pPr>
        <w:pStyle w:val="EMEABodyText"/>
        <w:tabs>
          <w:tab w:val="clear" w:pos="567"/>
          <w:tab w:val="left" w:pos="1701"/>
        </w:tabs>
        <w:ind w:left="1701" w:hanging="567"/>
        <w:rPr>
          <w:lang w:val="en-GB"/>
        </w:rPr>
      </w:pPr>
    </w:p>
    <w:p w14:paraId="31D2242D" w14:textId="7A7A3432" w:rsidR="000C5B3E" w:rsidRPr="00E0446F" w:rsidRDefault="00296BB8" w:rsidP="00AC1104">
      <w:pPr>
        <w:pStyle w:val="EMEAHeading1"/>
        <w:keepLines w:val="0"/>
        <w:tabs>
          <w:tab w:val="clear" w:pos="567"/>
          <w:tab w:val="left" w:pos="1701"/>
        </w:tabs>
        <w:ind w:left="1701"/>
        <w:outlineLvl w:val="9"/>
      </w:pPr>
      <w:r>
        <w:rPr>
          <w:caps w:val="0"/>
        </w:rPr>
        <w:t>D.</w:t>
      </w:r>
      <w:r>
        <w:rPr>
          <w:caps w:val="0"/>
        </w:rPr>
        <w:tab/>
        <w:t>CONDIŢII SAU RESTRICŢII PRIVIND UTILIZAREA SIGURĂ ŞI EFICACE A MEDICAMENTULUI</w:t>
      </w:r>
    </w:p>
    <w:p w14:paraId="65C294CF" w14:textId="27B43E3F" w:rsidR="000C5B3E" w:rsidRPr="00E0446F" w:rsidRDefault="00296BB8" w:rsidP="00D50984">
      <w:pPr>
        <w:pStyle w:val="TitleB"/>
        <w:keepLines w:val="0"/>
      </w:pPr>
      <w:r>
        <w:br w:type="page"/>
      </w:r>
      <w:r>
        <w:rPr>
          <w:caps w:val="0"/>
        </w:rPr>
        <w:lastRenderedPageBreak/>
        <w:t>A.</w:t>
      </w:r>
      <w:r>
        <w:rPr>
          <w:caps w:val="0"/>
        </w:rPr>
        <w:tab/>
        <w:t>FABRICANȚII RESPONSABILI PENTRU ELIBERAREA SERIEI</w:t>
      </w:r>
    </w:p>
    <w:p w14:paraId="74D3A775" w14:textId="77777777" w:rsidR="000C5B3E" w:rsidRPr="00E0446F" w:rsidRDefault="000C5B3E" w:rsidP="00D50984">
      <w:pPr>
        <w:pStyle w:val="EMEABodyText"/>
        <w:keepNext/>
        <w:rPr>
          <w:lang w:val="en-GB"/>
        </w:rPr>
      </w:pPr>
    </w:p>
    <w:p w14:paraId="76CC20AC" w14:textId="77777777" w:rsidR="000C5B3E" w:rsidRPr="00E0446F" w:rsidRDefault="007A0A3F" w:rsidP="00D50984">
      <w:pPr>
        <w:pStyle w:val="EMEABodyText"/>
        <w:keepNext/>
        <w:rPr>
          <w:u w:val="single"/>
        </w:rPr>
      </w:pPr>
      <w:r>
        <w:rPr>
          <w:u w:val="single"/>
        </w:rPr>
        <w:t>Numele şi adresa fabricanților responsabili pentru eliberarea seriei</w:t>
      </w:r>
    </w:p>
    <w:p w14:paraId="100E595A" w14:textId="77777777" w:rsidR="000C5B3E" w:rsidRPr="00E0446F" w:rsidRDefault="000C5B3E" w:rsidP="00D50984">
      <w:pPr>
        <w:pStyle w:val="EMEABodyText"/>
        <w:keepNext/>
        <w:rPr>
          <w:lang w:val="en-GB"/>
        </w:rPr>
      </w:pPr>
    </w:p>
    <w:p w14:paraId="118696B5" w14:textId="39E83700" w:rsidR="00C34B73" w:rsidRPr="00E0446F" w:rsidRDefault="007A0A3F" w:rsidP="00D50984">
      <w:pPr>
        <w:pStyle w:val="EMEABodyText"/>
        <w:keepNext/>
      </w:pPr>
      <w:r>
        <w:t>Swords Laboratories Unlimited Company T/A Bristol</w:t>
      </w:r>
      <w:r>
        <w:noBreakHyphen/>
        <w:t>Myers Squibb Pharmaceutical Operations, External Manufacturing</w:t>
      </w:r>
    </w:p>
    <w:p w14:paraId="73505C64" w14:textId="77777777" w:rsidR="00C34B73" w:rsidRPr="00E0446F" w:rsidRDefault="007A0A3F" w:rsidP="00D50984">
      <w:pPr>
        <w:pStyle w:val="EMEABodyText"/>
        <w:keepNext/>
      </w:pPr>
      <w:r>
        <w:t>Plaza 254</w:t>
      </w:r>
    </w:p>
    <w:p w14:paraId="6CF562D5" w14:textId="77777777" w:rsidR="00C34B73" w:rsidRPr="00E0446F" w:rsidRDefault="007A0A3F" w:rsidP="00D50984">
      <w:pPr>
        <w:pStyle w:val="EMEABodyText"/>
        <w:keepNext/>
      </w:pPr>
      <w:r>
        <w:t>Blanchardstown Corporate Park 2</w:t>
      </w:r>
    </w:p>
    <w:p w14:paraId="1CDD84FC" w14:textId="77777777" w:rsidR="00C34B73" w:rsidRPr="00E0446F" w:rsidRDefault="007A0A3F" w:rsidP="00D50984">
      <w:pPr>
        <w:pStyle w:val="EMEABodyText"/>
        <w:keepNext/>
      </w:pPr>
      <w:r>
        <w:t>Dublin 15, D15 T867</w:t>
      </w:r>
    </w:p>
    <w:p w14:paraId="794377E8" w14:textId="77777777" w:rsidR="00C34B73" w:rsidRPr="00E0446F" w:rsidRDefault="007A0A3F" w:rsidP="00D50984">
      <w:pPr>
        <w:pStyle w:val="EMEABodyText"/>
        <w:keepNext/>
      </w:pPr>
      <w:r>
        <w:t>Irlanda</w:t>
      </w:r>
    </w:p>
    <w:p w14:paraId="2C5C009C" w14:textId="77777777" w:rsidR="00AA6537" w:rsidRPr="00E0446F" w:rsidRDefault="00AA6537" w:rsidP="00D50984">
      <w:pPr>
        <w:pStyle w:val="EMEABodyText"/>
        <w:rPr>
          <w:lang w:val="en-GB"/>
        </w:rPr>
      </w:pPr>
    </w:p>
    <w:p w14:paraId="609027ED" w14:textId="77777777" w:rsidR="00BF1BF8" w:rsidRPr="00E0446F" w:rsidRDefault="007A0A3F" w:rsidP="00D50984">
      <w:pPr>
        <w:pStyle w:val="EMEABodyText"/>
        <w:keepNext/>
      </w:pPr>
      <w:r>
        <w:t>CATALENT ANAGNI S.R.L.</w:t>
      </w:r>
    </w:p>
    <w:p w14:paraId="1558A556" w14:textId="77777777" w:rsidR="00BF1BF8" w:rsidRPr="00E0446F" w:rsidRDefault="007A0A3F" w:rsidP="00D50984">
      <w:pPr>
        <w:pStyle w:val="EMEABodyText"/>
        <w:keepNext/>
      </w:pPr>
      <w:r>
        <w:t>Loc. Fontana del Ceraso snc</w:t>
      </w:r>
    </w:p>
    <w:p w14:paraId="04CB9FD9" w14:textId="77777777" w:rsidR="00BF1BF8" w:rsidRPr="00E0446F" w:rsidRDefault="007A0A3F" w:rsidP="00D50984">
      <w:pPr>
        <w:pStyle w:val="EMEABodyText"/>
        <w:keepNext/>
      </w:pPr>
      <w:r>
        <w:t>Strada Provinciale 12 Casilina, 41</w:t>
      </w:r>
    </w:p>
    <w:p w14:paraId="12C005E0" w14:textId="77777777" w:rsidR="00AA6537" w:rsidRPr="00E0446F" w:rsidRDefault="007A0A3F" w:rsidP="00D50984">
      <w:pPr>
        <w:pStyle w:val="EMEABodyText"/>
        <w:keepNext/>
      </w:pPr>
      <w:r>
        <w:t xml:space="preserve">03012 </w:t>
      </w:r>
      <w:r>
        <w:noBreakHyphen/>
        <w:t xml:space="preserve"> Anagni (FR)</w:t>
      </w:r>
    </w:p>
    <w:p w14:paraId="6BAE2522" w14:textId="77777777" w:rsidR="000C5B3E" w:rsidRPr="00E0446F" w:rsidRDefault="007A0A3F" w:rsidP="00D50984">
      <w:pPr>
        <w:pStyle w:val="EMEABodyText"/>
        <w:keepNext/>
      </w:pPr>
      <w:r>
        <w:t>Italia</w:t>
      </w:r>
    </w:p>
    <w:p w14:paraId="12D3837D" w14:textId="77777777" w:rsidR="00AA6537" w:rsidRPr="00E0446F" w:rsidRDefault="00AA6537" w:rsidP="00D50984">
      <w:pPr>
        <w:pStyle w:val="EMEABodyText"/>
        <w:rPr>
          <w:lang w:val="en-GB"/>
        </w:rPr>
      </w:pPr>
    </w:p>
    <w:p w14:paraId="576808E2" w14:textId="77777777" w:rsidR="00C34B73" w:rsidRPr="00E0446F" w:rsidRDefault="007A0A3F" w:rsidP="00D50984">
      <w:pPr>
        <w:pStyle w:val="EMEABodyText"/>
      </w:pPr>
      <w:r>
        <w:t>Prospectul tipărit al medicamentului trebuie să menționeze numele și adresa fabricantului responsabil pentru eliberarea seriei respective.</w:t>
      </w:r>
    </w:p>
    <w:p w14:paraId="4D29A1F7" w14:textId="77777777" w:rsidR="000C5B3E" w:rsidRPr="00E0446F" w:rsidRDefault="000C5B3E" w:rsidP="00D50984">
      <w:pPr>
        <w:pStyle w:val="EMEABodyText"/>
        <w:rPr>
          <w:lang w:val="en-GB"/>
        </w:rPr>
      </w:pPr>
    </w:p>
    <w:p w14:paraId="51374EBB" w14:textId="77777777" w:rsidR="000C5B3E" w:rsidRPr="00E0446F" w:rsidRDefault="000C5B3E" w:rsidP="00D50984">
      <w:pPr>
        <w:pStyle w:val="EMEABodyText"/>
        <w:rPr>
          <w:lang w:val="en-GB"/>
        </w:rPr>
      </w:pPr>
    </w:p>
    <w:p w14:paraId="51D43925" w14:textId="3C6F3BF5" w:rsidR="000C5B3E" w:rsidRPr="00E0446F" w:rsidRDefault="00296BB8" w:rsidP="00D50984">
      <w:pPr>
        <w:pStyle w:val="TitleB"/>
        <w:keepLines w:val="0"/>
      </w:pPr>
      <w:r>
        <w:rPr>
          <w:caps w:val="0"/>
        </w:rPr>
        <w:t>B.</w:t>
      </w:r>
      <w:r>
        <w:rPr>
          <w:caps w:val="0"/>
        </w:rPr>
        <w:tab/>
        <w:t>CONDIŢII SAU RESTRICŢII PRIVIND FURNIZAREA ŞI UTILIZAREA</w:t>
      </w:r>
    </w:p>
    <w:p w14:paraId="55A118C8" w14:textId="77777777" w:rsidR="000C5B3E" w:rsidRPr="00E0446F" w:rsidRDefault="000C5B3E" w:rsidP="00D50984">
      <w:pPr>
        <w:pStyle w:val="EMEABodyText"/>
        <w:keepNext/>
        <w:rPr>
          <w:lang w:val="en-GB"/>
        </w:rPr>
      </w:pPr>
    </w:p>
    <w:p w14:paraId="2040906B" w14:textId="5D47B42B" w:rsidR="000C5B3E" w:rsidRPr="00E0446F" w:rsidRDefault="007A0A3F" w:rsidP="00D50984">
      <w:pPr>
        <w:pStyle w:val="EMEABodyText"/>
      </w:pPr>
      <w:r>
        <w:t>Medicament eliberat pe bază de prescripţie medicală specială şi restrictivă (vezi Anexa I: Rezumatul caracteristicilor produsului, pct. 4.2).</w:t>
      </w:r>
    </w:p>
    <w:p w14:paraId="67F11197" w14:textId="77777777" w:rsidR="000C5B3E" w:rsidRPr="00E0446F" w:rsidRDefault="000C5B3E" w:rsidP="00D50984">
      <w:pPr>
        <w:pStyle w:val="EMEABodyText"/>
        <w:rPr>
          <w:lang w:val="en-GB"/>
        </w:rPr>
      </w:pPr>
    </w:p>
    <w:p w14:paraId="263CBAF4" w14:textId="77777777" w:rsidR="000C5B3E" w:rsidRPr="00E0446F" w:rsidRDefault="000C5B3E" w:rsidP="00D50984">
      <w:pPr>
        <w:pStyle w:val="EMEABodyText"/>
        <w:rPr>
          <w:lang w:val="en-GB"/>
        </w:rPr>
      </w:pPr>
    </w:p>
    <w:p w14:paraId="756C4E12" w14:textId="77777777" w:rsidR="00D41E14" w:rsidRPr="00E0446F" w:rsidRDefault="00296BB8" w:rsidP="00D50984">
      <w:pPr>
        <w:pStyle w:val="TitleB"/>
        <w:keepLines w:val="0"/>
        <w:rPr>
          <w:caps w:val="0"/>
        </w:rPr>
      </w:pPr>
      <w:r>
        <w:rPr>
          <w:caps w:val="0"/>
        </w:rPr>
        <w:t>C.</w:t>
      </w:r>
      <w:r>
        <w:rPr>
          <w:caps w:val="0"/>
        </w:rPr>
        <w:tab/>
        <w:t>ALTE CONDIŢII ŞI CERINŢE ALE AUTORIZAŢIEI DE PUNERE PE PIAŢĂ</w:t>
      </w:r>
    </w:p>
    <w:p w14:paraId="6FC0EF88" w14:textId="1A8EDACB" w:rsidR="000C5B3E" w:rsidRPr="00E0446F" w:rsidRDefault="000C5B3E" w:rsidP="00D50984">
      <w:pPr>
        <w:pStyle w:val="EMEABodyText"/>
        <w:keepNext/>
        <w:rPr>
          <w:lang w:val="en-GB"/>
        </w:rPr>
      </w:pPr>
    </w:p>
    <w:p w14:paraId="57B21630" w14:textId="77777777" w:rsidR="000C5B3E" w:rsidRPr="00E0446F" w:rsidRDefault="007A0A3F" w:rsidP="00D50984">
      <w:pPr>
        <w:pStyle w:val="EMEABodyTextIndent"/>
        <w:keepNext/>
        <w:tabs>
          <w:tab w:val="clear" w:pos="360"/>
          <w:tab w:val="clear" w:pos="567"/>
        </w:tabs>
        <w:ind w:left="567" w:hanging="567"/>
        <w:rPr>
          <w:b/>
        </w:rPr>
      </w:pPr>
      <w:r>
        <w:rPr>
          <w:b/>
        </w:rPr>
        <w:t>Rapoartele periodice actualizate privind siguranţa (RPAS)</w:t>
      </w:r>
    </w:p>
    <w:p w14:paraId="660A21DA" w14:textId="77777777" w:rsidR="000C5B3E" w:rsidRPr="00E0446F" w:rsidRDefault="000C5B3E" w:rsidP="00D50984">
      <w:pPr>
        <w:pStyle w:val="EMEABodyText"/>
        <w:keepNext/>
        <w:rPr>
          <w:lang w:val="en-GB"/>
        </w:rPr>
      </w:pPr>
    </w:p>
    <w:p w14:paraId="2DC1900C" w14:textId="1C06AC2F" w:rsidR="000C5B3E" w:rsidRPr="00E0446F" w:rsidRDefault="007A0A3F" w:rsidP="00D50984">
      <w:pPr>
        <w:tabs>
          <w:tab w:val="clear" w:pos="567"/>
        </w:tabs>
        <w:autoSpaceDE w:val="0"/>
        <w:autoSpaceDN w:val="0"/>
        <w:adjustRightInd w:val="0"/>
      </w:pPr>
      <w:r>
        <w:t>Cerințele pentru depunerea RPAS pentru acest medicament sunt prezentate în lista de date de referință și frecvențe de transmitere la nivelul Uniunii (lista EURD), menţionată la articolul 107c alineatul (7) din Directiva 2001/83/CE şi orice actualizări ulterioare ale acesteia publicată pe portalul web european privind medicamentele.</w:t>
      </w:r>
    </w:p>
    <w:p w14:paraId="75BFECC1" w14:textId="77777777" w:rsidR="000C5B3E" w:rsidRPr="00E0446F" w:rsidRDefault="000C5B3E" w:rsidP="00D50984">
      <w:pPr>
        <w:pStyle w:val="EMEABodyText"/>
        <w:rPr>
          <w:b/>
          <w:lang w:val="en-GB"/>
        </w:rPr>
      </w:pPr>
    </w:p>
    <w:p w14:paraId="5EEAA47E" w14:textId="77777777" w:rsidR="000C5B3E" w:rsidRPr="00E0446F" w:rsidRDefault="000C5B3E" w:rsidP="00D50984">
      <w:pPr>
        <w:pStyle w:val="EMEABodyText"/>
        <w:rPr>
          <w:lang w:val="en-GB"/>
        </w:rPr>
      </w:pPr>
    </w:p>
    <w:p w14:paraId="6AB563B1" w14:textId="77EB21BF" w:rsidR="000C5B3E" w:rsidRPr="00E0446F" w:rsidRDefault="00296BB8" w:rsidP="00D50984">
      <w:pPr>
        <w:pStyle w:val="TitleB"/>
        <w:keepLines w:val="0"/>
      </w:pPr>
      <w:r>
        <w:rPr>
          <w:caps w:val="0"/>
        </w:rPr>
        <w:t>D.</w:t>
      </w:r>
      <w:r>
        <w:rPr>
          <w:caps w:val="0"/>
        </w:rPr>
        <w:tab/>
        <w:t>CONDIŢII SAU RESTRICŢII CU PRIVIRE LA UTILIZAREA SIGURĂ ŞI EFICACE A MEDICAMENTULUI</w:t>
      </w:r>
    </w:p>
    <w:p w14:paraId="4BBE690C" w14:textId="77777777" w:rsidR="000C5B3E" w:rsidRPr="00E0446F" w:rsidRDefault="000C5B3E" w:rsidP="00D50984">
      <w:pPr>
        <w:pStyle w:val="EMEABodyText"/>
        <w:keepNext/>
        <w:rPr>
          <w:lang w:val="en-GB"/>
        </w:rPr>
      </w:pPr>
    </w:p>
    <w:p w14:paraId="62D0D2D7" w14:textId="77777777" w:rsidR="000C5B3E" w:rsidRPr="00E0446F" w:rsidRDefault="007A0A3F" w:rsidP="00D50984">
      <w:pPr>
        <w:pStyle w:val="EMEABodyTextIndent"/>
        <w:keepNext/>
        <w:tabs>
          <w:tab w:val="clear" w:pos="360"/>
        </w:tabs>
        <w:ind w:left="567" w:hanging="567"/>
        <w:rPr>
          <w:b/>
        </w:rPr>
      </w:pPr>
      <w:r>
        <w:rPr>
          <w:b/>
        </w:rPr>
        <w:t>Planul de management al riscului (PMR)</w:t>
      </w:r>
    </w:p>
    <w:p w14:paraId="00356803" w14:textId="77777777" w:rsidR="000C5B3E" w:rsidRPr="00E0446F" w:rsidRDefault="000C5B3E" w:rsidP="00D50984">
      <w:pPr>
        <w:pStyle w:val="EMEABodyText"/>
        <w:keepNext/>
        <w:rPr>
          <w:lang w:val="en-GB"/>
        </w:rPr>
      </w:pPr>
    </w:p>
    <w:p w14:paraId="1BE3EFC4" w14:textId="66E3970F" w:rsidR="000C5B3E" w:rsidRPr="00E0446F" w:rsidRDefault="007A0A3F" w:rsidP="00D50984">
      <w:pPr>
        <w:pStyle w:val="EMEABodyText"/>
      </w:pPr>
      <w:r>
        <w:t>Deținătorul autorizației de punere pe piață (DAPP) se angajează să efectueze activităţile şi intervenţiile de farmacovigilenţă necesare detaliate în PMR aprobat şi prezentat în modulul 1.8.2 al autorizaţiei de punere pe piaţă şi orice actualizări ulterioare aprobate ale PMR.</w:t>
      </w:r>
    </w:p>
    <w:p w14:paraId="12720048" w14:textId="77777777" w:rsidR="000C5B3E" w:rsidRPr="00E0446F" w:rsidRDefault="000C5B3E" w:rsidP="00D50984">
      <w:pPr>
        <w:pStyle w:val="EMEABodyText"/>
        <w:rPr>
          <w:lang w:val="en-GB"/>
        </w:rPr>
      </w:pPr>
    </w:p>
    <w:p w14:paraId="3A81965C" w14:textId="77777777" w:rsidR="000C5B3E" w:rsidRPr="00E0446F" w:rsidRDefault="007A0A3F" w:rsidP="00D50984">
      <w:pPr>
        <w:pStyle w:val="EMEABodyText"/>
        <w:keepNext/>
      </w:pPr>
      <w:r>
        <w:t>O versiune actualizată a PMR trebuie depusă:</w:t>
      </w:r>
    </w:p>
    <w:p w14:paraId="187216D9" w14:textId="77777777" w:rsidR="000C5B3E" w:rsidRPr="00E0446F" w:rsidRDefault="007A0A3F" w:rsidP="00855FB4">
      <w:pPr>
        <w:pStyle w:val="Style2"/>
      </w:pPr>
      <w:r>
        <w:t>la cererea Agenţiei Europene pentru Medicamente;</w:t>
      </w:r>
    </w:p>
    <w:p w14:paraId="1ED10839" w14:textId="77777777" w:rsidR="00D41E14" w:rsidRPr="00E0446F" w:rsidRDefault="007A0A3F" w:rsidP="00855FB4">
      <w:pPr>
        <w:pStyle w:val="Style2"/>
      </w:pPr>
      <w: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3E2DADE0" w14:textId="77777777" w:rsidR="004E5558" w:rsidRPr="00E0446F" w:rsidRDefault="004E5558" w:rsidP="00D50984">
      <w:pPr>
        <w:pStyle w:val="EMEABodyText"/>
        <w:rPr>
          <w:lang w:val="en-GB"/>
        </w:rPr>
      </w:pPr>
    </w:p>
    <w:p w14:paraId="79743AD8" w14:textId="77777777" w:rsidR="004E5558" w:rsidRPr="00E0446F" w:rsidRDefault="004E5558" w:rsidP="00D50984">
      <w:pPr>
        <w:pStyle w:val="EMEABodyText"/>
        <w:rPr>
          <w:lang w:val="en-GB"/>
        </w:rPr>
      </w:pPr>
    </w:p>
    <w:p w14:paraId="7B0273D1" w14:textId="77777777" w:rsidR="00D577CD" w:rsidRPr="00E0446F" w:rsidRDefault="007A0A3F" w:rsidP="00D50984">
      <w:pPr>
        <w:pStyle w:val="EMEABodyText"/>
        <w:rPr>
          <w:rFonts w:cs="Verdana"/>
          <w:color w:val="000000"/>
        </w:rPr>
      </w:pPr>
      <w:r>
        <w:br w:type="page"/>
      </w:r>
    </w:p>
    <w:p w14:paraId="282202CD" w14:textId="77777777" w:rsidR="000C5B3E" w:rsidRPr="00E0446F" w:rsidRDefault="000C5B3E" w:rsidP="00D50984">
      <w:pPr>
        <w:pStyle w:val="EMEABodyText"/>
        <w:rPr>
          <w:rFonts w:cs="Verdana"/>
          <w:color w:val="000000"/>
          <w:lang w:val="en-GB"/>
        </w:rPr>
      </w:pPr>
    </w:p>
    <w:p w14:paraId="3BD23F46" w14:textId="77777777" w:rsidR="000C5B3E" w:rsidRPr="00E0446F" w:rsidRDefault="000C5B3E" w:rsidP="00D50984">
      <w:pPr>
        <w:pStyle w:val="EMEABodyText"/>
        <w:rPr>
          <w:noProof/>
          <w:lang w:val="en-GB"/>
        </w:rPr>
      </w:pPr>
    </w:p>
    <w:p w14:paraId="0BD2413E" w14:textId="77777777" w:rsidR="00D577CD" w:rsidRPr="00E0446F" w:rsidRDefault="00D577CD" w:rsidP="00D50984">
      <w:pPr>
        <w:pStyle w:val="EMEABodyText"/>
        <w:rPr>
          <w:noProof/>
          <w:lang w:val="en-GB"/>
        </w:rPr>
      </w:pPr>
    </w:p>
    <w:p w14:paraId="1C1D8EB7" w14:textId="77777777" w:rsidR="00D577CD" w:rsidRPr="00E0446F" w:rsidRDefault="00D577CD" w:rsidP="00D50984">
      <w:pPr>
        <w:pStyle w:val="EMEABodyText"/>
        <w:rPr>
          <w:noProof/>
          <w:lang w:val="en-GB"/>
        </w:rPr>
      </w:pPr>
    </w:p>
    <w:p w14:paraId="34F8B5E2" w14:textId="77777777" w:rsidR="00D577CD" w:rsidRPr="00E0446F" w:rsidRDefault="00D577CD" w:rsidP="00D50984">
      <w:pPr>
        <w:pStyle w:val="EMEABodyText"/>
        <w:rPr>
          <w:lang w:val="en-GB"/>
        </w:rPr>
      </w:pPr>
    </w:p>
    <w:p w14:paraId="446669CE" w14:textId="77777777" w:rsidR="00D577CD" w:rsidRPr="00E0446F" w:rsidRDefault="00D577CD" w:rsidP="00D50984">
      <w:pPr>
        <w:pStyle w:val="EMEABodyText"/>
        <w:rPr>
          <w:lang w:val="en-GB"/>
        </w:rPr>
      </w:pPr>
    </w:p>
    <w:p w14:paraId="27F5E159" w14:textId="77777777" w:rsidR="00D577CD" w:rsidRPr="00E0446F" w:rsidRDefault="00D577CD" w:rsidP="00D50984">
      <w:pPr>
        <w:pStyle w:val="EMEABodyText"/>
        <w:rPr>
          <w:lang w:val="en-GB"/>
        </w:rPr>
      </w:pPr>
    </w:p>
    <w:p w14:paraId="1ED2E12F" w14:textId="77777777" w:rsidR="00D577CD" w:rsidRPr="00E0446F" w:rsidRDefault="00D577CD" w:rsidP="00D50984">
      <w:pPr>
        <w:pStyle w:val="EMEABodyText"/>
        <w:rPr>
          <w:lang w:val="en-GB"/>
        </w:rPr>
      </w:pPr>
    </w:p>
    <w:p w14:paraId="265C11EB" w14:textId="77777777" w:rsidR="00D577CD" w:rsidRPr="00E0446F" w:rsidRDefault="00D577CD" w:rsidP="00D50984">
      <w:pPr>
        <w:pStyle w:val="EMEABodyText"/>
        <w:rPr>
          <w:noProof/>
          <w:lang w:val="en-GB"/>
        </w:rPr>
      </w:pPr>
    </w:p>
    <w:p w14:paraId="35281D05" w14:textId="77777777" w:rsidR="00D577CD" w:rsidRPr="00E0446F" w:rsidRDefault="00D577CD" w:rsidP="00D50984">
      <w:pPr>
        <w:pStyle w:val="EMEABodyText"/>
        <w:rPr>
          <w:noProof/>
          <w:lang w:val="en-GB"/>
        </w:rPr>
      </w:pPr>
    </w:p>
    <w:p w14:paraId="5EEE0894" w14:textId="77777777" w:rsidR="00D577CD" w:rsidRPr="00E0446F" w:rsidRDefault="00D577CD" w:rsidP="00D50984">
      <w:pPr>
        <w:pStyle w:val="EMEABodyText"/>
        <w:rPr>
          <w:noProof/>
          <w:lang w:val="en-GB"/>
        </w:rPr>
      </w:pPr>
    </w:p>
    <w:p w14:paraId="6CCC05B5" w14:textId="77777777" w:rsidR="00D577CD" w:rsidRPr="00E0446F" w:rsidRDefault="00D577CD" w:rsidP="00D50984">
      <w:pPr>
        <w:pStyle w:val="EMEABodyText"/>
        <w:rPr>
          <w:noProof/>
          <w:lang w:val="en-GB"/>
        </w:rPr>
      </w:pPr>
    </w:p>
    <w:p w14:paraId="6A03D8D4" w14:textId="77777777" w:rsidR="00D577CD" w:rsidRPr="00E0446F" w:rsidRDefault="00D577CD" w:rsidP="00D50984">
      <w:pPr>
        <w:pStyle w:val="EMEABodyText"/>
        <w:rPr>
          <w:noProof/>
          <w:lang w:val="en-GB"/>
        </w:rPr>
      </w:pPr>
    </w:p>
    <w:p w14:paraId="30A22265" w14:textId="77777777" w:rsidR="00D577CD" w:rsidRPr="00E0446F" w:rsidRDefault="00D577CD" w:rsidP="00D50984">
      <w:pPr>
        <w:pStyle w:val="EMEABodyText"/>
        <w:rPr>
          <w:noProof/>
          <w:lang w:val="en-GB"/>
        </w:rPr>
      </w:pPr>
    </w:p>
    <w:p w14:paraId="570E4D50" w14:textId="77777777" w:rsidR="00D577CD" w:rsidRPr="00E0446F" w:rsidRDefault="00D577CD" w:rsidP="00D50984">
      <w:pPr>
        <w:pStyle w:val="EMEABodyText"/>
        <w:rPr>
          <w:noProof/>
          <w:lang w:val="en-GB"/>
        </w:rPr>
      </w:pPr>
    </w:p>
    <w:p w14:paraId="5AB8E0FC" w14:textId="77777777" w:rsidR="00D577CD" w:rsidRPr="00E0446F" w:rsidRDefault="00D577CD" w:rsidP="00D50984">
      <w:pPr>
        <w:pStyle w:val="EMEABodyText"/>
        <w:rPr>
          <w:noProof/>
          <w:lang w:val="en-GB"/>
        </w:rPr>
      </w:pPr>
    </w:p>
    <w:p w14:paraId="019C051C" w14:textId="77777777" w:rsidR="00D577CD" w:rsidRPr="00E0446F" w:rsidRDefault="00D577CD" w:rsidP="00D50984">
      <w:pPr>
        <w:pStyle w:val="EMEABodyText"/>
        <w:rPr>
          <w:noProof/>
          <w:lang w:val="en-GB"/>
        </w:rPr>
      </w:pPr>
    </w:p>
    <w:p w14:paraId="597CA351" w14:textId="77777777" w:rsidR="00D577CD" w:rsidRPr="00E0446F" w:rsidRDefault="00D577CD" w:rsidP="00D50984">
      <w:pPr>
        <w:pStyle w:val="EMEABodyText"/>
        <w:rPr>
          <w:noProof/>
          <w:lang w:val="en-GB"/>
        </w:rPr>
      </w:pPr>
    </w:p>
    <w:p w14:paraId="1D923159" w14:textId="77777777" w:rsidR="00D577CD" w:rsidRPr="00E0446F" w:rsidRDefault="00D577CD" w:rsidP="00D50984">
      <w:pPr>
        <w:pStyle w:val="EMEABodyText"/>
        <w:rPr>
          <w:noProof/>
          <w:lang w:val="en-GB"/>
        </w:rPr>
      </w:pPr>
    </w:p>
    <w:p w14:paraId="0C7BD6E3" w14:textId="77777777" w:rsidR="00D577CD" w:rsidRPr="00E0446F" w:rsidRDefault="00D577CD" w:rsidP="00D50984">
      <w:pPr>
        <w:pStyle w:val="EMEABodyText"/>
        <w:rPr>
          <w:noProof/>
          <w:lang w:val="en-GB"/>
        </w:rPr>
      </w:pPr>
    </w:p>
    <w:p w14:paraId="651413BF" w14:textId="77777777" w:rsidR="000E5AB3" w:rsidRPr="00E0446F" w:rsidRDefault="000E5AB3" w:rsidP="00D50984">
      <w:pPr>
        <w:pStyle w:val="EMEABodyText"/>
        <w:rPr>
          <w:noProof/>
          <w:lang w:val="en-GB"/>
        </w:rPr>
      </w:pPr>
    </w:p>
    <w:p w14:paraId="4E5E724B" w14:textId="77777777" w:rsidR="007E3CF0" w:rsidRPr="00E0446F" w:rsidRDefault="007E3CF0" w:rsidP="00D50984">
      <w:pPr>
        <w:pStyle w:val="EMEABodyText"/>
        <w:rPr>
          <w:noProof/>
          <w:lang w:val="en-GB"/>
        </w:rPr>
      </w:pPr>
    </w:p>
    <w:p w14:paraId="185375D9" w14:textId="77777777" w:rsidR="00D577CD" w:rsidRPr="00E0446F" w:rsidRDefault="007A0A3F" w:rsidP="00D50984">
      <w:pPr>
        <w:pStyle w:val="EMEATitle"/>
        <w:keepLines w:val="0"/>
        <w:rPr>
          <w:noProof/>
        </w:rPr>
      </w:pPr>
      <w:r>
        <w:t>ANEXA III</w:t>
      </w:r>
    </w:p>
    <w:p w14:paraId="54DCCE10" w14:textId="77777777" w:rsidR="00D577CD" w:rsidRPr="00E0446F" w:rsidRDefault="00D577CD" w:rsidP="00D50984">
      <w:pPr>
        <w:pStyle w:val="EMEABodyText"/>
        <w:rPr>
          <w:noProof/>
          <w:lang w:val="en-GB"/>
        </w:rPr>
      </w:pPr>
    </w:p>
    <w:p w14:paraId="35DA198C" w14:textId="77777777" w:rsidR="00D577CD" w:rsidRPr="00E0446F" w:rsidRDefault="007A0A3F" w:rsidP="00D50984">
      <w:pPr>
        <w:pStyle w:val="EMEATitle"/>
        <w:keepLines w:val="0"/>
        <w:rPr>
          <w:noProof/>
        </w:rPr>
      </w:pPr>
      <w:r>
        <w:t>ETICHETAREA ŞI PROSPECTUL</w:t>
      </w:r>
    </w:p>
    <w:p w14:paraId="0B12F29E" w14:textId="77777777" w:rsidR="00D577CD" w:rsidRPr="00E0446F" w:rsidRDefault="007A0A3F" w:rsidP="00D50984">
      <w:pPr>
        <w:pStyle w:val="EMEABodyText"/>
        <w:rPr>
          <w:noProof/>
        </w:rPr>
      </w:pPr>
      <w:r>
        <w:br w:type="page"/>
      </w:r>
    </w:p>
    <w:p w14:paraId="70F25A4F" w14:textId="77777777" w:rsidR="00D577CD" w:rsidRPr="00E0446F" w:rsidRDefault="00D577CD" w:rsidP="00D50984">
      <w:pPr>
        <w:pStyle w:val="EMEABodyText"/>
        <w:rPr>
          <w:noProof/>
          <w:lang w:val="en-GB"/>
        </w:rPr>
      </w:pPr>
    </w:p>
    <w:p w14:paraId="1C7F6A69" w14:textId="77777777" w:rsidR="00D577CD" w:rsidRPr="00E0446F" w:rsidRDefault="00D577CD" w:rsidP="00D50984">
      <w:pPr>
        <w:pStyle w:val="EMEABodyText"/>
        <w:rPr>
          <w:noProof/>
          <w:lang w:val="en-GB"/>
        </w:rPr>
      </w:pPr>
    </w:p>
    <w:p w14:paraId="5F21EC39" w14:textId="77777777" w:rsidR="00D577CD" w:rsidRPr="00E0446F" w:rsidRDefault="00D577CD" w:rsidP="00D50984">
      <w:pPr>
        <w:pStyle w:val="EMEABodyText"/>
        <w:rPr>
          <w:noProof/>
          <w:lang w:val="en-GB"/>
        </w:rPr>
      </w:pPr>
    </w:p>
    <w:p w14:paraId="33703BBF" w14:textId="77777777" w:rsidR="00D577CD" w:rsidRPr="00E0446F" w:rsidRDefault="00D577CD" w:rsidP="00D50984">
      <w:pPr>
        <w:pStyle w:val="EMEABodyText"/>
        <w:rPr>
          <w:noProof/>
          <w:lang w:val="en-GB"/>
        </w:rPr>
      </w:pPr>
    </w:p>
    <w:p w14:paraId="73B0DD95" w14:textId="77777777" w:rsidR="00D577CD" w:rsidRPr="00E0446F" w:rsidRDefault="00D577CD" w:rsidP="00D50984">
      <w:pPr>
        <w:pStyle w:val="EMEABodyText"/>
        <w:rPr>
          <w:noProof/>
          <w:lang w:val="en-GB"/>
        </w:rPr>
      </w:pPr>
    </w:p>
    <w:p w14:paraId="63319D1B" w14:textId="77777777" w:rsidR="00D577CD" w:rsidRPr="00E0446F" w:rsidRDefault="00D577CD" w:rsidP="00D50984">
      <w:pPr>
        <w:pStyle w:val="EMEABodyText"/>
        <w:rPr>
          <w:noProof/>
          <w:lang w:val="en-GB"/>
        </w:rPr>
      </w:pPr>
    </w:p>
    <w:p w14:paraId="0164F7F1" w14:textId="77777777" w:rsidR="00D577CD" w:rsidRPr="00E0446F" w:rsidRDefault="00D577CD" w:rsidP="00D50984">
      <w:pPr>
        <w:pStyle w:val="EMEABodyText"/>
        <w:rPr>
          <w:noProof/>
          <w:lang w:val="en-GB"/>
        </w:rPr>
      </w:pPr>
    </w:p>
    <w:p w14:paraId="2839C5A8" w14:textId="77777777" w:rsidR="00D577CD" w:rsidRPr="00E0446F" w:rsidRDefault="00D577CD" w:rsidP="00D50984">
      <w:pPr>
        <w:pStyle w:val="EMEABodyText"/>
        <w:rPr>
          <w:noProof/>
          <w:lang w:val="en-GB"/>
        </w:rPr>
      </w:pPr>
    </w:p>
    <w:p w14:paraId="4B60797D" w14:textId="77777777" w:rsidR="00D577CD" w:rsidRPr="00E0446F" w:rsidRDefault="00D577CD" w:rsidP="00D50984">
      <w:pPr>
        <w:pStyle w:val="EMEABodyText"/>
        <w:rPr>
          <w:noProof/>
          <w:lang w:val="en-GB"/>
        </w:rPr>
      </w:pPr>
    </w:p>
    <w:p w14:paraId="4F217C20" w14:textId="77777777" w:rsidR="00D577CD" w:rsidRPr="00E0446F" w:rsidRDefault="00D577CD" w:rsidP="00D50984">
      <w:pPr>
        <w:pStyle w:val="EMEABodyText"/>
        <w:rPr>
          <w:noProof/>
          <w:lang w:val="en-GB"/>
        </w:rPr>
      </w:pPr>
    </w:p>
    <w:p w14:paraId="52A3B356" w14:textId="77777777" w:rsidR="00D577CD" w:rsidRPr="00E0446F" w:rsidRDefault="00D577CD" w:rsidP="00D50984">
      <w:pPr>
        <w:pStyle w:val="EMEABodyText"/>
        <w:rPr>
          <w:noProof/>
          <w:lang w:val="en-GB"/>
        </w:rPr>
      </w:pPr>
    </w:p>
    <w:p w14:paraId="6D23D0AB" w14:textId="77777777" w:rsidR="00D577CD" w:rsidRPr="00E0446F" w:rsidRDefault="00D577CD" w:rsidP="00D50984">
      <w:pPr>
        <w:pStyle w:val="EMEABodyText"/>
        <w:rPr>
          <w:noProof/>
          <w:lang w:val="en-GB"/>
        </w:rPr>
      </w:pPr>
    </w:p>
    <w:p w14:paraId="12091594" w14:textId="77777777" w:rsidR="00D577CD" w:rsidRPr="00E0446F" w:rsidRDefault="00D577CD" w:rsidP="00D50984">
      <w:pPr>
        <w:pStyle w:val="EMEABodyText"/>
        <w:rPr>
          <w:noProof/>
          <w:lang w:val="en-GB"/>
        </w:rPr>
      </w:pPr>
    </w:p>
    <w:p w14:paraId="018D8026" w14:textId="77777777" w:rsidR="00D577CD" w:rsidRPr="00E0446F" w:rsidRDefault="00D577CD" w:rsidP="00D50984">
      <w:pPr>
        <w:pStyle w:val="EMEABodyText"/>
        <w:rPr>
          <w:noProof/>
          <w:lang w:val="en-GB"/>
        </w:rPr>
      </w:pPr>
    </w:p>
    <w:p w14:paraId="2C79D9D1" w14:textId="77777777" w:rsidR="00D577CD" w:rsidRPr="00E0446F" w:rsidRDefault="00D577CD" w:rsidP="00D50984">
      <w:pPr>
        <w:pStyle w:val="EMEABodyText"/>
        <w:rPr>
          <w:noProof/>
          <w:lang w:val="en-GB"/>
        </w:rPr>
      </w:pPr>
    </w:p>
    <w:p w14:paraId="59A6009D" w14:textId="77777777" w:rsidR="00D577CD" w:rsidRPr="00E0446F" w:rsidRDefault="00D577CD" w:rsidP="00D50984">
      <w:pPr>
        <w:pStyle w:val="EMEABodyText"/>
        <w:rPr>
          <w:noProof/>
          <w:lang w:val="en-GB"/>
        </w:rPr>
      </w:pPr>
    </w:p>
    <w:p w14:paraId="50727CA2" w14:textId="77777777" w:rsidR="00D577CD" w:rsidRPr="00E0446F" w:rsidRDefault="00D577CD" w:rsidP="00D50984">
      <w:pPr>
        <w:pStyle w:val="EMEABodyText"/>
        <w:rPr>
          <w:noProof/>
          <w:lang w:val="en-GB"/>
        </w:rPr>
      </w:pPr>
    </w:p>
    <w:p w14:paraId="53244318" w14:textId="77777777" w:rsidR="00D577CD" w:rsidRPr="00E0446F" w:rsidRDefault="00D577CD" w:rsidP="00D50984">
      <w:pPr>
        <w:pStyle w:val="EMEABodyText"/>
        <w:rPr>
          <w:noProof/>
          <w:lang w:val="en-GB"/>
        </w:rPr>
      </w:pPr>
    </w:p>
    <w:p w14:paraId="312ECD4E" w14:textId="77777777" w:rsidR="00D577CD" w:rsidRPr="00E0446F" w:rsidRDefault="00D577CD" w:rsidP="00D50984">
      <w:pPr>
        <w:pStyle w:val="EMEABodyText"/>
        <w:rPr>
          <w:noProof/>
          <w:lang w:val="en-GB"/>
        </w:rPr>
      </w:pPr>
    </w:p>
    <w:p w14:paraId="2D3CFDBA" w14:textId="77777777" w:rsidR="000E5AB3" w:rsidRPr="00E0446F" w:rsidRDefault="000E5AB3" w:rsidP="00D50984">
      <w:pPr>
        <w:pStyle w:val="EMEABodyText"/>
        <w:rPr>
          <w:noProof/>
          <w:lang w:val="en-GB"/>
        </w:rPr>
      </w:pPr>
    </w:p>
    <w:p w14:paraId="34D10FAF" w14:textId="77777777" w:rsidR="00D577CD" w:rsidRPr="00E0446F" w:rsidRDefault="00D577CD" w:rsidP="00D50984">
      <w:pPr>
        <w:pStyle w:val="EMEABodyText"/>
        <w:rPr>
          <w:noProof/>
          <w:lang w:val="en-GB"/>
        </w:rPr>
      </w:pPr>
    </w:p>
    <w:p w14:paraId="53538D9B" w14:textId="77777777" w:rsidR="007E3CF0" w:rsidRPr="00E0446F" w:rsidRDefault="007E3CF0" w:rsidP="00D50984">
      <w:pPr>
        <w:pStyle w:val="EMEABodyText"/>
        <w:rPr>
          <w:noProof/>
          <w:lang w:val="en-GB"/>
        </w:rPr>
      </w:pPr>
    </w:p>
    <w:p w14:paraId="476C55C4" w14:textId="77777777" w:rsidR="00D577CD" w:rsidRPr="00E0446F" w:rsidRDefault="007A0A3F" w:rsidP="00D50984">
      <w:pPr>
        <w:pStyle w:val="TitleA"/>
        <w:keepLines w:val="0"/>
        <w:rPr>
          <w:noProof/>
        </w:rPr>
      </w:pPr>
      <w:r>
        <w:t>A. ETICHETAREA</w:t>
      </w:r>
    </w:p>
    <w:p w14:paraId="35CDBF23" w14:textId="0EE6C400" w:rsidR="00D577CD" w:rsidRPr="00E0446F" w:rsidRDefault="007A0A3F" w:rsidP="00D50984">
      <w:pPr>
        <w:pStyle w:val="EMEABodyText"/>
        <w:keepNext/>
        <w:pBdr>
          <w:top w:val="single" w:sz="4" w:space="1" w:color="auto"/>
          <w:left w:val="single" w:sz="4" w:space="4" w:color="auto"/>
          <w:right w:val="single" w:sz="4" w:space="4" w:color="auto"/>
        </w:pBdr>
        <w:tabs>
          <w:tab w:val="clear" w:pos="567"/>
        </w:tabs>
        <w:rPr>
          <w:b/>
          <w:bCs/>
          <w:noProof/>
        </w:rPr>
      </w:pPr>
      <w:r>
        <w:br w:type="page"/>
      </w:r>
      <w:r>
        <w:rPr>
          <w:b/>
        </w:rPr>
        <w:lastRenderedPageBreak/>
        <w:t>INFORMAŢII CARE TREBUIE SĂ APARĂ PE AMBALAJUL SECUNDAR</w:t>
      </w:r>
    </w:p>
    <w:p w14:paraId="312A74A9" w14:textId="77777777" w:rsidR="00D577CD" w:rsidRPr="00E0446F" w:rsidRDefault="00D577CD" w:rsidP="00D50984">
      <w:pPr>
        <w:pStyle w:val="EMEATitlePAC"/>
        <w:keepLines w:val="0"/>
        <w:pBdr>
          <w:top w:val="none" w:sz="0" w:space="0" w:color="auto"/>
        </w:pBdr>
        <w:tabs>
          <w:tab w:val="clear" w:pos="567"/>
        </w:tabs>
        <w:rPr>
          <w:bCs/>
          <w:noProof/>
          <w:lang w:val="en-GB"/>
        </w:rPr>
      </w:pPr>
    </w:p>
    <w:p w14:paraId="44CA5428" w14:textId="05F87178" w:rsidR="00D577CD" w:rsidRPr="00E0446F" w:rsidRDefault="00296BB8" w:rsidP="00D50984">
      <w:pPr>
        <w:pStyle w:val="EMEATitlePAC"/>
        <w:keepLines w:val="0"/>
        <w:pBdr>
          <w:top w:val="none" w:sz="0" w:space="0" w:color="auto"/>
        </w:pBdr>
        <w:tabs>
          <w:tab w:val="clear" w:pos="567"/>
        </w:tabs>
        <w:rPr>
          <w:noProof/>
        </w:rPr>
      </w:pPr>
      <w:r>
        <w:rPr>
          <w:caps w:val="0"/>
        </w:rPr>
        <w:t>TEXT PENTRU CUTIE ŞI ETICHETA FLACONULUI</w:t>
      </w:r>
    </w:p>
    <w:p w14:paraId="210B576D" w14:textId="77777777" w:rsidR="00D577CD" w:rsidRPr="00E0446F" w:rsidRDefault="00D577CD" w:rsidP="00D50984">
      <w:pPr>
        <w:pStyle w:val="EMEABodyText"/>
        <w:keepNext/>
        <w:rPr>
          <w:lang w:val="en-GB"/>
        </w:rPr>
      </w:pPr>
    </w:p>
    <w:p w14:paraId="4B25C2B8" w14:textId="77777777" w:rsidR="00D577CD" w:rsidRPr="00E0446F" w:rsidRDefault="00D577CD" w:rsidP="00D50984">
      <w:pPr>
        <w:pStyle w:val="EMEABodyText"/>
        <w:rPr>
          <w:noProof/>
          <w:lang w:val="en-GB"/>
        </w:rPr>
      </w:pPr>
    </w:p>
    <w:p w14:paraId="02ABE9AF" w14:textId="6E78E707" w:rsidR="00D577CD" w:rsidRPr="00E0446F" w:rsidRDefault="00296BB8" w:rsidP="00D50984">
      <w:pPr>
        <w:pStyle w:val="Boxedheading"/>
        <w:keepLines w:val="0"/>
      </w:pPr>
      <w:r>
        <w:rPr>
          <w:caps w:val="0"/>
        </w:rPr>
        <w:t>1.</w:t>
      </w:r>
      <w:r>
        <w:rPr>
          <w:caps w:val="0"/>
        </w:rPr>
        <w:tab/>
        <w:t>DENUMIREA COMERCIALĂ A MEDICAMENTULUI</w:t>
      </w:r>
    </w:p>
    <w:p w14:paraId="18309413" w14:textId="77777777" w:rsidR="00D577CD" w:rsidRPr="00E0446F" w:rsidRDefault="00D577CD" w:rsidP="00D50984">
      <w:pPr>
        <w:pStyle w:val="EMEABodyText"/>
        <w:keepNext/>
        <w:rPr>
          <w:noProof/>
          <w:lang w:val="en-GB"/>
        </w:rPr>
      </w:pPr>
    </w:p>
    <w:p w14:paraId="1AAD6AE8" w14:textId="77777777" w:rsidR="00D577CD" w:rsidRPr="00E0446F" w:rsidRDefault="007A0A3F" w:rsidP="00D50984">
      <w:pPr>
        <w:pStyle w:val="EMEABodyText"/>
        <w:rPr>
          <w:noProof/>
        </w:rPr>
      </w:pPr>
      <w:r>
        <w:t>EVOTAZ 300 mg/150 mg comprimate filmate</w:t>
      </w:r>
    </w:p>
    <w:p w14:paraId="17AD37BD" w14:textId="77777777" w:rsidR="00D41E14" w:rsidRPr="00E0446F" w:rsidRDefault="007A0A3F" w:rsidP="00D50984">
      <w:pPr>
        <w:pStyle w:val="EMEABodyText"/>
        <w:rPr>
          <w:b/>
        </w:rPr>
      </w:pPr>
      <w:r>
        <w:t>atazanavir/cobicistat</w:t>
      </w:r>
    </w:p>
    <w:p w14:paraId="1A702BA1" w14:textId="54353132" w:rsidR="00D577CD" w:rsidRPr="00E0446F" w:rsidRDefault="00D577CD" w:rsidP="00D50984">
      <w:pPr>
        <w:pStyle w:val="EMEABodyText"/>
        <w:rPr>
          <w:noProof/>
          <w:lang w:val="en-GB"/>
        </w:rPr>
      </w:pPr>
    </w:p>
    <w:p w14:paraId="5C4679B5" w14:textId="77777777" w:rsidR="00D577CD" w:rsidRPr="00E0446F" w:rsidRDefault="00D577CD" w:rsidP="00D50984">
      <w:pPr>
        <w:pStyle w:val="EMEABodyText"/>
        <w:rPr>
          <w:noProof/>
          <w:lang w:val="en-GB"/>
        </w:rPr>
      </w:pPr>
    </w:p>
    <w:p w14:paraId="16B7F3C4" w14:textId="59D83659" w:rsidR="00D577CD" w:rsidRPr="00E0446F" w:rsidRDefault="00296BB8" w:rsidP="00D50984">
      <w:pPr>
        <w:pStyle w:val="Boxedheading"/>
        <w:keepLines w:val="0"/>
        <w:rPr>
          <w:noProof/>
        </w:rPr>
      </w:pPr>
      <w:r>
        <w:rPr>
          <w:caps w:val="0"/>
        </w:rPr>
        <w:t>2.</w:t>
      </w:r>
      <w:r>
        <w:rPr>
          <w:caps w:val="0"/>
        </w:rPr>
        <w:tab/>
        <w:t>DECLARAREA SUBSTANŢEI(LOR) ACTIVE</w:t>
      </w:r>
    </w:p>
    <w:p w14:paraId="2A0F65F8" w14:textId="77777777" w:rsidR="00D577CD" w:rsidRPr="00E0446F" w:rsidRDefault="00D577CD" w:rsidP="00D50984">
      <w:pPr>
        <w:pStyle w:val="EMEABodyText"/>
        <w:keepNext/>
        <w:rPr>
          <w:noProof/>
          <w:lang w:val="en-GB"/>
        </w:rPr>
      </w:pPr>
    </w:p>
    <w:p w14:paraId="2BC7A4AD" w14:textId="77777777" w:rsidR="00D577CD" w:rsidRPr="00E0446F" w:rsidRDefault="007A0A3F" w:rsidP="00D50984">
      <w:pPr>
        <w:pStyle w:val="EMEABodyText"/>
        <w:rPr>
          <w:noProof/>
        </w:rPr>
      </w:pPr>
      <w:r>
        <w:t>Fiecare comprimat filmat conține atazanavir 300 mg (sub formă de sulfat) și cobicistat 150 mg.</w:t>
      </w:r>
    </w:p>
    <w:p w14:paraId="25054290" w14:textId="77777777" w:rsidR="00D577CD" w:rsidRPr="00E0446F" w:rsidRDefault="00D577CD" w:rsidP="00D50984">
      <w:pPr>
        <w:pStyle w:val="EMEABodyText"/>
        <w:rPr>
          <w:noProof/>
          <w:lang w:val="en-GB"/>
        </w:rPr>
      </w:pPr>
    </w:p>
    <w:p w14:paraId="55D74D40" w14:textId="77777777" w:rsidR="00D577CD" w:rsidRPr="00E0446F" w:rsidRDefault="00D577CD" w:rsidP="00D50984">
      <w:pPr>
        <w:pStyle w:val="EMEABodyText"/>
        <w:rPr>
          <w:noProof/>
          <w:lang w:val="en-GB"/>
        </w:rPr>
      </w:pPr>
    </w:p>
    <w:p w14:paraId="3FBB8045" w14:textId="4C00D807" w:rsidR="00D577CD" w:rsidRPr="00E0446F" w:rsidRDefault="00296BB8" w:rsidP="00D50984">
      <w:pPr>
        <w:pStyle w:val="Boxedheading"/>
        <w:keepLines w:val="0"/>
        <w:rPr>
          <w:noProof/>
        </w:rPr>
      </w:pPr>
      <w:r>
        <w:rPr>
          <w:caps w:val="0"/>
        </w:rPr>
        <w:t>3.</w:t>
      </w:r>
      <w:r>
        <w:rPr>
          <w:caps w:val="0"/>
        </w:rPr>
        <w:tab/>
        <w:t>LISTA EXCIPIENŢILOR</w:t>
      </w:r>
    </w:p>
    <w:p w14:paraId="17349FC0" w14:textId="77777777" w:rsidR="00D577CD" w:rsidRPr="00E0446F" w:rsidRDefault="00D577CD" w:rsidP="00D50984">
      <w:pPr>
        <w:pStyle w:val="EMEABodyText"/>
        <w:keepNext/>
        <w:rPr>
          <w:noProof/>
          <w:lang w:val="en-GB"/>
        </w:rPr>
      </w:pPr>
    </w:p>
    <w:p w14:paraId="58E14391" w14:textId="77777777" w:rsidR="00D577CD" w:rsidRPr="00E0446F" w:rsidRDefault="00D577CD" w:rsidP="00D50984">
      <w:pPr>
        <w:pStyle w:val="EMEABodyText"/>
        <w:rPr>
          <w:noProof/>
          <w:lang w:val="en-GB"/>
        </w:rPr>
      </w:pPr>
    </w:p>
    <w:p w14:paraId="54EA0211" w14:textId="716B1E6C" w:rsidR="00D577CD" w:rsidRPr="00E0446F" w:rsidRDefault="00296BB8" w:rsidP="00D50984">
      <w:pPr>
        <w:pStyle w:val="Boxedheading"/>
        <w:keepLines w:val="0"/>
        <w:rPr>
          <w:noProof/>
        </w:rPr>
      </w:pPr>
      <w:r>
        <w:rPr>
          <w:caps w:val="0"/>
        </w:rPr>
        <w:t>4.</w:t>
      </w:r>
      <w:r>
        <w:rPr>
          <w:caps w:val="0"/>
        </w:rPr>
        <w:tab/>
        <w:t>FORMA FARMACEUTICĂ ŞI CONŢINUTUL</w:t>
      </w:r>
    </w:p>
    <w:p w14:paraId="305E31B3" w14:textId="77777777" w:rsidR="00D577CD" w:rsidRPr="00E0446F" w:rsidRDefault="00D577CD" w:rsidP="00D50984">
      <w:pPr>
        <w:pStyle w:val="EMEABodyText"/>
        <w:keepNext/>
        <w:rPr>
          <w:noProof/>
          <w:lang w:val="en-GB"/>
        </w:rPr>
      </w:pPr>
    </w:p>
    <w:p w14:paraId="28A56C9B" w14:textId="77777777" w:rsidR="00D577CD" w:rsidRPr="00E0446F" w:rsidRDefault="007A0A3F" w:rsidP="00D50984">
      <w:pPr>
        <w:pStyle w:val="EMEABodyText"/>
        <w:rPr>
          <w:noProof/>
        </w:rPr>
      </w:pPr>
      <w:r>
        <w:t>30 comprimate filmate</w:t>
      </w:r>
    </w:p>
    <w:p w14:paraId="6D444235" w14:textId="77777777" w:rsidR="00D577CD" w:rsidRPr="00E0446F" w:rsidRDefault="007A0A3F" w:rsidP="00D50984">
      <w:pPr>
        <w:pStyle w:val="EMEABodyText"/>
        <w:rPr>
          <w:noProof/>
        </w:rPr>
      </w:pPr>
      <w:r>
        <w:rPr>
          <w:highlight w:val="lightGray"/>
        </w:rPr>
        <w:t>90 (3 flacoane a câte 30) comprimate filmate</w:t>
      </w:r>
    </w:p>
    <w:p w14:paraId="6EACEB87" w14:textId="77777777" w:rsidR="00F933E3" w:rsidRPr="00E0446F" w:rsidRDefault="00F933E3" w:rsidP="00D50984">
      <w:pPr>
        <w:pStyle w:val="EMEABodyText"/>
        <w:rPr>
          <w:noProof/>
          <w:lang w:val="en-GB"/>
        </w:rPr>
      </w:pPr>
    </w:p>
    <w:p w14:paraId="7AD4990B" w14:textId="77777777" w:rsidR="00D577CD" w:rsidRPr="00E0446F" w:rsidRDefault="00D577CD" w:rsidP="00D50984">
      <w:pPr>
        <w:pStyle w:val="EMEABodyText"/>
        <w:rPr>
          <w:noProof/>
          <w:lang w:val="en-GB"/>
        </w:rPr>
      </w:pPr>
    </w:p>
    <w:p w14:paraId="490036B4" w14:textId="49718F5E" w:rsidR="00D577CD" w:rsidRPr="00E0446F" w:rsidRDefault="00296BB8" w:rsidP="00D50984">
      <w:pPr>
        <w:pStyle w:val="Boxedheading"/>
        <w:keepLines w:val="0"/>
        <w:rPr>
          <w:noProof/>
        </w:rPr>
      </w:pPr>
      <w:r>
        <w:rPr>
          <w:caps w:val="0"/>
        </w:rPr>
        <w:t>5.</w:t>
      </w:r>
      <w:r>
        <w:rPr>
          <w:caps w:val="0"/>
        </w:rPr>
        <w:tab/>
        <w:t>MODUL ŞI CALEA(CĂILE) DE ADMINISTRARE</w:t>
      </w:r>
    </w:p>
    <w:p w14:paraId="283F6D09" w14:textId="77777777" w:rsidR="00D577CD" w:rsidRPr="00E0446F" w:rsidRDefault="00D577CD" w:rsidP="00D50984">
      <w:pPr>
        <w:pStyle w:val="EMEABodyText"/>
        <w:keepNext/>
        <w:rPr>
          <w:noProof/>
          <w:lang w:val="en-GB"/>
        </w:rPr>
      </w:pPr>
    </w:p>
    <w:p w14:paraId="2446BD5A" w14:textId="77777777" w:rsidR="00D577CD" w:rsidRPr="00E0446F" w:rsidRDefault="007A0A3F" w:rsidP="00D50984">
      <w:pPr>
        <w:pStyle w:val="EMEABodyText"/>
        <w:rPr>
          <w:noProof/>
        </w:rPr>
      </w:pPr>
      <w:r>
        <w:t>A se citi prospectul înainte de utilizare.</w:t>
      </w:r>
    </w:p>
    <w:p w14:paraId="48DAD952" w14:textId="77777777" w:rsidR="00D577CD" w:rsidRPr="00E0446F" w:rsidRDefault="007A0A3F" w:rsidP="00D50984">
      <w:pPr>
        <w:pStyle w:val="EMEABodyText"/>
        <w:rPr>
          <w:noProof/>
        </w:rPr>
      </w:pPr>
      <w:r>
        <w:t>Administrare orală</w:t>
      </w:r>
    </w:p>
    <w:p w14:paraId="0ECFFE67" w14:textId="77777777" w:rsidR="00D577CD" w:rsidRPr="00E0446F" w:rsidRDefault="00D577CD" w:rsidP="00D50984">
      <w:pPr>
        <w:pStyle w:val="EMEABodyText"/>
        <w:rPr>
          <w:noProof/>
          <w:lang w:val="en-GB"/>
        </w:rPr>
      </w:pPr>
    </w:p>
    <w:p w14:paraId="5C5F6033" w14:textId="77777777" w:rsidR="00D577CD" w:rsidRPr="00E0446F" w:rsidRDefault="00D577CD" w:rsidP="00D50984">
      <w:pPr>
        <w:pStyle w:val="EMEABodyText"/>
        <w:rPr>
          <w:noProof/>
          <w:lang w:val="en-GB"/>
        </w:rPr>
      </w:pPr>
    </w:p>
    <w:p w14:paraId="51FA79DD" w14:textId="27A75943" w:rsidR="00D577CD" w:rsidRPr="00E0446F" w:rsidRDefault="00296BB8" w:rsidP="00D50984">
      <w:pPr>
        <w:pStyle w:val="Boxedheading"/>
        <w:keepLines w:val="0"/>
        <w:rPr>
          <w:noProof/>
        </w:rPr>
      </w:pPr>
      <w:r>
        <w:rPr>
          <w:caps w:val="0"/>
        </w:rPr>
        <w:t>6.</w:t>
      </w:r>
      <w:r>
        <w:rPr>
          <w:caps w:val="0"/>
        </w:rPr>
        <w:tab/>
        <w:t>ATENŢIONARE SPECIALĂ PRIVIND FAPTUL CĂ MEDICAMENTUL NU TREBUIE PĂSTRAT LA VEDEREA ŞI ÎNDEMÂNA COPIILOR</w:t>
      </w:r>
    </w:p>
    <w:p w14:paraId="1121FE5C" w14:textId="77777777" w:rsidR="00D577CD" w:rsidRPr="00E0446F" w:rsidRDefault="00D577CD" w:rsidP="00D50984">
      <w:pPr>
        <w:pStyle w:val="EMEABodyText"/>
        <w:keepNext/>
        <w:rPr>
          <w:noProof/>
          <w:lang w:val="en-GB"/>
        </w:rPr>
      </w:pPr>
    </w:p>
    <w:p w14:paraId="6027D88D" w14:textId="77777777" w:rsidR="00D577CD" w:rsidRPr="00E0446F" w:rsidRDefault="007A0A3F" w:rsidP="00D50984">
      <w:pPr>
        <w:pStyle w:val="EMEABodyText"/>
        <w:rPr>
          <w:noProof/>
        </w:rPr>
      </w:pPr>
      <w:r>
        <w:t>A nu se lăsa la vederea şi îndemâna copiilor.</w:t>
      </w:r>
    </w:p>
    <w:p w14:paraId="73AB7DD9" w14:textId="77777777" w:rsidR="00D577CD" w:rsidRPr="00E0446F" w:rsidRDefault="00D577CD" w:rsidP="00D50984">
      <w:pPr>
        <w:pStyle w:val="EMEABodyText"/>
        <w:rPr>
          <w:noProof/>
          <w:lang w:val="en-GB"/>
        </w:rPr>
      </w:pPr>
    </w:p>
    <w:p w14:paraId="1507EBDD" w14:textId="77777777" w:rsidR="00D577CD" w:rsidRPr="00E0446F" w:rsidRDefault="00D577CD" w:rsidP="00D50984">
      <w:pPr>
        <w:pStyle w:val="EMEABodyText"/>
        <w:rPr>
          <w:noProof/>
          <w:lang w:val="en-GB"/>
        </w:rPr>
      </w:pPr>
    </w:p>
    <w:p w14:paraId="6BF044D7" w14:textId="6B3FEEF2" w:rsidR="00D577CD" w:rsidRPr="00E0446F" w:rsidRDefault="00296BB8" w:rsidP="00D50984">
      <w:pPr>
        <w:pStyle w:val="Boxedheading"/>
        <w:keepLines w:val="0"/>
        <w:rPr>
          <w:noProof/>
        </w:rPr>
      </w:pPr>
      <w:r>
        <w:rPr>
          <w:caps w:val="0"/>
        </w:rPr>
        <w:t>7.</w:t>
      </w:r>
      <w:r>
        <w:rPr>
          <w:caps w:val="0"/>
        </w:rPr>
        <w:tab/>
        <w:t>ALTĂ(E) ATENŢIONARE(ĂRI) SPECIALĂ(E), DACĂ ESTE(SUNT) NECESARĂ(E)</w:t>
      </w:r>
    </w:p>
    <w:p w14:paraId="7B8DD7D9" w14:textId="77777777" w:rsidR="00D577CD" w:rsidRPr="00E0446F" w:rsidRDefault="00D577CD" w:rsidP="00D50984">
      <w:pPr>
        <w:pStyle w:val="EMEABodyText"/>
        <w:keepNext/>
        <w:rPr>
          <w:noProof/>
          <w:lang w:val="en-GB"/>
        </w:rPr>
      </w:pPr>
    </w:p>
    <w:p w14:paraId="0B9EA7D5" w14:textId="77777777" w:rsidR="00D577CD" w:rsidRPr="00E0446F" w:rsidRDefault="00D577CD" w:rsidP="00D50984">
      <w:pPr>
        <w:pStyle w:val="EMEABodyText"/>
        <w:rPr>
          <w:noProof/>
          <w:lang w:val="en-GB"/>
        </w:rPr>
      </w:pPr>
    </w:p>
    <w:p w14:paraId="60993D91" w14:textId="54C6341A" w:rsidR="00D577CD" w:rsidRPr="00E0446F" w:rsidDel="0036077C" w:rsidRDefault="00D577CD" w:rsidP="00D50984">
      <w:pPr>
        <w:pStyle w:val="EMEABodyText"/>
        <w:rPr>
          <w:del w:id="367" w:author="BMS"/>
        </w:rPr>
      </w:pPr>
    </w:p>
    <w:p w14:paraId="71DBBD70" w14:textId="70AB6576" w:rsidR="00D577CD" w:rsidRPr="00E0446F" w:rsidDel="0036077C" w:rsidRDefault="00D577CD" w:rsidP="00D50984">
      <w:pPr>
        <w:pStyle w:val="EMEABodyText"/>
        <w:rPr>
          <w:del w:id="368" w:author="BMS"/>
        </w:rPr>
      </w:pPr>
    </w:p>
    <w:p w14:paraId="15FF62C2" w14:textId="434221E3" w:rsidR="00D577CD" w:rsidRPr="00E0446F" w:rsidRDefault="00296BB8" w:rsidP="00D50984">
      <w:pPr>
        <w:pStyle w:val="Boxedheading"/>
        <w:keepLines w:val="0"/>
      </w:pPr>
      <w:r>
        <w:rPr>
          <w:caps w:val="0"/>
        </w:rPr>
        <w:t>8.</w:t>
      </w:r>
      <w:r>
        <w:rPr>
          <w:caps w:val="0"/>
        </w:rPr>
        <w:tab/>
        <w:t>DATA DE EXPIRARE</w:t>
      </w:r>
    </w:p>
    <w:p w14:paraId="017C63B4" w14:textId="77777777" w:rsidR="00D577CD" w:rsidRPr="00E0446F" w:rsidRDefault="00D577CD" w:rsidP="00D50984">
      <w:pPr>
        <w:pStyle w:val="EMEABodyText"/>
        <w:keepNext/>
        <w:rPr>
          <w:lang w:val="en-GB"/>
        </w:rPr>
      </w:pPr>
    </w:p>
    <w:p w14:paraId="1C099ED9" w14:textId="77777777" w:rsidR="00D577CD" w:rsidRPr="00E0446F" w:rsidRDefault="007A0A3F" w:rsidP="00D50984">
      <w:pPr>
        <w:pStyle w:val="EMEABodyText"/>
        <w:rPr>
          <w:noProof/>
        </w:rPr>
      </w:pPr>
      <w:r>
        <w:t>EXP</w:t>
      </w:r>
    </w:p>
    <w:p w14:paraId="381FB5FD" w14:textId="28B1F676" w:rsidR="00D577CD" w:rsidRPr="00E0446F" w:rsidRDefault="00D577CD" w:rsidP="00D50984">
      <w:pPr>
        <w:pStyle w:val="EMEABodyText"/>
        <w:rPr>
          <w:noProof/>
          <w:lang w:val="en-GB"/>
        </w:rPr>
      </w:pPr>
    </w:p>
    <w:p w14:paraId="4E48DEB0" w14:textId="77777777" w:rsidR="00A05764" w:rsidRPr="00E0446F" w:rsidRDefault="00A05764" w:rsidP="00D50984">
      <w:pPr>
        <w:pStyle w:val="EMEABodyText"/>
        <w:rPr>
          <w:noProof/>
          <w:lang w:val="en-GB"/>
        </w:rPr>
      </w:pPr>
    </w:p>
    <w:p w14:paraId="33957102" w14:textId="17FCFD11" w:rsidR="00D577CD" w:rsidRPr="00E0446F" w:rsidRDefault="00296BB8" w:rsidP="00D50984">
      <w:pPr>
        <w:pStyle w:val="Boxedheading"/>
        <w:keepLines w:val="0"/>
        <w:rPr>
          <w:noProof/>
        </w:rPr>
      </w:pPr>
      <w:r>
        <w:rPr>
          <w:caps w:val="0"/>
        </w:rPr>
        <w:t>9.</w:t>
      </w:r>
      <w:r>
        <w:rPr>
          <w:caps w:val="0"/>
        </w:rPr>
        <w:tab/>
        <w:t>CONDIŢII SPECIALE DE PĂSTRARE</w:t>
      </w:r>
    </w:p>
    <w:p w14:paraId="071D1D77" w14:textId="77777777" w:rsidR="00D577CD" w:rsidRPr="00E0446F" w:rsidRDefault="00D577CD" w:rsidP="00D50984">
      <w:pPr>
        <w:pStyle w:val="EMEABodyText"/>
        <w:keepNext/>
        <w:rPr>
          <w:noProof/>
          <w:lang w:val="en-GB"/>
        </w:rPr>
      </w:pPr>
    </w:p>
    <w:p w14:paraId="03001981" w14:textId="71DB9F18" w:rsidR="00D577CD" w:rsidRPr="00E0446F" w:rsidRDefault="007A0A3F" w:rsidP="00D50984">
      <w:pPr>
        <w:pStyle w:val="EMEABodyText"/>
        <w:rPr>
          <w:noProof/>
        </w:rPr>
      </w:pPr>
      <w:r>
        <w:t>A nu se păstra la temperaturi peste 30°C</w:t>
      </w:r>
    </w:p>
    <w:p w14:paraId="35DF10FA" w14:textId="13261D79" w:rsidR="00D577CD" w:rsidRPr="00E0446F" w:rsidRDefault="00D577CD" w:rsidP="00D50984">
      <w:pPr>
        <w:pStyle w:val="EMEABodyText"/>
        <w:rPr>
          <w:noProof/>
          <w:lang w:val="en-GB"/>
        </w:rPr>
      </w:pPr>
    </w:p>
    <w:p w14:paraId="38457955" w14:textId="77777777" w:rsidR="002A2BBC" w:rsidRPr="00E0446F" w:rsidRDefault="002A2BBC" w:rsidP="00D50984">
      <w:pPr>
        <w:pStyle w:val="EMEABodyText"/>
        <w:rPr>
          <w:noProof/>
          <w:lang w:val="en-GB"/>
        </w:rPr>
      </w:pPr>
    </w:p>
    <w:p w14:paraId="499B199E" w14:textId="146C69B6" w:rsidR="00D577CD" w:rsidRPr="00E0446F" w:rsidRDefault="00296BB8" w:rsidP="00D50984">
      <w:pPr>
        <w:pStyle w:val="Boxedheading"/>
        <w:keepLines w:val="0"/>
        <w:rPr>
          <w:noProof/>
        </w:rPr>
      </w:pPr>
      <w:r>
        <w:rPr>
          <w:caps w:val="0"/>
        </w:rPr>
        <w:lastRenderedPageBreak/>
        <w:t>10.</w:t>
      </w:r>
      <w:r>
        <w:rPr>
          <w:caps w:val="0"/>
        </w:rPr>
        <w:tab/>
        <w:t>PRECAUŢII SPECIALE PRIVIND ELIMINAREA MEDICAMENTELOR NEUTILIZATE SAU A MATERIALELOR REZIDUALE PROVENITE DIN ASTFEL DE MEDICAMENTE, DACĂ ESTE CAZUL</w:t>
      </w:r>
    </w:p>
    <w:p w14:paraId="5E32A839" w14:textId="77777777" w:rsidR="00D577CD" w:rsidRPr="00E0446F" w:rsidRDefault="00D577CD" w:rsidP="00D50984">
      <w:pPr>
        <w:pStyle w:val="EMEABodyText"/>
        <w:keepNext/>
        <w:rPr>
          <w:noProof/>
          <w:lang w:val="en-GB"/>
        </w:rPr>
      </w:pPr>
    </w:p>
    <w:p w14:paraId="586C8D24" w14:textId="77777777" w:rsidR="00D577CD" w:rsidRPr="00E0446F" w:rsidRDefault="00D577CD" w:rsidP="00D50984">
      <w:pPr>
        <w:pStyle w:val="EMEABodyText"/>
        <w:rPr>
          <w:noProof/>
          <w:lang w:val="en-GB"/>
        </w:rPr>
      </w:pPr>
    </w:p>
    <w:p w14:paraId="576F7046" w14:textId="52595258" w:rsidR="00D577CD" w:rsidRPr="00E0446F" w:rsidRDefault="00296BB8" w:rsidP="00D50984">
      <w:pPr>
        <w:pStyle w:val="Boxedheading"/>
        <w:keepLines w:val="0"/>
        <w:rPr>
          <w:noProof/>
        </w:rPr>
      </w:pPr>
      <w:r>
        <w:rPr>
          <w:caps w:val="0"/>
        </w:rPr>
        <w:t>11.</w:t>
      </w:r>
      <w:r>
        <w:rPr>
          <w:caps w:val="0"/>
        </w:rPr>
        <w:tab/>
        <w:t>NUMELE ŞI ADRESA DEŢINĂTORULUI AUTORIZAŢIEI DE PUNERE PE PIAŢĂ</w:t>
      </w:r>
    </w:p>
    <w:p w14:paraId="6933113B" w14:textId="77777777" w:rsidR="00D577CD" w:rsidRPr="00E0446F" w:rsidRDefault="00D577CD" w:rsidP="00D50984">
      <w:pPr>
        <w:pStyle w:val="EMEABodyText"/>
        <w:keepNext/>
        <w:rPr>
          <w:noProof/>
          <w:lang w:val="en-GB"/>
        </w:rPr>
      </w:pPr>
    </w:p>
    <w:p w14:paraId="67290289" w14:textId="77777777" w:rsidR="00B528E0" w:rsidRPr="00E0446F" w:rsidRDefault="007A0A3F" w:rsidP="00D50984">
      <w:pPr>
        <w:pStyle w:val="EMEABodyText"/>
        <w:keepNext/>
      </w:pPr>
      <w:r>
        <w:t>Bristol</w:t>
      </w:r>
      <w:r>
        <w:noBreakHyphen/>
        <w:t>Myers Squibb Pharma EEIG</w:t>
      </w:r>
    </w:p>
    <w:p w14:paraId="14E696F9" w14:textId="77777777" w:rsidR="00CB6628" w:rsidRPr="00E0446F" w:rsidRDefault="007A0A3F" w:rsidP="00D50984">
      <w:pPr>
        <w:pStyle w:val="EMEABodyText"/>
        <w:keepNext/>
      </w:pPr>
      <w:r>
        <w:t>Plaza 254</w:t>
      </w:r>
    </w:p>
    <w:p w14:paraId="2DAB22C0" w14:textId="77777777" w:rsidR="00CB6628" w:rsidRPr="00E0446F" w:rsidRDefault="007A0A3F" w:rsidP="00D50984">
      <w:pPr>
        <w:pStyle w:val="EMEABodyText"/>
        <w:keepNext/>
      </w:pPr>
      <w:r>
        <w:t>Blanchardstown Corporate Park 2</w:t>
      </w:r>
    </w:p>
    <w:p w14:paraId="2B533682" w14:textId="7A01AF33" w:rsidR="00666D05" w:rsidRPr="00E0446F" w:rsidRDefault="007A0A3F" w:rsidP="00D50984">
      <w:pPr>
        <w:pStyle w:val="EMEABodyText"/>
        <w:keepNext/>
      </w:pPr>
      <w:r>
        <w:t>Dublin 15, D15 T867</w:t>
      </w:r>
    </w:p>
    <w:p w14:paraId="325EF2EB" w14:textId="77777777" w:rsidR="00666D05" w:rsidRPr="00E0446F" w:rsidRDefault="007A0A3F" w:rsidP="00D50984">
      <w:pPr>
        <w:pStyle w:val="EMEABodyText"/>
        <w:keepNext/>
      </w:pPr>
      <w:r>
        <w:t>Irlanda</w:t>
      </w:r>
    </w:p>
    <w:p w14:paraId="7F99E51A" w14:textId="77777777" w:rsidR="00D577CD" w:rsidRPr="00E0446F" w:rsidRDefault="00D577CD" w:rsidP="00D50984">
      <w:pPr>
        <w:pStyle w:val="EMEABodyText"/>
        <w:rPr>
          <w:noProof/>
          <w:lang w:val="en-GB"/>
        </w:rPr>
      </w:pPr>
    </w:p>
    <w:p w14:paraId="4DF71E71" w14:textId="77777777" w:rsidR="00D577CD" w:rsidRPr="00E0446F" w:rsidRDefault="00D577CD" w:rsidP="00D50984">
      <w:pPr>
        <w:pStyle w:val="EMEABodyText"/>
        <w:rPr>
          <w:noProof/>
          <w:lang w:val="en-GB"/>
        </w:rPr>
      </w:pPr>
    </w:p>
    <w:p w14:paraId="129AC054" w14:textId="77777777" w:rsidR="00D41E14" w:rsidRPr="00E0446F" w:rsidRDefault="00296BB8" w:rsidP="00D50984">
      <w:pPr>
        <w:pStyle w:val="Boxedheading"/>
        <w:keepLines w:val="0"/>
        <w:rPr>
          <w:caps w:val="0"/>
        </w:rPr>
      </w:pPr>
      <w:r>
        <w:rPr>
          <w:caps w:val="0"/>
        </w:rPr>
        <w:t>12.</w:t>
      </w:r>
      <w:r>
        <w:rPr>
          <w:caps w:val="0"/>
        </w:rPr>
        <w:tab/>
        <w:t>NUMĂRUL(ELE) AUTORIZAŢIEI DE PUNERE PE PIAŢĂ</w:t>
      </w:r>
    </w:p>
    <w:p w14:paraId="6905C7B5" w14:textId="6B4008B4" w:rsidR="00D577CD" w:rsidRPr="00E0446F" w:rsidRDefault="00D577CD" w:rsidP="00D50984">
      <w:pPr>
        <w:pStyle w:val="EMEABodyText"/>
        <w:keepNext/>
        <w:rPr>
          <w:noProof/>
          <w:lang w:val="en-GB"/>
        </w:rPr>
      </w:pPr>
    </w:p>
    <w:p w14:paraId="1DCB5BD3" w14:textId="77777777" w:rsidR="00D577CD" w:rsidRPr="00E0446F" w:rsidRDefault="007A0A3F" w:rsidP="00D50984">
      <w:pPr>
        <w:pStyle w:val="EMEABodyText"/>
        <w:rPr>
          <w:highlight w:val="lightGray"/>
        </w:rPr>
      </w:pPr>
      <w:r>
        <w:t xml:space="preserve">EU/1/15/1025/001 </w:t>
      </w:r>
      <w:r>
        <w:rPr>
          <w:highlight w:val="lightGray"/>
        </w:rPr>
        <w:t>30 comprimate filmate</w:t>
      </w:r>
    </w:p>
    <w:p w14:paraId="50481DA2" w14:textId="77777777" w:rsidR="00D41E14" w:rsidRPr="00E0446F" w:rsidRDefault="007A0A3F" w:rsidP="00D50984">
      <w:pPr>
        <w:pStyle w:val="EMEABodyText"/>
      </w:pPr>
      <w:r>
        <w:rPr>
          <w:highlight w:val="lightGray"/>
        </w:rPr>
        <w:t>EU/1/15/1025/002 90 (3 flacoane a câte 30) comprimate filmate</w:t>
      </w:r>
    </w:p>
    <w:p w14:paraId="7ABDDA52" w14:textId="55D10F63" w:rsidR="00D577CD" w:rsidRPr="00E0446F" w:rsidRDefault="00D577CD" w:rsidP="00D50984">
      <w:pPr>
        <w:pStyle w:val="EMEABodyText"/>
        <w:rPr>
          <w:noProof/>
          <w:lang w:val="en-GB"/>
        </w:rPr>
      </w:pPr>
    </w:p>
    <w:p w14:paraId="606D716D" w14:textId="77777777" w:rsidR="00D577CD" w:rsidRPr="00E0446F" w:rsidRDefault="00D577CD" w:rsidP="00D50984">
      <w:pPr>
        <w:pStyle w:val="EMEABodyText"/>
        <w:rPr>
          <w:noProof/>
          <w:lang w:val="en-GB"/>
        </w:rPr>
      </w:pPr>
    </w:p>
    <w:p w14:paraId="61A54354" w14:textId="50F41D6A" w:rsidR="00D577CD" w:rsidRPr="00E0446F" w:rsidRDefault="00296BB8" w:rsidP="00D50984">
      <w:pPr>
        <w:pStyle w:val="Boxedheading"/>
        <w:keepLines w:val="0"/>
        <w:rPr>
          <w:noProof/>
        </w:rPr>
      </w:pPr>
      <w:r>
        <w:rPr>
          <w:caps w:val="0"/>
        </w:rPr>
        <w:t>13.</w:t>
      </w:r>
      <w:r>
        <w:rPr>
          <w:caps w:val="0"/>
        </w:rPr>
        <w:tab/>
        <w:t>SERIA DE FABRICAŢIE</w:t>
      </w:r>
    </w:p>
    <w:p w14:paraId="1C14DA77" w14:textId="77777777" w:rsidR="00D577CD" w:rsidRPr="00E0446F" w:rsidRDefault="00D577CD" w:rsidP="00D50984">
      <w:pPr>
        <w:pStyle w:val="EMEABodyText"/>
        <w:keepNext/>
        <w:rPr>
          <w:noProof/>
          <w:lang w:val="en-GB"/>
        </w:rPr>
      </w:pPr>
    </w:p>
    <w:p w14:paraId="670DBEC0" w14:textId="77777777" w:rsidR="00D577CD" w:rsidRPr="00E0446F" w:rsidRDefault="007A0A3F" w:rsidP="00D50984">
      <w:pPr>
        <w:pStyle w:val="EMEABodyText"/>
        <w:rPr>
          <w:noProof/>
        </w:rPr>
      </w:pPr>
      <w:r>
        <w:t>Lot</w:t>
      </w:r>
    </w:p>
    <w:p w14:paraId="155BBC72" w14:textId="5C4C8B91" w:rsidR="00D577CD" w:rsidRPr="00E0446F" w:rsidRDefault="00D577CD" w:rsidP="00D50984">
      <w:pPr>
        <w:pStyle w:val="EMEABodyText"/>
        <w:rPr>
          <w:noProof/>
          <w:lang w:val="en-GB"/>
        </w:rPr>
      </w:pPr>
    </w:p>
    <w:p w14:paraId="7F9323C5" w14:textId="77777777" w:rsidR="002A2BBC" w:rsidRPr="00E0446F" w:rsidRDefault="002A2BBC" w:rsidP="00D50984">
      <w:pPr>
        <w:pStyle w:val="EMEABodyText"/>
        <w:rPr>
          <w:noProof/>
          <w:lang w:val="en-GB"/>
        </w:rPr>
      </w:pPr>
    </w:p>
    <w:p w14:paraId="7B591C14" w14:textId="26C7FF03" w:rsidR="00D577CD" w:rsidRPr="00E0446F" w:rsidRDefault="00296BB8" w:rsidP="00D50984">
      <w:pPr>
        <w:pStyle w:val="Boxedheading"/>
        <w:keepLines w:val="0"/>
        <w:rPr>
          <w:noProof/>
        </w:rPr>
      </w:pPr>
      <w:r>
        <w:rPr>
          <w:caps w:val="0"/>
        </w:rPr>
        <w:t>14.</w:t>
      </w:r>
      <w:r>
        <w:rPr>
          <w:caps w:val="0"/>
        </w:rPr>
        <w:tab/>
        <w:t>CLASIFICARE GENERALĂ PRIVIND MODUL DE ELIBERARE</w:t>
      </w:r>
    </w:p>
    <w:p w14:paraId="24973416" w14:textId="77777777" w:rsidR="00D577CD" w:rsidRPr="00E0446F" w:rsidRDefault="00D577CD" w:rsidP="00D50984">
      <w:pPr>
        <w:pStyle w:val="EMEABodyText"/>
        <w:keepNext/>
        <w:rPr>
          <w:noProof/>
          <w:lang w:val="en-GB"/>
        </w:rPr>
      </w:pPr>
    </w:p>
    <w:p w14:paraId="57B5FD8B" w14:textId="77777777" w:rsidR="00D577CD" w:rsidRPr="00E0446F" w:rsidRDefault="00D577CD" w:rsidP="00D50984">
      <w:pPr>
        <w:pStyle w:val="EMEABodyText"/>
        <w:rPr>
          <w:noProof/>
          <w:lang w:val="en-GB"/>
        </w:rPr>
      </w:pPr>
    </w:p>
    <w:p w14:paraId="7BCC9742" w14:textId="401F1718" w:rsidR="00D577CD" w:rsidRPr="00E0446F" w:rsidRDefault="00296BB8" w:rsidP="00D50984">
      <w:pPr>
        <w:pStyle w:val="Boxedheading"/>
        <w:keepLines w:val="0"/>
        <w:rPr>
          <w:noProof/>
        </w:rPr>
      </w:pPr>
      <w:r>
        <w:rPr>
          <w:caps w:val="0"/>
        </w:rPr>
        <w:t>15.</w:t>
      </w:r>
      <w:r>
        <w:rPr>
          <w:caps w:val="0"/>
        </w:rPr>
        <w:tab/>
        <w:t>INSTRUCŢIUNI DE UTILIZARE</w:t>
      </w:r>
    </w:p>
    <w:p w14:paraId="72D3B00A" w14:textId="77777777" w:rsidR="00D577CD" w:rsidRPr="00E0446F" w:rsidRDefault="00D577CD" w:rsidP="00D50984">
      <w:pPr>
        <w:pStyle w:val="EMEABodyText"/>
        <w:keepNext/>
        <w:rPr>
          <w:noProof/>
          <w:lang w:val="en-GB"/>
        </w:rPr>
      </w:pPr>
    </w:p>
    <w:p w14:paraId="3E157395" w14:textId="77777777" w:rsidR="00D577CD" w:rsidRPr="00E0446F" w:rsidRDefault="00D577CD" w:rsidP="00D50984">
      <w:pPr>
        <w:pStyle w:val="EMEABodyText"/>
        <w:rPr>
          <w:noProof/>
          <w:lang w:val="en-GB"/>
        </w:rPr>
      </w:pPr>
    </w:p>
    <w:p w14:paraId="57FFF006" w14:textId="57770C98" w:rsidR="00D577CD" w:rsidRPr="00E0446F" w:rsidRDefault="00296BB8" w:rsidP="00D50984">
      <w:pPr>
        <w:pStyle w:val="Boxedheading"/>
        <w:keepLines w:val="0"/>
        <w:rPr>
          <w:noProof/>
        </w:rPr>
      </w:pPr>
      <w:r>
        <w:rPr>
          <w:caps w:val="0"/>
        </w:rPr>
        <w:t>16.</w:t>
      </w:r>
      <w:r>
        <w:rPr>
          <w:caps w:val="0"/>
        </w:rPr>
        <w:tab/>
        <w:t>INFORMAŢII ÎN BRAILLE</w:t>
      </w:r>
    </w:p>
    <w:p w14:paraId="10A7E84E" w14:textId="77777777" w:rsidR="00D577CD" w:rsidRPr="00E0446F" w:rsidRDefault="00D577CD" w:rsidP="00D50984">
      <w:pPr>
        <w:pStyle w:val="EMEABodyText"/>
        <w:keepNext/>
        <w:rPr>
          <w:noProof/>
          <w:lang w:val="en-GB"/>
        </w:rPr>
      </w:pPr>
    </w:p>
    <w:p w14:paraId="1487AED0" w14:textId="77777777" w:rsidR="00D577CD" w:rsidRPr="00E0446F" w:rsidRDefault="007A0A3F" w:rsidP="00D50984">
      <w:pPr>
        <w:pStyle w:val="EMEABodyText"/>
        <w:keepNext/>
        <w:rPr>
          <w:noProof/>
          <w:shd w:val="clear" w:color="auto" w:fill="CCCCCC"/>
        </w:rPr>
      </w:pPr>
      <w:r>
        <w:rPr>
          <w:highlight w:val="lightGray"/>
        </w:rPr>
        <w:t>evotaz</w:t>
      </w:r>
    </w:p>
    <w:p w14:paraId="344A1710" w14:textId="77777777" w:rsidR="001D69A6" w:rsidRPr="00E0446F" w:rsidRDefault="001D69A6" w:rsidP="00D50984">
      <w:pPr>
        <w:keepNext/>
        <w:rPr>
          <w:noProof/>
          <w:shd w:val="clear" w:color="auto" w:fill="CCCCCC"/>
          <w:lang w:val="en-GB"/>
        </w:rPr>
      </w:pPr>
    </w:p>
    <w:p w14:paraId="19638ED1" w14:textId="77777777" w:rsidR="001D69A6" w:rsidRPr="00E0446F" w:rsidRDefault="001D69A6" w:rsidP="00D50984">
      <w:pPr>
        <w:rPr>
          <w:noProof/>
          <w:shd w:val="clear" w:color="auto" w:fill="CCCCCC"/>
          <w:lang w:val="en-GB"/>
        </w:rPr>
      </w:pPr>
    </w:p>
    <w:p w14:paraId="1B6A9EC7" w14:textId="45381A40" w:rsidR="001D69A6" w:rsidRPr="00E0446F" w:rsidRDefault="00296BB8" w:rsidP="00D50984">
      <w:pPr>
        <w:pStyle w:val="Boxedheading"/>
        <w:keepLines w:val="0"/>
        <w:rPr>
          <w:i/>
          <w:noProof/>
        </w:rPr>
      </w:pPr>
      <w:r>
        <w:rPr>
          <w:caps w:val="0"/>
        </w:rPr>
        <w:t>17.</w:t>
      </w:r>
      <w:r>
        <w:rPr>
          <w:caps w:val="0"/>
        </w:rPr>
        <w:tab/>
        <w:t xml:space="preserve">IDENTIFICATOR UNIC </w:t>
      </w:r>
      <w:r>
        <w:rPr>
          <w:caps w:val="0"/>
        </w:rPr>
        <w:noBreakHyphen/>
        <w:t xml:space="preserve"> COD DE BARE BIDIMENSIONAL</w:t>
      </w:r>
    </w:p>
    <w:p w14:paraId="6459EA45" w14:textId="77777777" w:rsidR="001D69A6" w:rsidRPr="00E0446F" w:rsidRDefault="001D69A6" w:rsidP="00D50984">
      <w:pPr>
        <w:keepNext/>
        <w:rPr>
          <w:noProof/>
          <w:lang w:val="en-GB"/>
        </w:rPr>
      </w:pPr>
    </w:p>
    <w:p w14:paraId="687D38D3" w14:textId="77777777" w:rsidR="001D69A6" w:rsidRPr="00E0446F" w:rsidRDefault="007A0A3F" w:rsidP="00D50984">
      <w:pPr>
        <w:keepNext/>
        <w:rPr>
          <w:noProof/>
          <w:shd w:val="clear" w:color="auto" w:fill="CCCCCC"/>
        </w:rPr>
      </w:pPr>
      <w:r>
        <w:rPr>
          <w:highlight w:val="lightGray"/>
        </w:rPr>
        <w:t>Cod de bare bidimensional care conține identificatorul unic</w:t>
      </w:r>
    </w:p>
    <w:p w14:paraId="26F9D5BD" w14:textId="77777777" w:rsidR="001D69A6" w:rsidRPr="00E0446F" w:rsidRDefault="001D69A6" w:rsidP="00D50984">
      <w:pPr>
        <w:keepNext/>
        <w:rPr>
          <w:noProof/>
          <w:lang w:val="en-GB"/>
        </w:rPr>
      </w:pPr>
    </w:p>
    <w:p w14:paraId="59897A64" w14:textId="77777777" w:rsidR="001D69A6" w:rsidRPr="00E0446F" w:rsidRDefault="001D69A6" w:rsidP="00D50984">
      <w:pPr>
        <w:rPr>
          <w:noProof/>
          <w:lang w:val="en-GB"/>
        </w:rPr>
      </w:pPr>
    </w:p>
    <w:p w14:paraId="0A293A27" w14:textId="71C894B0" w:rsidR="001D69A6" w:rsidRPr="00E0446F" w:rsidRDefault="00296BB8" w:rsidP="00D50984">
      <w:pPr>
        <w:pStyle w:val="Boxedheading"/>
        <w:keepLines w:val="0"/>
        <w:rPr>
          <w:i/>
          <w:noProof/>
        </w:rPr>
      </w:pPr>
      <w:r>
        <w:rPr>
          <w:caps w:val="0"/>
        </w:rPr>
        <w:t>18.</w:t>
      </w:r>
      <w:r>
        <w:rPr>
          <w:caps w:val="0"/>
        </w:rPr>
        <w:tab/>
        <w:t xml:space="preserve">IDENTIFICATOR UNIC </w:t>
      </w:r>
      <w:r>
        <w:rPr>
          <w:caps w:val="0"/>
        </w:rPr>
        <w:noBreakHyphen/>
        <w:t xml:space="preserve"> DATE LIZIBILE PENTRU PERSOANE</w:t>
      </w:r>
    </w:p>
    <w:p w14:paraId="6AA8AC41" w14:textId="77777777" w:rsidR="001D69A6" w:rsidRPr="00E0446F" w:rsidRDefault="001D69A6" w:rsidP="00D50984">
      <w:pPr>
        <w:keepNext/>
        <w:rPr>
          <w:noProof/>
          <w:lang w:val="en-GB"/>
        </w:rPr>
      </w:pPr>
    </w:p>
    <w:p w14:paraId="63E51B65" w14:textId="77777777" w:rsidR="001D69A6" w:rsidRPr="00E0446F" w:rsidRDefault="007A0A3F" w:rsidP="00D50984">
      <w:pPr>
        <w:keepNext/>
      </w:pPr>
      <w:r>
        <w:t>PC</w:t>
      </w:r>
    </w:p>
    <w:p w14:paraId="6758CD1A" w14:textId="77777777" w:rsidR="001D69A6" w:rsidRPr="00E0446F" w:rsidRDefault="007A0A3F" w:rsidP="00D50984">
      <w:pPr>
        <w:keepNext/>
      </w:pPr>
      <w:r>
        <w:t>SN</w:t>
      </w:r>
    </w:p>
    <w:p w14:paraId="54C14F5C" w14:textId="77777777" w:rsidR="001D69A6" w:rsidRPr="00E0446F" w:rsidRDefault="007A0A3F" w:rsidP="00D50984">
      <w:pPr>
        <w:keepNext/>
        <w:rPr>
          <w:noProof/>
          <w:vanish/>
        </w:rPr>
      </w:pPr>
      <w:r>
        <w:t>NN</w:t>
      </w:r>
    </w:p>
    <w:p w14:paraId="170E725D" w14:textId="77777777" w:rsidR="00D577CD" w:rsidRPr="00E0446F" w:rsidRDefault="00D577CD" w:rsidP="00D50984">
      <w:pPr>
        <w:pStyle w:val="EMEABodyText"/>
        <w:rPr>
          <w:noProof/>
          <w:shd w:val="clear" w:color="auto" w:fill="CCCCCC"/>
          <w:lang w:val="en-GB"/>
        </w:rPr>
      </w:pPr>
    </w:p>
    <w:p w14:paraId="20460984" w14:textId="77777777" w:rsidR="00D577CD" w:rsidRPr="00E0446F" w:rsidRDefault="007A0A3F" w:rsidP="00D50984">
      <w:pPr>
        <w:pStyle w:val="EMEABodyText"/>
      </w:pPr>
      <w:r>
        <w:br w:type="page"/>
      </w:r>
    </w:p>
    <w:p w14:paraId="39E7DB7B" w14:textId="77777777" w:rsidR="00D577CD" w:rsidRPr="00E0446F" w:rsidRDefault="00D577CD" w:rsidP="00D50984">
      <w:pPr>
        <w:pStyle w:val="EMEABodyText"/>
        <w:rPr>
          <w:noProof/>
          <w:lang w:val="en-GB"/>
        </w:rPr>
      </w:pPr>
    </w:p>
    <w:p w14:paraId="0EDBBEF3" w14:textId="77777777" w:rsidR="00D577CD" w:rsidRPr="00E0446F" w:rsidRDefault="00D577CD" w:rsidP="00D50984">
      <w:pPr>
        <w:pStyle w:val="EMEABodyText"/>
        <w:rPr>
          <w:noProof/>
          <w:lang w:val="en-GB"/>
        </w:rPr>
      </w:pPr>
    </w:p>
    <w:p w14:paraId="1F392BC6" w14:textId="77777777" w:rsidR="00D577CD" w:rsidRPr="00E0446F" w:rsidRDefault="00D577CD" w:rsidP="00D50984">
      <w:pPr>
        <w:pStyle w:val="EMEABodyText"/>
        <w:rPr>
          <w:noProof/>
          <w:lang w:val="en-GB"/>
        </w:rPr>
      </w:pPr>
    </w:p>
    <w:p w14:paraId="6F5106F2" w14:textId="77777777" w:rsidR="00D577CD" w:rsidRPr="00E0446F" w:rsidRDefault="00D577CD" w:rsidP="00D50984">
      <w:pPr>
        <w:pStyle w:val="EMEABodyText"/>
        <w:rPr>
          <w:noProof/>
          <w:lang w:val="en-GB"/>
        </w:rPr>
      </w:pPr>
    </w:p>
    <w:p w14:paraId="12845EB7" w14:textId="77777777" w:rsidR="00D577CD" w:rsidRPr="00E0446F" w:rsidRDefault="00D577CD" w:rsidP="00D50984">
      <w:pPr>
        <w:pStyle w:val="EMEABodyText"/>
        <w:rPr>
          <w:noProof/>
          <w:lang w:val="en-GB"/>
        </w:rPr>
      </w:pPr>
    </w:p>
    <w:p w14:paraId="51372ABF" w14:textId="77777777" w:rsidR="00D577CD" w:rsidRPr="00E0446F" w:rsidRDefault="00D577CD" w:rsidP="00D50984">
      <w:pPr>
        <w:pStyle w:val="EMEABodyText"/>
        <w:rPr>
          <w:noProof/>
          <w:lang w:val="en-GB"/>
        </w:rPr>
      </w:pPr>
    </w:p>
    <w:p w14:paraId="4C6FC1D2" w14:textId="77777777" w:rsidR="00D577CD" w:rsidRPr="00E0446F" w:rsidRDefault="00D577CD" w:rsidP="00D50984">
      <w:pPr>
        <w:pStyle w:val="EMEABodyText"/>
        <w:rPr>
          <w:noProof/>
          <w:lang w:val="en-GB"/>
        </w:rPr>
      </w:pPr>
    </w:p>
    <w:p w14:paraId="766B665C" w14:textId="77777777" w:rsidR="00D577CD" w:rsidRPr="00E0446F" w:rsidRDefault="00D577CD" w:rsidP="00D50984">
      <w:pPr>
        <w:pStyle w:val="EMEABodyText"/>
        <w:rPr>
          <w:noProof/>
          <w:lang w:val="en-GB"/>
        </w:rPr>
      </w:pPr>
    </w:p>
    <w:p w14:paraId="1142C5CB" w14:textId="77777777" w:rsidR="00D577CD" w:rsidRPr="00E0446F" w:rsidRDefault="00D577CD" w:rsidP="00D50984">
      <w:pPr>
        <w:pStyle w:val="EMEABodyText"/>
        <w:rPr>
          <w:noProof/>
          <w:lang w:val="en-GB"/>
        </w:rPr>
      </w:pPr>
    </w:p>
    <w:p w14:paraId="49AAC5A7" w14:textId="77777777" w:rsidR="00D577CD" w:rsidRPr="00E0446F" w:rsidRDefault="00D577CD" w:rsidP="00D50984">
      <w:pPr>
        <w:pStyle w:val="EMEABodyText"/>
        <w:rPr>
          <w:noProof/>
          <w:lang w:val="en-GB"/>
        </w:rPr>
      </w:pPr>
    </w:p>
    <w:p w14:paraId="376D6764" w14:textId="77777777" w:rsidR="00D577CD" w:rsidRPr="00E0446F" w:rsidRDefault="00D577CD" w:rsidP="00D50984">
      <w:pPr>
        <w:pStyle w:val="EMEABodyText"/>
        <w:rPr>
          <w:noProof/>
          <w:lang w:val="en-GB"/>
        </w:rPr>
      </w:pPr>
    </w:p>
    <w:p w14:paraId="7B244B5B" w14:textId="77777777" w:rsidR="00D577CD" w:rsidRPr="00E0446F" w:rsidRDefault="00D577CD" w:rsidP="00D50984">
      <w:pPr>
        <w:pStyle w:val="EMEABodyText"/>
        <w:rPr>
          <w:noProof/>
          <w:lang w:val="en-GB"/>
        </w:rPr>
      </w:pPr>
    </w:p>
    <w:p w14:paraId="3A6BCEB5" w14:textId="77777777" w:rsidR="00D577CD" w:rsidRPr="00E0446F" w:rsidRDefault="00D577CD" w:rsidP="00D50984">
      <w:pPr>
        <w:pStyle w:val="EMEABodyText"/>
        <w:rPr>
          <w:noProof/>
          <w:lang w:val="en-GB"/>
        </w:rPr>
      </w:pPr>
    </w:p>
    <w:p w14:paraId="54E5B7EA" w14:textId="77777777" w:rsidR="00D577CD" w:rsidRPr="00E0446F" w:rsidRDefault="00D577CD" w:rsidP="00D50984">
      <w:pPr>
        <w:pStyle w:val="EMEABodyText"/>
        <w:rPr>
          <w:noProof/>
          <w:lang w:val="en-GB"/>
        </w:rPr>
      </w:pPr>
    </w:p>
    <w:p w14:paraId="0BCD74C3" w14:textId="77777777" w:rsidR="00D577CD" w:rsidRPr="00E0446F" w:rsidRDefault="00D577CD" w:rsidP="00D50984">
      <w:pPr>
        <w:pStyle w:val="EMEABodyText"/>
        <w:rPr>
          <w:noProof/>
          <w:lang w:val="en-GB"/>
        </w:rPr>
      </w:pPr>
    </w:p>
    <w:p w14:paraId="64050DC4" w14:textId="77777777" w:rsidR="00D577CD" w:rsidRPr="00E0446F" w:rsidRDefault="00D577CD" w:rsidP="00D50984">
      <w:pPr>
        <w:pStyle w:val="EMEABodyText"/>
        <w:rPr>
          <w:noProof/>
          <w:lang w:val="en-GB"/>
        </w:rPr>
      </w:pPr>
    </w:p>
    <w:p w14:paraId="30EE097F" w14:textId="77777777" w:rsidR="00D577CD" w:rsidRPr="00E0446F" w:rsidRDefault="00D577CD" w:rsidP="00D50984">
      <w:pPr>
        <w:pStyle w:val="EMEABodyText"/>
        <w:rPr>
          <w:noProof/>
          <w:lang w:val="en-GB"/>
        </w:rPr>
      </w:pPr>
    </w:p>
    <w:p w14:paraId="49E63E7B" w14:textId="77777777" w:rsidR="0036077C" w:rsidRPr="00E0446F" w:rsidRDefault="0036077C" w:rsidP="00D50984">
      <w:pPr>
        <w:pStyle w:val="EMEABodyText"/>
        <w:rPr>
          <w:noProof/>
          <w:lang w:val="en-GB"/>
        </w:rPr>
      </w:pPr>
    </w:p>
    <w:p w14:paraId="0DA62E4B" w14:textId="77777777" w:rsidR="00D577CD" w:rsidRPr="00E0446F" w:rsidRDefault="00D577CD" w:rsidP="00D50984">
      <w:pPr>
        <w:pStyle w:val="EMEABodyText"/>
        <w:rPr>
          <w:noProof/>
          <w:lang w:val="en-GB"/>
        </w:rPr>
      </w:pPr>
    </w:p>
    <w:p w14:paraId="3B4A9D48" w14:textId="77777777" w:rsidR="00D577CD" w:rsidRPr="00E0446F" w:rsidRDefault="00D577CD" w:rsidP="00D50984">
      <w:pPr>
        <w:pStyle w:val="EMEABodyText"/>
        <w:rPr>
          <w:noProof/>
          <w:lang w:val="en-GB"/>
        </w:rPr>
      </w:pPr>
    </w:p>
    <w:p w14:paraId="3880A92D" w14:textId="77777777" w:rsidR="00D577CD" w:rsidRPr="00E0446F" w:rsidRDefault="00D577CD" w:rsidP="00D50984">
      <w:pPr>
        <w:pStyle w:val="EMEABodyText"/>
        <w:rPr>
          <w:noProof/>
          <w:lang w:val="en-GB"/>
        </w:rPr>
      </w:pPr>
    </w:p>
    <w:p w14:paraId="3AE6EAE8" w14:textId="77777777" w:rsidR="007E3CF0" w:rsidRPr="00E0446F" w:rsidRDefault="007E3CF0" w:rsidP="00D50984">
      <w:pPr>
        <w:pStyle w:val="EMEABodyText"/>
        <w:rPr>
          <w:noProof/>
          <w:lang w:val="en-GB"/>
        </w:rPr>
      </w:pPr>
    </w:p>
    <w:p w14:paraId="47CE8BAA" w14:textId="77777777" w:rsidR="00D577CD" w:rsidRPr="00E0446F" w:rsidRDefault="007A0A3F" w:rsidP="00D50984">
      <w:pPr>
        <w:pStyle w:val="TitleA"/>
        <w:keepLines w:val="0"/>
        <w:rPr>
          <w:noProof/>
        </w:rPr>
      </w:pPr>
      <w:r>
        <w:t>B. PROSPECTUL</w:t>
      </w:r>
    </w:p>
    <w:p w14:paraId="59D0DA3D" w14:textId="77777777" w:rsidR="00D577CD" w:rsidRPr="00E0446F" w:rsidRDefault="007A0A3F" w:rsidP="00D50984">
      <w:pPr>
        <w:pStyle w:val="EMEATitle"/>
        <w:keepLines w:val="0"/>
        <w:rPr>
          <w:noProof/>
        </w:rPr>
      </w:pPr>
      <w:r>
        <w:br w:type="page"/>
      </w:r>
      <w:r>
        <w:lastRenderedPageBreak/>
        <w:t>Prospect: Informaţii pentru utilizator</w:t>
      </w:r>
    </w:p>
    <w:p w14:paraId="3C513C10" w14:textId="77777777" w:rsidR="00D577CD" w:rsidRPr="00E0446F" w:rsidRDefault="00D577CD" w:rsidP="00D50984">
      <w:pPr>
        <w:pStyle w:val="EMEABodyText"/>
        <w:rPr>
          <w:noProof/>
          <w:lang w:val="en-GB"/>
        </w:rPr>
      </w:pPr>
    </w:p>
    <w:p w14:paraId="137A0CDA" w14:textId="77777777" w:rsidR="00D577CD" w:rsidRPr="00E0446F" w:rsidRDefault="007A0A3F" w:rsidP="00D50984">
      <w:pPr>
        <w:pStyle w:val="EMEABodyText"/>
        <w:jc w:val="center"/>
        <w:rPr>
          <w:b/>
          <w:noProof/>
        </w:rPr>
      </w:pPr>
      <w:r>
        <w:rPr>
          <w:b/>
        </w:rPr>
        <w:t>EVOTAZ 300 mg/150 mg comprimate filmate</w:t>
      </w:r>
    </w:p>
    <w:p w14:paraId="4C4BD545" w14:textId="77777777" w:rsidR="00D577CD" w:rsidRPr="00E0446F" w:rsidRDefault="007A0A3F" w:rsidP="00D50984">
      <w:pPr>
        <w:pStyle w:val="EMEABodyText"/>
        <w:jc w:val="center"/>
        <w:rPr>
          <w:noProof/>
        </w:rPr>
      </w:pPr>
      <w:r>
        <w:t>atazanavir/cobicistat</w:t>
      </w:r>
    </w:p>
    <w:p w14:paraId="14419C40" w14:textId="77777777" w:rsidR="00D577CD" w:rsidRPr="00E0446F" w:rsidRDefault="00D577CD" w:rsidP="00D50984">
      <w:pPr>
        <w:pStyle w:val="EMEABodyText"/>
        <w:rPr>
          <w:noProof/>
          <w:lang w:val="en-GB"/>
        </w:rPr>
      </w:pPr>
    </w:p>
    <w:p w14:paraId="3413F11B" w14:textId="77777777" w:rsidR="00D577CD" w:rsidRPr="00E0446F" w:rsidRDefault="00D577CD" w:rsidP="00D50984">
      <w:pPr>
        <w:pStyle w:val="EMEABodyText"/>
        <w:rPr>
          <w:noProof/>
          <w:lang w:val="en-GB"/>
        </w:rPr>
      </w:pPr>
    </w:p>
    <w:p w14:paraId="7C1578F0" w14:textId="77777777" w:rsidR="00D577CD" w:rsidRPr="00E0446F" w:rsidRDefault="007A0A3F" w:rsidP="00D50984">
      <w:pPr>
        <w:pStyle w:val="EMEABodyText"/>
        <w:keepNext/>
        <w:rPr>
          <w:b/>
          <w:noProof/>
        </w:rPr>
      </w:pPr>
      <w:r>
        <w:rPr>
          <w:b/>
        </w:rPr>
        <w:t>Citiţi cu atenţie şi în întregime acest prospect înainte de a începe să luaţi acest medicament deoarece conţine informaţii importante pentru dumneavoastră.</w:t>
      </w:r>
    </w:p>
    <w:p w14:paraId="5ECD911D" w14:textId="77777777" w:rsidR="00D577CD" w:rsidRPr="00E0446F" w:rsidRDefault="007A0A3F" w:rsidP="00BA341E">
      <w:pPr>
        <w:pStyle w:val="Style2"/>
        <w:rPr>
          <w:noProof/>
        </w:rPr>
      </w:pPr>
      <w:r>
        <w:t>Păstraţi acest prospect. S-ar putea să fie necesar să-l recitiţi.</w:t>
      </w:r>
    </w:p>
    <w:p w14:paraId="0F44DE2E" w14:textId="77777777" w:rsidR="00D577CD" w:rsidRPr="00E0446F" w:rsidRDefault="007A0A3F" w:rsidP="00BA341E">
      <w:pPr>
        <w:pStyle w:val="Style2"/>
        <w:rPr>
          <w:noProof/>
        </w:rPr>
      </w:pPr>
      <w:r>
        <w:t>Dacă aveţi orice întrebări suplimentare, adresaţi-vă medicului dumneavoastră sau farmacistului.</w:t>
      </w:r>
    </w:p>
    <w:p w14:paraId="64E16C29" w14:textId="77777777" w:rsidR="00D41E14" w:rsidRPr="00E0446F" w:rsidRDefault="007A0A3F" w:rsidP="00855FB4">
      <w:pPr>
        <w:pStyle w:val="Style2"/>
        <w:keepNext/>
      </w:pPr>
      <w:r>
        <w:t>Acest medicament a fost prescris numai pentru dumneavoastră. Nu trebuie să-l daţi altor persoane. Le poate face rău, chiar dacă au aceleaşi semne de boală ca dumneavoastră.</w:t>
      </w:r>
    </w:p>
    <w:p w14:paraId="500B30FF" w14:textId="79A5B36E" w:rsidR="00D577CD" w:rsidRPr="00E0446F" w:rsidRDefault="007A0A3F" w:rsidP="00BA341E">
      <w:pPr>
        <w:pStyle w:val="Style2"/>
      </w:pPr>
      <w:r>
        <w:t>Dacă manifestaţi orice reacţii adverse, adresaţi-vă medicului dumneavoastră sau farmacistului. Acestea includ orice posibile reacţii adverse nemenţionate în acest prospect. Vezi pct. 4.</w:t>
      </w:r>
    </w:p>
    <w:p w14:paraId="5863953B" w14:textId="77777777" w:rsidR="00D577CD" w:rsidRPr="00E0446F" w:rsidRDefault="00D577CD" w:rsidP="00D50984">
      <w:pPr>
        <w:pStyle w:val="EMEABodyText"/>
        <w:rPr>
          <w:lang w:val="en-GB"/>
        </w:rPr>
      </w:pPr>
    </w:p>
    <w:p w14:paraId="7F60D62A" w14:textId="77777777" w:rsidR="00D577CD" w:rsidRPr="00E0446F" w:rsidRDefault="007A0A3F" w:rsidP="00D50984">
      <w:pPr>
        <w:pStyle w:val="EMEAHeading3"/>
        <w:keepLines w:val="0"/>
        <w:outlineLvl w:val="9"/>
        <w:rPr>
          <w:noProof/>
        </w:rPr>
      </w:pPr>
      <w:r>
        <w:t>Ce găsiţi în acest prospect</w:t>
      </w:r>
    </w:p>
    <w:p w14:paraId="41051260" w14:textId="77777777" w:rsidR="00D577CD" w:rsidRPr="00E0446F" w:rsidRDefault="00D577CD" w:rsidP="00D50984">
      <w:pPr>
        <w:pStyle w:val="EMEABodyText"/>
        <w:keepNext/>
        <w:rPr>
          <w:noProof/>
          <w:lang w:val="en-GB"/>
        </w:rPr>
      </w:pPr>
    </w:p>
    <w:p w14:paraId="7A9ED64C" w14:textId="46170E9D" w:rsidR="00D577CD" w:rsidRPr="00E0446F" w:rsidRDefault="007A0A3F" w:rsidP="00D50984">
      <w:pPr>
        <w:pStyle w:val="EMEABodyText"/>
        <w:numPr>
          <w:ilvl w:val="0"/>
          <w:numId w:val="31"/>
        </w:numPr>
        <w:ind w:left="567" w:hanging="567"/>
      </w:pPr>
      <w:r>
        <w:t>Ce este EVOTAZ şi pentru ce se utilizează</w:t>
      </w:r>
    </w:p>
    <w:p w14:paraId="3A901141" w14:textId="13458558" w:rsidR="00D577CD" w:rsidRPr="00E0446F" w:rsidRDefault="007A0A3F" w:rsidP="00D50984">
      <w:pPr>
        <w:pStyle w:val="EMEABodyText"/>
        <w:numPr>
          <w:ilvl w:val="0"/>
          <w:numId w:val="31"/>
        </w:numPr>
        <w:ind w:left="567" w:hanging="567"/>
      </w:pPr>
      <w:r>
        <w:t>Ce trebuie să ştiţi înainte să luaţi EVOTAZ</w:t>
      </w:r>
    </w:p>
    <w:p w14:paraId="43F2B6F7" w14:textId="6D1939B0" w:rsidR="00D577CD" w:rsidRPr="00E0446F" w:rsidRDefault="007A0A3F" w:rsidP="00D50984">
      <w:pPr>
        <w:pStyle w:val="EMEABodyText"/>
        <w:numPr>
          <w:ilvl w:val="0"/>
          <w:numId w:val="31"/>
        </w:numPr>
        <w:ind w:left="567" w:hanging="567"/>
      </w:pPr>
      <w:r>
        <w:t>Cum să luaţi EVOTAZ</w:t>
      </w:r>
    </w:p>
    <w:p w14:paraId="5161FF17" w14:textId="7BC70208" w:rsidR="00D577CD" w:rsidRPr="00E0446F" w:rsidRDefault="007A0A3F" w:rsidP="00D50984">
      <w:pPr>
        <w:pStyle w:val="EMEABodyText"/>
        <w:numPr>
          <w:ilvl w:val="0"/>
          <w:numId w:val="31"/>
        </w:numPr>
        <w:ind w:left="567" w:hanging="567"/>
      </w:pPr>
      <w:r>
        <w:t>Reacţii adverse posibile</w:t>
      </w:r>
    </w:p>
    <w:p w14:paraId="3783FBA2" w14:textId="1CA5D8BB" w:rsidR="00D577CD" w:rsidRPr="00E0446F" w:rsidRDefault="007A0A3F" w:rsidP="00D50984">
      <w:pPr>
        <w:pStyle w:val="EMEABodyText"/>
        <w:keepNext/>
        <w:numPr>
          <w:ilvl w:val="0"/>
          <w:numId w:val="31"/>
        </w:numPr>
        <w:ind w:left="567" w:hanging="567"/>
      </w:pPr>
      <w:r>
        <w:t>Cum se păstrează EVOTAZ</w:t>
      </w:r>
    </w:p>
    <w:p w14:paraId="5D594D5E" w14:textId="21784019" w:rsidR="00D577CD" w:rsidRPr="00E0446F" w:rsidRDefault="007A0A3F" w:rsidP="00D50984">
      <w:pPr>
        <w:pStyle w:val="EMEABodyText"/>
        <w:numPr>
          <w:ilvl w:val="0"/>
          <w:numId w:val="31"/>
        </w:numPr>
        <w:ind w:left="567" w:hanging="567"/>
      </w:pPr>
      <w:r>
        <w:t>Conţinutul ambalajului şi alte informaţii</w:t>
      </w:r>
    </w:p>
    <w:p w14:paraId="45F9EEFB" w14:textId="77777777" w:rsidR="00D577CD" w:rsidRPr="00E0446F" w:rsidRDefault="00D577CD" w:rsidP="00D50984">
      <w:pPr>
        <w:pStyle w:val="EMEABodyText"/>
        <w:rPr>
          <w:noProof/>
          <w:lang w:val="en-GB"/>
        </w:rPr>
      </w:pPr>
    </w:p>
    <w:p w14:paraId="2051F93D" w14:textId="77777777" w:rsidR="00D577CD" w:rsidRPr="00E0446F" w:rsidRDefault="00D577CD" w:rsidP="00D50984">
      <w:pPr>
        <w:pStyle w:val="EMEABodyText"/>
        <w:rPr>
          <w:noProof/>
          <w:lang w:val="en-GB"/>
        </w:rPr>
      </w:pPr>
    </w:p>
    <w:p w14:paraId="03D35BC7" w14:textId="77777777" w:rsidR="00D577CD" w:rsidRPr="00E0446F" w:rsidRDefault="007A0A3F" w:rsidP="00D50984">
      <w:pPr>
        <w:pStyle w:val="EMEAHeading2"/>
        <w:keepLines w:val="0"/>
        <w:outlineLvl w:val="9"/>
        <w:rPr>
          <w:noProof/>
        </w:rPr>
      </w:pPr>
      <w:r>
        <w:t>1.</w:t>
      </w:r>
      <w:r>
        <w:tab/>
        <w:t>Ce este EVOTAZ şi pentru ce se utilizează</w:t>
      </w:r>
    </w:p>
    <w:p w14:paraId="5E7480C3" w14:textId="77777777" w:rsidR="00D577CD" w:rsidRPr="00E0446F" w:rsidRDefault="00D577CD" w:rsidP="00855FB4">
      <w:pPr>
        <w:pStyle w:val="EMEABodyText"/>
        <w:keepNext/>
        <w:rPr>
          <w:noProof/>
          <w:lang w:val="en-GB"/>
        </w:rPr>
      </w:pPr>
    </w:p>
    <w:p w14:paraId="367C9DC5" w14:textId="77777777" w:rsidR="00D577CD" w:rsidRPr="00E0446F" w:rsidRDefault="007A0A3F" w:rsidP="00D50984">
      <w:pPr>
        <w:pStyle w:val="EMEABodyText"/>
        <w:keepNext/>
        <w:rPr>
          <w:noProof/>
        </w:rPr>
      </w:pPr>
      <w:r>
        <w:t>EVOTAZ conține două substanțe active:</w:t>
      </w:r>
    </w:p>
    <w:p w14:paraId="65BD5BBE" w14:textId="77777777" w:rsidR="00D577CD" w:rsidRPr="00E0446F" w:rsidRDefault="007A0A3F" w:rsidP="00BA341E">
      <w:pPr>
        <w:pStyle w:val="Style2"/>
      </w:pPr>
      <w:r>
        <w:rPr>
          <w:b/>
        </w:rPr>
        <w:t>atazanavir, un medicament antiviral (sau antiretroviral).</w:t>
      </w:r>
      <w:r>
        <w:t xml:space="preserve"> Este unul dintre </w:t>
      </w:r>
      <w:r>
        <w:rPr>
          <w:i/>
        </w:rPr>
        <w:t>inhibitorii de protează</w:t>
      </w:r>
      <w:r>
        <w:t>. Aceste medicamente controlează infecţia cu virusul imunodeficienței umane (HIV) prin inhibarea producerii unei proteine de care HIV are nevoie pentru multiplicarea sa. Aceste medicamente acţionează prin reducerea cantităţii de virus (HIV) în organismul dumneavoastră şi, prin urmare, vă întăreşte sistemul imunitar. În acest sens, atazanavir reduce riscul dezvoltării bolilor legate de infecţia cu HIV.</w:t>
      </w:r>
    </w:p>
    <w:p w14:paraId="2C756550" w14:textId="77777777" w:rsidR="00D577CD" w:rsidRPr="00E0446F" w:rsidRDefault="007A0A3F" w:rsidP="00BA341E">
      <w:pPr>
        <w:pStyle w:val="Style2"/>
        <w:rPr>
          <w:noProof/>
        </w:rPr>
      </w:pPr>
      <w:r>
        <w:rPr>
          <w:b/>
        </w:rPr>
        <w:t>cobicistat, un medicament care ajută la îmbunătățirea efectelor atazanavir (denumit potențator farmacocinetic)</w:t>
      </w:r>
      <w:r>
        <w:t>. Cobicistat nu tratează în mod direct infecția cu HIV, însă crește concentraţiile de atazanavir din sânge. Acest efect se obţine prin încetinirea descompunerii atazanavir, ceea ce îi permite acestuia să rămână în organism o perioadă mai îndelungată.</w:t>
      </w:r>
    </w:p>
    <w:p w14:paraId="2EBC6702" w14:textId="77777777" w:rsidR="00D577CD" w:rsidRPr="00E0446F" w:rsidRDefault="00D577CD" w:rsidP="00D50984">
      <w:pPr>
        <w:pStyle w:val="EMEABodyText"/>
        <w:rPr>
          <w:noProof/>
          <w:lang w:val="en-GB"/>
        </w:rPr>
      </w:pPr>
    </w:p>
    <w:p w14:paraId="0CC8935E" w14:textId="544CC101" w:rsidR="00D577CD" w:rsidRPr="00E0446F" w:rsidRDefault="007A0A3F" w:rsidP="00D50984">
      <w:pPr>
        <w:pStyle w:val="EMEABodyText"/>
      </w:pPr>
      <w:r>
        <w:t>EVOTAZ poate fi utilizat de către adulți și adolescenți (cu vârsta de 12 ani şi peste, cu greutatea corporală mai mare de 35 kg) care sunt infectați cu HIV, virusul care determină sindromul imunodeficienţei dobândite (SIDA). EVOTAZ este utilizat în asociere cu alte medicamente anti</w:t>
      </w:r>
      <w:r>
        <w:noBreakHyphen/>
        <w:t>HIV, pentru a ajuta să mențină sub control infecția dumneavoastră cu HIV. Medicul va discuta cu dumneavoastră care din asocierile acestor medicamente cu EVOTAZ este cea mai potrivită pentru dumneavoastră.</w:t>
      </w:r>
    </w:p>
    <w:p w14:paraId="05CA363F" w14:textId="77777777" w:rsidR="00D577CD" w:rsidRPr="00E0446F" w:rsidRDefault="00D577CD" w:rsidP="00D50984">
      <w:pPr>
        <w:pStyle w:val="EMEABodyText"/>
        <w:rPr>
          <w:noProof/>
          <w:lang w:val="en-GB"/>
        </w:rPr>
      </w:pPr>
    </w:p>
    <w:p w14:paraId="398FD219" w14:textId="77777777" w:rsidR="00F022D3" w:rsidRPr="00E0446F" w:rsidRDefault="00F022D3" w:rsidP="00D50984">
      <w:pPr>
        <w:pStyle w:val="EMEABodyText"/>
        <w:rPr>
          <w:noProof/>
          <w:lang w:val="en-GB"/>
        </w:rPr>
      </w:pPr>
    </w:p>
    <w:p w14:paraId="5D7BE04C" w14:textId="77777777" w:rsidR="00D577CD" w:rsidRPr="00E0446F" w:rsidRDefault="007A0A3F" w:rsidP="00D50984">
      <w:pPr>
        <w:pStyle w:val="EMEAHeading2"/>
        <w:keepLines w:val="0"/>
        <w:outlineLvl w:val="9"/>
        <w:rPr>
          <w:noProof/>
        </w:rPr>
      </w:pPr>
      <w:r>
        <w:t>2.</w:t>
      </w:r>
      <w:r>
        <w:tab/>
        <w:t>Ce trebuie să ştiţi înainte să luaţi EVOTAZ</w:t>
      </w:r>
    </w:p>
    <w:p w14:paraId="7458ADEE" w14:textId="77777777" w:rsidR="00D577CD" w:rsidRPr="00E0446F" w:rsidRDefault="00D577CD" w:rsidP="00D50984">
      <w:pPr>
        <w:pStyle w:val="EMEABodyText"/>
        <w:keepNext/>
        <w:rPr>
          <w:noProof/>
          <w:lang w:val="en-GB"/>
        </w:rPr>
      </w:pPr>
    </w:p>
    <w:p w14:paraId="09157A00" w14:textId="77777777" w:rsidR="00D577CD" w:rsidRPr="00E0446F" w:rsidRDefault="007A0A3F" w:rsidP="00D50984">
      <w:pPr>
        <w:pStyle w:val="EMEAHeading3"/>
        <w:keepLines w:val="0"/>
        <w:outlineLvl w:val="9"/>
        <w:rPr>
          <w:noProof/>
        </w:rPr>
      </w:pPr>
      <w:r>
        <w:t>Nu luați EVOTAZ</w:t>
      </w:r>
    </w:p>
    <w:p w14:paraId="17F61344" w14:textId="77777777" w:rsidR="00D577CD" w:rsidRPr="00E0446F" w:rsidRDefault="007A0A3F" w:rsidP="00BA341E">
      <w:pPr>
        <w:pStyle w:val="Style2"/>
      </w:pPr>
      <w:r>
        <w:rPr>
          <w:b/>
        </w:rPr>
        <w:t>dacă sunteți alergic</w:t>
      </w:r>
      <w:r>
        <w:t xml:space="preserve"> la atazanavir, cobicistat sau la oricare dintre celelalte componente ale acestui medicament (enumerate la pct. 6)</w:t>
      </w:r>
    </w:p>
    <w:p w14:paraId="564DD332" w14:textId="77777777" w:rsidR="00D577CD" w:rsidRPr="00E0446F" w:rsidRDefault="007A0A3F" w:rsidP="00BA341E">
      <w:pPr>
        <w:pStyle w:val="Style2"/>
        <w:rPr>
          <w:b/>
        </w:rPr>
      </w:pPr>
      <w:r>
        <w:rPr>
          <w:b/>
        </w:rPr>
        <w:t>dacă aveţi probleme moderate sau severe cu ficatul</w:t>
      </w:r>
    </w:p>
    <w:p w14:paraId="789F8E6A" w14:textId="77777777" w:rsidR="00D41E14" w:rsidRPr="00E0446F" w:rsidRDefault="007A0A3F" w:rsidP="00855FB4">
      <w:pPr>
        <w:pStyle w:val="Style2"/>
        <w:keepNext/>
      </w:pPr>
      <w:r>
        <w:rPr>
          <w:b/>
        </w:rPr>
        <w:t>dacă luaţi oricare dintre aceste medicamente</w:t>
      </w:r>
      <w:r>
        <w:t xml:space="preserve">: vezi de asemenea </w:t>
      </w:r>
      <w:r>
        <w:rPr>
          <w:i/>
        </w:rPr>
        <w:t>EVOTAZ împreună cu alte medicamente</w:t>
      </w:r>
    </w:p>
    <w:p w14:paraId="1CAA4C4B" w14:textId="36FF3BA2" w:rsidR="00D577CD" w:rsidRPr="00E0446F" w:rsidRDefault="007A0A3F" w:rsidP="004E5728">
      <w:pPr>
        <w:pStyle w:val="EMEABodyTextIndent"/>
        <w:tabs>
          <w:tab w:val="clear" w:pos="360"/>
          <w:tab w:val="clear" w:pos="567"/>
          <w:tab w:val="left" w:pos="1134"/>
        </w:tabs>
        <w:ind w:left="1134" w:hanging="567"/>
      </w:pPr>
      <w:r>
        <w:t>rifampicină, un antibiotic folosit pentru tratamentul tuberculozei)</w:t>
      </w:r>
    </w:p>
    <w:p w14:paraId="4C3DA932" w14:textId="02902EB2" w:rsidR="00D577CD" w:rsidRPr="00E0446F" w:rsidRDefault="007A0A3F" w:rsidP="00BA341E">
      <w:pPr>
        <w:pStyle w:val="Style1"/>
      </w:pPr>
      <w:r>
        <w:lastRenderedPageBreak/>
        <w:t>carbamazepină, fenobarbital și fenitoină (</w:t>
      </w:r>
      <w:del w:id="369" w:author="BMS" w:date="2025-01-08T13:21:00Z">
        <w:r>
          <w:delText xml:space="preserve">antiepileptice </w:delText>
        </w:r>
      </w:del>
      <w:r>
        <w:t>utilizate pentru prevenirea crizelor convulsive)</w:t>
      </w:r>
    </w:p>
    <w:p w14:paraId="602E8CA7" w14:textId="4B12FE86" w:rsidR="00147EBB" w:rsidRPr="00E0446F" w:rsidRDefault="00147EBB" w:rsidP="00BA341E">
      <w:pPr>
        <w:pStyle w:val="Style1"/>
        <w:rPr>
          <w:ins w:id="370" w:author="BMS"/>
        </w:rPr>
      </w:pPr>
      <w:ins w:id="371" w:author="BMS" w:date="2025-01-08T13:21:00Z">
        <w:r>
          <w:t>apalutamidă, encorafenib, ivosidenib (utilizate pentru tratamentul cancerului)</w:t>
        </w:r>
      </w:ins>
    </w:p>
    <w:p w14:paraId="7490CCBC" w14:textId="309192FD" w:rsidR="00D577CD" w:rsidRPr="00E0446F" w:rsidRDefault="007A0A3F" w:rsidP="00BA341E">
      <w:pPr>
        <w:pStyle w:val="Style1"/>
      </w:pPr>
      <w:r>
        <w:t>astemizol sau terfenadină (utilizate frecvent pentru a trata simptomele alergice, aceste medicamente pot fi disponibile fără prescripţie medicală); cisapridă (utilizată pentru a trata refluxul gastric, numit uneori arsuri în capul pieptului); pimozidă (utilizată pentru a trata schizofrenia); amiodaronă, dronedaronă, chinidină, lidocaină (injectabilă) sau bepridil (utilizate pentru corectarea ritmului cardiac); ergotamină, dihidroergotamină, ergonovină, ergometrină și metilergonovină (utilizate pentru tratamentul durerilor de cap); şi alfuzosin (utilizat pentru tratamentul măririi glandei numită prostată)</w:t>
      </w:r>
    </w:p>
    <w:p w14:paraId="720B45E0" w14:textId="77777777" w:rsidR="00D577CD" w:rsidRPr="00E0446F" w:rsidRDefault="007A0A3F" w:rsidP="00BA341E">
      <w:pPr>
        <w:pStyle w:val="Style1"/>
      </w:pPr>
      <w:r>
        <w:t>quetiapină (utilizată pentru a trata schizofrenia, tulburarea bipolară şi tulburarea depresivă majoră);lurasidonă (indicat pentru tratamentul schizofreniei)</w:t>
      </w:r>
    </w:p>
    <w:p w14:paraId="35848CB3" w14:textId="6BE8C8B7" w:rsidR="00D577CD" w:rsidRPr="00E0446F" w:rsidRDefault="007A0A3F" w:rsidP="00BA341E">
      <w:pPr>
        <w:pStyle w:val="Style1"/>
      </w:pPr>
      <w:r>
        <w:t>medicamente care conţin sunătoare (</w:t>
      </w:r>
      <w:r>
        <w:rPr>
          <w:i/>
          <w:iCs/>
        </w:rPr>
        <w:t>Hypericum perforatum</w:t>
      </w:r>
      <w:r>
        <w:t>, un preparat pe bază de plante).</w:t>
      </w:r>
    </w:p>
    <w:p w14:paraId="39167F47" w14:textId="77777777" w:rsidR="00D577CD" w:rsidRPr="00E0446F" w:rsidRDefault="007A0A3F" w:rsidP="00BA341E">
      <w:pPr>
        <w:pStyle w:val="Style1"/>
      </w:pPr>
      <w:r>
        <w:t>triazolam şi midazolam administrat pe cale orală (utilizate pentru a vă ajuta să dormiţi şi/sau să reducă anxietatea)</w:t>
      </w:r>
    </w:p>
    <w:p w14:paraId="2F1D8EE0" w14:textId="77777777" w:rsidR="00D577CD" w:rsidRPr="00E0446F" w:rsidRDefault="007A0A3F" w:rsidP="00BA341E">
      <w:pPr>
        <w:pStyle w:val="Style1"/>
      </w:pPr>
      <w:r>
        <w:t>simvastatină, lovastatină și lomitapidă (utilizate pentru scăderea colesterolului din sânge)</w:t>
      </w:r>
    </w:p>
    <w:p w14:paraId="1BFEF72D" w14:textId="77777777" w:rsidR="00717F16" w:rsidRPr="00E0446F" w:rsidRDefault="007A0A3F" w:rsidP="00BA341E">
      <w:pPr>
        <w:pStyle w:val="Style1"/>
      </w:pPr>
      <w:r>
        <w:t>avanafil (utilizat pentru tratamentul disfuncției erectile)</w:t>
      </w:r>
    </w:p>
    <w:p w14:paraId="6BFFC97A" w14:textId="77777777" w:rsidR="00845431" w:rsidRPr="00E0446F" w:rsidRDefault="007A0A3F" w:rsidP="00BA341E">
      <w:pPr>
        <w:pStyle w:val="Style1"/>
      </w:pPr>
      <w:r>
        <w:t>colchicină (utilizată pentru tratamentul gutei), dacă aveți probleme cu rinichii și/sau cu ficatul</w:t>
      </w:r>
    </w:p>
    <w:p w14:paraId="3B2E361C" w14:textId="25774787" w:rsidR="00A25CEC" w:rsidRPr="00E0446F" w:rsidRDefault="007A0A3F" w:rsidP="00855FB4">
      <w:pPr>
        <w:pStyle w:val="Style1"/>
        <w:keepNext/>
      </w:pPr>
      <w:r>
        <w:t>dabigatran și ticagrelor (utilizat pentru a preveni și a reduce riscul de formare a cheagurilor de sânge)</w:t>
      </w:r>
    </w:p>
    <w:p w14:paraId="757E3E80" w14:textId="45D0DF16" w:rsidR="00B868AF" w:rsidRPr="00E0446F" w:rsidRDefault="007A0A3F" w:rsidP="00BA341E">
      <w:pPr>
        <w:pStyle w:val="Style1"/>
      </w:pPr>
      <w:r>
        <w:t>medicamente care conțin grazoprevir, incluzând combinația în doze fixe de elbasvir/grazoprevir, și medicamente care conțin combinația în doze fixe de glecaprevir/pibrentasvir (utilizate pentru tratamentul infecției cronice cu virus hepatitic C)</w:t>
      </w:r>
    </w:p>
    <w:p w14:paraId="0730B229" w14:textId="78EAA10A" w:rsidR="00330E08" w:rsidRPr="00E0446F" w:rsidRDefault="00330E08" w:rsidP="004E5728">
      <w:pPr>
        <w:pStyle w:val="EMEABodyText"/>
        <w:rPr>
          <w:lang w:val="en-GB"/>
        </w:rPr>
      </w:pPr>
    </w:p>
    <w:p w14:paraId="722F7388" w14:textId="77777777" w:rsidR="00D577CD" w:rsidRPr="00E0446F" w:rsidRDefault="007A0A3F" w:rsidP="00D50984">
      <w:pPr>
        <w:pStyle w:val="EMEABodyText"/>
      </w:pPr>
      <w:r>
        <w:t>Nu luaţi sildenafil în asociere cu EVOTAZ atunci când sildenafil este utilizat pentru tratamentul hipertensiunii arteriale pulmonare. De asemenea, sildenafil este utilizat pentru tratamentul disfuncţiei erectile. Spuneţi medicului dumneavoastră dacă utilizaţi sildenafil pentru tratamentul disfuncţiei erectile.</w:t>
      </w:r>
    </w:p>
    <w:p w14:paraId="217021CB" w14:textId="77777777" w:rsidR="00D577CD" w:rsidRPr="00E0446F" w:rsidRDefault="00D577CD" w:rsidP="00D50984">
      <w:pPr>
        <w:pStyle w:val="EMEABodyText"/>
        <w:rPr>
          <w:lang w:val="en-GB"/>
        </w:rPr>
      </w:pPr>
    </w:p>
    <w:p w14:paraId="65CD261C" w14:textId="77777777" w:rsidR="00D577CD" w:rsidRPr="00E0446F" w:rsidRDefault="007A0A3F" w:rsidP="00D50984">
      <w:pPr>
        <w:pStyle w:val="EMEABodyText"/>
      </w:pPr>
      <w:r>
        <w:t>Dacă oricare dintre aceste situaţii este valabilă în cazul dumneavoastră, spuneţi imediat medicului dumneavoastră.</w:t>
      </w:r>
    </w:p>
    <w:p w14:paraId="0A3BF750" w14:textId="77777777" w:rsidR="00D577CD" w:rsidRPr="00E0446F" w:rsidRDefault="00D577CD" w:rsidP="00D50984">
      <w:pPr>
        <w:pStyle w:val="EMEABodyText"/>
        <w:rPr>
          <w:noProof/>
          <w:lang w:val="en-GB"/>
        </w:rPr>
      </w:pPr>
    </w:p>
    <w:p w14:paraId="2F9403C8" w14:textId="77777777" w:rsidR="00D41E14" w:rsidRPr="00E0446F" w:rsidRDefault="007A0A3F" w:rsidP="00D50984">
      <w:pPr>
        <w:pStyle w:val="EMEAHeading2"/>
        <w:keepLines w:val="0"/>
        <w:outlineLvl w:val="9"/>
      </w:pPr>
      <w:r>
        <w:t>Atenţionări şi precauţii</w:t>
      </w:r>
    </w:p>
    <w:p w14:paraId="338FAB7B" w14:textId="1C276D2C" w:rsidR="00D577CD" w:rsidRPr="00E0446F" w:rsidRDefault="00D577CD" w:rsidP="00D50984">
      <w:pPr>
        <w:pStyle w:val="EMEABodyText"/>
        <w:keepNext/>
        <w:rPr>
          <w:noProof/>
          <w:lang w:val="en-GB"/>
        </w:rPr>
      </w:pPr>
    </w:p>
    <w:p w14:paraId="31A0F1D2" w14:textId="77777777" w:rsidR="00D41E14" w:rsidRPr="00E0446F" w:rsidRDefault="007A0A3F" w:rsidP="00D50984">
      <w:pPr>
        <w:pStyle w:val="EMEABodyText"/>
      </w:pPr>
      <w:r>
        <w:t>Unele persoane au nevoie de o atenţie deosebită înainte sau în timpul tratamentului cu EVOTAZ. Înainte să luaţi EVOTAZ, adresaţi-vă medicului dumneavoastră sau farmacistului.</w:t>
      </w:r>
    </w:p>
    <w:p w14:paraId="3971716D" w14:textId="5C61DE7B" w:rsidR="00717F16" w:rsidRPr="00E0446F" w:rsidRDefault="00717F16" w:rsidP="00D50984">
      <w:pPr>
        <w:pStyle w:val="EMEABodyText"/>
        <w:rPr>
          <w:noProof/>
          <w:lang w:val="en-GB"/>
        </w:rPr>
      </w:pPr>
    </w:p>
    <w:p w14:paraId="50192E33" w14:textId="06D89B73" w:rsidR="00E676EF" w:rsidRPr="00E0446F" w:rsidRDefault="007A0A3F" w:rsidP="008E4CA8">
      <w:pPr>
        <w:pStyle w:val="EMEABodyText"/>
      </w:pPr>
      <w:r>
        <w:rPr>
          <w:b/>
        </w:rPr>
        <w:t xml:space="preserve">EVOTAZ nu este un tratament pentru vindecarea infecţiei cu HIV. </w:t>
      </w:r>
      <w:r>
        <w:t>Puteţi continua să faceţi infecţii sau alte boli legate de infecţia cu HIV.</w:t>
      </w:r>
    </w:p>
    <w:p w14:paraId="710E3EEE" w14:textId="77777777" w:rsidR="00E676EF" w:rsidRPr="00E0446F" w:rsidRDefault="00E676EF" w:rsidP="00D50984">
      <w:pPr>
        <w:pStyle w:val="EMEABodyText"/>
        <w:rPr>
          <w:noProof/>
          <w:lang w:val="en-GB"/>
        </w:rPr>
      </w:pPr>
    </w:p>
    <w:p w14:paraId="4A911996" w14:textId="77777777" w:rsidR="00D577CD" w:rsidRPr="00E0446F" w:rsidRDefault="007A0A3F" w:rsidP="00D50984">
      <w:pPr>
        <w:pStyle w:val="EMEABodyText"/>
        <w:keepNext/>
        <w:rPr>
          <w:noProof/>
        </w:rPr>
      </w:pPr>
      <w:r>
        <w:t>Fiţi siguri că medicul dumneavoastră ştie:</w:t>
      </w:r>
    </w:p>
    <w:p w14:paraId="3B8F6356" w14:textId="77777777" w:rsidR="00D577CD" w:rsidRPr="00E0446F" w:rsidRDefault="007A0A3F" w:rsidP="00BA341E">
      <w:pPr>
        <w:pStyle w:val="Style2"/>
      </w:pPr>
      <w:r>
        <w:t>dacă aveți probleme cu ficatul</w:t>
      </w:r>
    </w:p>
    <w:p w14:paraId="255CF547" w14:textId="77777777" w:rsidR="00D41E14" w:rsidRPr="00E0446F" w:rsidRDefault="007A0A3F" w:rsidP="00BA341E">
      <w:pPr>
        <w:pStyle w:val="Style2"/>
      </w:pPr>
      <w:r>
        <w:t>dacă apar semne sau simptome de pietre ale vezicii biliare (durere în partea dreaptă). Pietre ale vezicii biliare au fost raportate la pacienții care au luat atazanavir, o componentă de EVOTAZ.</w:t>
      </w:r>
    </w:p>
    <w:p w14:paraId="439BEA5C" w14:textId="0669D6AA" w:rsidR="00D577CD" w:rsidRPr="00E0446F" w:rsidRDefault="007A0A3F" w:rsidP="00BA341E">
      <w:pPr>
        <w:pStyle w:val="Style2"/>
      </w:pPr>
      <w:r>
        <w:t>dacă aveţi hemofilie A sau B. Puteți prezenta creșterea frecvenței sângerărilor.</w:t>
      </w:r>
    </w:p>
    <w:p w14:paraId="4F7AA20A" w14:textId="77777777" w:rsidR="00D577CD" w:rsidRPr="00E0446F" w:rsidRDefault="007A0A3F" w:rsidP="00855FB4">
      <w:pPr>
        <w:pStyle w:val="Style2"/>
        <w:keepNext/>
      </w:pPr>
      <w:r>
        <w:t>dacă aveți probleme cu rinichii sau efectuați şedinţe de hemodializă. La pacienţii care iau atazanavir, o componentă a EVOTAZ, s-a raportat formarea de pietre la rinichi. Dacă prezentaţi semne sau simptome ale pietrelor la rinichi (durere lombară, sânge în urină, durere la urinare), vă rugăm să spuneţi imediat medicului dumneavoastră</w:t>
      </w:r>
    </w:p>
    <w:p w14:paraId="2EA73293" w14:textId="77777777" w:rsidR="00D70D00" w:rsidRPr="00E0446F" w:rsidRDefault="007A0A3F" w:rsidP="00BA341E">
      <w:pPr>
        <w:pStyle w:val="Style2"/>
      </w:pPr>
      <w:r>
        <w:t xml:space="preserve">dacă luaţi contraceptive orale </w:t>
      </w:r>
      <w:r>
        <w:rPr>
          <w:b/>
        </w:rPr>
        <w:t>(„Pilula”)</w:t>
      </w:r>
      <w:r>
        <w:t xml:space="preserve"> pentru a preveni apariţia unei sarcini nedorite. Dacă utilizați în prezent un contraceptiv oral sau dacă utilizați un plasture contraceptiv pentru a preveni apariția unei sarcini nedorite, în acest caz trebuie să utilizați un tip diferit de contracepție eficientă (de exemplu, prezervativ)</w:t>
      </w:r>
    </w:p>
    <w:p w14:paraId="5F4BFC2E" w14:textId="77777777" w:rsidR="00D577CD" w:rsidRPr="00E0446F" w:rsidRDefault="00D577CD" w:rsidP="00D50984">
      <w:pPr>
        <w:pStyle w:val="EMEABodyText"/>
        <w:rPr>
          <w:noProof/>
          <w:lang w:val="en-GB"/>
        </w:rPr>
      </w:pPr>
    </w:p>
    <w:p w14:paraId="01165532" w14:textId="77777777" w:rsidR="00D577CD" w:rsidRPr="00E0446F" w:rsidRDefault="007A0A3F" w:rsidP="00D50984">
      <w:pPr>
        <w:pStyle w:val="EMEABodyText"/>
      </w:pPr>
      <w:r>
        <w:lastRenderedPageBreak/>
        <w:t>La unii pacienţi cu infecţie HIV avansată (SIDA) şi antecedente de infecţii cu germeni oportunişti, imediat după începerea tratamentului anti</w:t>
      </w:r>
      <w:r>
        <w:noBreakHyphen/>
        <w:t>HIV, pot să apară semne şi simptome ale inflamaţiilor determinate de infecţiile precedente. Se crede că aceste simptome se datorează îmbunătăţirii răspunsului imun al organismului, capacităţii organismului de a lupta cu infecţiile care au fost prezente în antecedente fără simptome evidente clinic. Dacă observaţi orice fel de simptome de infecţie, vă rugăm informaţi imediat medicul dumneavoastră. În plus faţă de infecţiile oportuniste, pot, de asemenea, să apară afecţiuni autoimune (o afecţiune care apare atunci când sistemul imunitar atacă un ţesut sănătos din organism), după ce începeţi să luaţi medicamente pentru a vă trata infecţia cu HIV. Afecţiunile autoimune pot să apară la mai multe luni de la începerea tratamentului. Dacă observaţi orice simptom de infecţie sau alte simptome, ca de exemplu slăbiciune musculară, slăbiciune care începe la nivelul mâinilor şi picioarelor şi se deplasează în sus către trunchi, palpitaţii, tremurături sau hiperactivitate, vă rugăm să informaţi medicul dumneavoastră imediat să caute tratamentul necesar.</w:t>
      </w:r>
    </w:p>
    <w:p w14:paraId="50CF0288" w14:textId="77777777" w:rsidR="00D577CD" w:rsidRPr="00E0446F" w:rsidRDefault="00D577CD" w:rsidP="00D50984">
      <w:pPr>
        <w:pStyle w:val="EMEABodyText"/>
        <w:rPr>
          <w:noProof/>
          <w:lang w:val="en-GB"/>
        </w:rPr>
      </w:pPr>
    </w:p>
    <w:p w14:paraId="30A0EB0F" w14:textId="77777777" w:rsidR="00D577CD" w:rsidRPr="00E0446F" w:rsidRDefault="007A0A3F" w:rsidP="00D50984">
      <w:pPr>
        <w:pStyle w:val="EMEABodyText"/>
      </w:pPr>
      <w:r>
        <w:t>Unii dintre pacienţii la care s-a administrat terapie antiretrovirală combinată pot prezenta o afecţiune osoasă numită osteonecroză (moartea ţesutului osos provocată de pierderea vascularizaţiei la nivelul osului). Durata terapiei antiretrovirale combinate, folosirea corticosteroizilor, consumul de alcool etilic, imunosupresia severă, indicele de masă corporală crescut, pot fi unii dintre multiplii factori de risc pentru apariţia acestei afecţiuni. Semnele de osteonecroză sunt: rigiditate articulară, dureri articulare (în special a şoldului, a genunchiului şi a umărului) şi dificultate la mişcare. Dacă observaţi apariţia oricărui simptom din cele menţionate, vă rugăm să îl informaţi pe medicul dumneavoastră.</w:t>
      </w:r>
    </w:p>
    <w:p w14:paraId="2866609D" w14:textId="77777777" w:rsidR="00D577CD" w:rsidRPr="00E0446F" w:rsidRDefault="00D577CD" w:rsidP="00D50984">
      <w:pPr>
        <w:pStyle w:val="EMEABodyText"/>
        <w:rPr>
          <w:lang w:val="en-GB"/>
        </w:rPr>
      </w:pPr>
    </w:p>
    <w:p w14:paraId="7A95296B" w14:textId="77777777" w:rsidR="00D577CD" w:rsidRPr="00E0446F" w:rsidRDefault="007A0A3F" w:rsidP="00D50984">
      <w:pPr>
        <w:pStyle w:val="EMEABodyText"/>
      </w:pPr>
      <w:r>
        <w:t>La pacienţii la care s-a administrat EVOTAZ a apărut hiperbilirubinemia (o creştere a cantităţii de bilirubină în sânge). Semnele acesteia pot să fie o îngălbenire uşoară a pielii sau a albului ochilor. Dacă observaţi oricare dintre aceste simptome, vă rugăm să spuneţi medicului dumneavoastră.</w:t>
      </w:r>
    </w:p>
    <w:p w14:paraId="4762EB87" w14:textId="77777777" w:rsidR="00D577CD" w:rsidRPr="00E0446F" w:rsidRDefault="00D577CD" w:rsidP="00D50984">
      <w:pPr>
        <w:pStyle w:val="EMEABodyText"/>
        <w:rPr>
          <w:lang w:val="en-GB"/>
        </w:rPr>
      </w:pPr>
    </w:p>
    <w:p w14:paraId="38F2650C" w14:textId="77777777" w:rsidR="00D577CD" w:rsidRPr="00E0446F" w:rsidRDefault="007A0A3F" w:rsidP="00D50984">
      <w:pPr>
        <w:pStyle w:val="EMEABodyText"/>
        <w:rPr>
          <w:noProof/>
        </w:rPr>
      </w:pPr>
      <w:r>
        <w:t>Erupţii grave pe piele, inclusiv sindrom Stevens</w:t>
      </w:r>
      <w:r>
        <w:noBreakHyphen/>
        <w:t>Johnson, au fost raportate la pacienţii trataţi cu EVOTAZ. Dacă vă apare o erupţie pe piele, spuneţi imediat medicului dumneavoastră.</w:t>
      </w:r>
    </w:p>
    <w:p w14:paraId="461B5061" w14:textId="77777777" w:rsidR="00542F79" w:rsidRPr="00E0446F" w:rsidRDefault="00542F79" w:rsidP="00D50984">
      <w:pPr>
        <w:pStyle w:val="EMEABodyText"/>
        <w:rPr>
          <w:noProof/>
          <w:lang w:val="en-GB"/>
        </w:rPr>
      </w:pPr>
    </w:p>
    <w:p w14:paraId="20E77CF8" w14:textId="77777777" w:rsidR="00542F79" w:rsidRPr="00E0446F" w:rsidRDefault="007A0A3F" w:rsidP="00D50984">
      <w:pPr>
        <w:pStyle w:val="EMEABodyText"/>
        <w:rPr>
          <w:noProof/>
        </w:rPr>
      </w:pPr>
      <w:r>
        <w:t>EVOTAZ poate afecta buna funcționare a rinichilor dumneavoastră.</w:t>
      </w:r>
    </w:p>
    <w:p w14:paraId="6BB206DD" w14:textId="77777777" w:rsidR="00D577CD" w:rsidRPr="00E0446F" w:rsidRDefault="00D577CD" w:rsidP="00D50984">
      <w:pPr>
        <w:pStyle w:val="EMEABodyText"/>
        <w:rPr>
          <w:noProof/>
          <w:lang w:val="en-GB"/>
        </w:rPr>
      </w:pPr>
    </w:p>
    <w:p w14:paraId="27BE4525" w14:textId="77777777" w:rsidR="00D577CD" w:rsidRPr="00E0446F" w:rsidRDefault="007A0A3F" w:rsidP="00D50984">
      <w:pPr>
        <w:pStyle w:val="EMEABodyText"/>
        <w:rPr>
          <w:noProof/>
        </w:rPr>
      </w:pPr>
      <w:r>
        <w:t>Dacă observaţi o modificare a modului în care bate inima dumneavoastră (schimbare a ritmului cardiac), vă rugăm să spuneţi medicului dumneavoastră.</w:t>
      </w:r>
    </w:p>
    <w:p w14:paraId="496F75D5" w14:textId="77777777" w:rsidR="00D577CD" w:rsidRPr="00E0446F" w:rsidRDefault="00D577CD" w:rsidP="00D50984">
      <w:pPr>
        <w:pStyle w:val="EMEABodyText"/>
        <w:rPr>
          <w:noProof/>
          <w:lang w:val="en-GB"/>
        </w:rPr>
      </w:pPr>
    </w:p>
    <w:p w14:paraId="2C13F855" w14:textId="799F7E20" w:rsidR="00D41E14" w:rsidRPr="00E0446F" w:rsidRDefault="007A0A3F" w:rsidP="00D50984">
      <w:pPr>
        <w:pStyle w:val="EMEAHeading3"/>
        <w:keepLines w:val="0"/>
        <w:outlineLvl w:val="9"/>
      </w:pPr>
      <w:r>
        <w:t>Copii</w:t>
      </w:r>
    </w:p>
    <w:p w14:paraId="76B67FEB" w14:textId="77777777" w:rsidR="00816F26" w:rsidRPr="00E0446F" w:rsidRDefault="00816F26" w:rsidP="00816F26">
      <w:pPr>
        <w:pStyle w:val="EMEABodyText"/>
        <w:keepNext/>
        <w:rPr>
          <w:lang w:val="en-GB"/>
        </w:rPr>
      </w:pPr>
    </w:p>
    <w:p w14:paraId="21891A00" w14:textId="77777777" w:rsidR="00D41E14" w:rsidRPr="00E0446F" w:rsidRDefault="007A0A3F" w:rsidP="00D50984">
      <w:pPr>
        <w:pStyle w:val="EMEABodyText"/>
      </w:pPr>
      <w:r>
        <w:rPr>
          <w:b/>
        </w:rPr>
        <w:t xml:space="preserve">Nu administrați acest medicament copiilor cu vârsta sub 12 ani sau cu greutatea corporală mai mică de 35 kg, </w:t>
      </w:r>
      <w:r>
        <w:t>întrucât utilizarea EVOTAZ nu a fost studiată la această grupă de vârstă.</w:t>
      </w:r>
    </w:p>
    <w:p w14:paraId="2350E9CB" w14:textId="152AAF05" w:rsidR="00D577CD" w:rsidRPr="00E0446F" w:rsidRDefault="00D577CD" w:rsidP="00D50984">
      <w:pPr>
        <w:pStyle w:val="EMEABodyText"/>
        <w:rPr>
          <w:b/>
          <w:bCs/>
          <w:noProof/>
          <w:lang w:val="en-GB"/>
        </w:rPr>
      </w:pPr>
    </w:p>
    <w:p w14:paraId="7225CB43" w14:textId="77777777" w:rsidR="00D577CD" w:rsidRPr="00E0446F" w:rsidRDefault="007A0A3F" w:rsidP="00D50984">
      <w:pPr>
        <w:pStyle w:val="EMEAHeading3"/>
        <w:keepLines w:val="0"/>
        <w:outlineLvl w:val="9"/>
        <w:rPr>
          <w:noProof/>
        </w:rPr>
      </w:pPr>
      <w:r>
        <w:t>EVOTAZ împreună cu alte medicamente</w:t>
      </w:r>
    </w:p>
    <w:p w14:paraId="2EF3C439" w14:textId="77777777" w:rsidR="00330E08" w:rsidRPr="00E0446F" w:rsidRDefault="00330E08" w:rsidP="00D50984">
      <w:pPr>
        <w:pStyle w:val="EMEABodyText"/>
        <w:keepNext/>
        <w:rPr>
          <w:lang w:val="en-GB"/>
        </w:rPr>
      </w:pPr>
    </w:p>
    <w:p w14:paraId="58BB9459" w14:textId="77777777" w:rsidR="00D577CD" w:rsidRPr="00E0446F" w:rsidRDefault="007A0A3F" w:rsidP="00D50984">
      <w:pPr>
        <w:pStyle w:val="EMEABodyText"/>
      </w:pPr>
      <w:r>
        <w:rPr>
          <w:b/>
        </w:rPr>
        <w:t>Nu trebuie să utilizaţi EVOTAZ cu anumite medicamente.</w:t>
      </w:r>
      <w:r>
        <w:t xml:space="preserve"> Acestea sunt enumerate sub Nu luaţi EVOTAZ, la începutul pct. 2.</w:t>
      </w:r>
    </w:p>
    <w:p w14:paraId="2F370BC6" w14:textId="77777777" w:rsidR="00D577CD" w:rsidRPr="00E0446F" w:rsidRDefault="00D577CD" w:rsidP="00D50984">
      <w:pPr>
        <w:pStyle w:val="EMEABodyText"/>
        <w:rPr>
          <w:lang w:val="en-GB"/>
        </w:rPr>
      </w:pPr>
    </w:p>
    <w:p w14:paraId="6DCB84EB" w14:textId="77777777" w:rsidR="00D577CD" w:rsidRPr="00E0446F" w:rsidRDefault="007A0A3F" w:rsidP="00D50984">
      <w:pPr>
        <w:pStyle w:val="EMEABodyText"/>
        <w:keepNext/>
        <w:rPr>
          <w:noProof/>
        </w:rPr>
      </w:pPr>
      <w:r>
        <w:t>Sunt şi alte medicamente care nu pot fi luate împreună, sau care pot necesita o schimbare în modul lor de administrare atunci când sunt luate cu EVOTAZ. Spuneţi medicului dumneavoastră sau farmacistului dacă luaţi, aţi luat recent sau s-ar putea să luaţi orice alte medicamente. Este deosebit de important să menţionaţi următoarele:</w:t>
      </w:r>
    </w:p>
    <w:p w14:paraId="33B70AFB" w14:textId="77777777" w:rsidR="00DC53A3" w:rsidRPr="00E0446F" w:rsidRDefault="007A0A3F" w:rsidP="00BA341E">
      <w:pPr>
        <w:pStyle w:val="Style2"/>
        <w:rPr>
          <w:noProof/>
        </w:rPr>
      </w:pPr>
      <w:r>
        <w:t>medicamente care conțin ritonavir sau cobicistat (medicamente cu efect de potenţare)</w:t>
      </w:r>
    </w:p>
    <w:p w14:paraId="102D1056" w14:textId="77777777" w:rsidR="00D577CD" w:rsidRPr="00E0446F" w:rsidRDefault="007A0A3F" w:rsidP="00BA341E">
      <w:pPr>
        <w:pStyle w:val="Style2"/>
        <w:rPr>
          <w:noProof/>
        </w:rPr>
      </w:pPr>
      <w:r>
        <w:t>alte medicamente pentru a trata infecția cu HIV (de exemplu, indinavir, didanozină, tenofovir disoproxil, tenofovir alafenamidă, efavirenz, etravirină, nevirapină și maraviroc)</w:t>
      </w:r>
    </w:p>
    <w:p w14:paraId="2BD85BDB" w14:textId="61C470B6" w:rsidR="00D577CD" w:rsidRPr="00E0446F" w:rsidRDefault="007A0A3F" w:rsidP="00BA341E">
      <w:pPr>
        <w:pStyle w:val="Style2"/>
        <w:rPr>
          <w:noProof/>
        </w:rPr>
      </w:pPr>
      <w:r>
        <w:t>sofosbuvir/velpatasvir/voxilaprevir (utilizate pentru a trata hepatita C)</w:t>
      </w:r>
    </w:p>
    <w:p w14:paraId="475BA601" w14:textId="77777777" w:rsidR="00D41E14" w:rsidRPr="00E0446F" w:rsidRDefault="007A0A3F" w:rsidP="00BA341E">
      <w:pPr>
        <w:pStyle w:val="Style2"/>
      </w:pPr>
      <w:r>
        <w:t>sildenafil, vardenafil sau tadalafil (utilizate de bărbaţi pentru tratamentul impotenţei [disfuncţiei erectile])</w:t>
      </w:r>
    </w:p>
    <w:p w14:paraId="4BF91132" w14:textId="23B73AE8" w:rsidR="00D577CD" w:rsidRPr="00E0446F" w:rsidRDefault="007A0A3F" w:rsidP="00BA341E">
      <w:pPr>
        <w:pStyle w:val="Style2"/>
        <w:rPr>
          <w:noProof/>
        </w:rPr>
      </w:pPr>
      <w:r>
        <w:t>dacă luaţi un contraceptiv oral (,,Pilula”). Trebuie să utilizați, de asemenea, un tip diferit de contracepție eficientă (de exemplu, prezervativ).</w:t>
      </w:r>
    </w:p>
    <w:p w14:paraId="2D158FCB" w14:textId="77777777" w:rsidR="00D577CD" w:rsidRPr="00E0446F" w:rsidRDefault="007A0A3F" w:rsidP="00BA341E">
      <w:pPr>
        <w:pStyle w:val="Style2"/>
        <w:rPr>
          <w:noProof/>
        </w:rPr>
      </w:pPr>
      <w:r>
        <w:lastRenderedPageBreak/>
        <w:t>orice medicament utilizat la tratarea afecţiunilor legate de aciditatea de la nivelul stomacului (“arsuri în capul pieptului”) (de exemplu, antiacide, blocante ale receptorilor H</w:t>
      </w:r>
      <w:r>
        <w:rPr>
          <w:vertAlign w:val="subscript"/>
        </w:rPr>
        <w:t>2</w:t>
      </w:r>
      <w:r>
        <w:t xml:space="preserve"> cum este famotidina și inhibitori ai pompei de protoni cum este omeprazolul)</w:t>
      </w:r>
    </w:p>
    <w:p w14:paraId="2F3A366A" w14:textId="77777777" w:rsidR="00D577CD" w:rsidRPr="00E0446F" w:rsidRDefault="007A0A3F" w:rsidP="00BA341E">
      <w:pPr>
        <w:pStyle w:val="Style2"/>
        <w:rPr>
          <w:noProof/>
        </w:rPr>
      </w:pPr>
      <w:r>
        <w:t>disopiramidă, flecainidă, mexiletină, propafenonă, digoxină, bosentan, amlodipină, felodipină, nicardipină, nifedipină, verapamil, diltiazem, metoprolol și timolol (medicamente care scad tensiunea arterială, încetinesc frecvenţa inimii sau care corectează ritmul inimii)</w:t>
      </w:r>
    </w:p>
    <w:p w14:paraId="674647EA" w14:textId="77777777" w:rsidR="00D577CD" w:rsidRPr="00E0446F" w:rsidRDefault="007A0A3F" w:rsidP="00BA341E">
      <w:pPr>
        <w:pStyle w:val="Style2"/>
        <w:rPr>
          <w:noProof/>
        </w:rPr>
      </w:pPr>
      <w:r>
        <w:t>atorvastatină, pravastatină, fluvastatină, pitavastatină și rosuvastatină (utilizate pentru scăderea colesterolului din sânge)</w:t>
      </w:r>
    </w:p>
    <w:p w14:paraId="0E41B9D2" w14:textId="77777777" w:rsidR="00D577CD" w:rsidRPr="00E0446F" w:rsidRDefault="007A0A3F" w:rsidP="00BA341E">
      <w:pPr>
        <w:pStyle w:val="Style2"/>
        <w:rPr>
          <w:noProof/>
        </w:rPr>
      </w:pPr>
      <w:r>
        <w:t>salmeterol (utilizat pentru tratamentul astmului bronşic)</w:t>
      </w:r>
    </w:p>
    <w:p w14:paraId="68D7E0F9" w14:textId="77777777" w:rsidR="00D41E14" w:rsidRPr="00E0446F" w:rsidRDefault="007A0A3F" w:rsidP="00BA341E">
      <w:pPr>
        <w:pStyle w:val="Style2"/>
      </w:pPr>
      <w:r>
        <w:t>ciclosporină, tacrolimus şi sirolimus (medicamente care scad intensitatea răspunsului imun)</w:t>
      </w:r>
    </w:p>
    <w:p w14:paraId="49287575" w14:textId="21FC5865" w:rsidR="00D577CD" w:rsidRPr="00E0446F" w:rsidRDefault="007A0A3F" w:rsidP="00BA341E">
      <w:pPr>
        <w:pStyle w:val="Style2"/>
        <w:rPr>
          <w:noProof/>
        </w:rPr>
      </w:pPr>
      <w:r>
        <w:t>unele antibiotice (rifabutină, claritromicină)</w:t>
      </w:r>
    </w:p>
    <w:p w14:paraId="302EEB96" w14:textId="77777777" w:rsidR="00D577CD" w:rsidRPr="00E0446F" w:rsidRDefault="007A0A3F" w:rsidP="00BA341E">
      <w:pPr>
        <w:pStyle w:val="Style2"/>
        <w:rPr>
          <w:noProof/>
        </w:rPr>
      </w:pPr>
      <w:r>
        <w:t>ketoconazol, itraconazol, voriconazol și fluconazol (antifungice)</w:t>
      </w:r>
    </w:p>
    <w:p w14:paraId="1310AA6B" w14:textId="77777777" w:rsidR="00D577CD" w:rsidRPr="00E0446F" w:rsidRDefault="007A0A3F" w:rsidP="00BA341E">
      <w:pPr>
        <w:pStyle w:val="Style2"/>
      </w:pPr>
      <w:r>
        <w:t>metformin (utilizat pentru a trata diabetul zaharat de tip 2)</w:t>
      </w:r>
    </w:p>
    <w:p w14:paraId="016684F2" w14:textId="7C89AD02" w:rsidR="00D577CD" w:rsidRPr="00E0446F" w:rsidRDefault="007A0A3F" w:rsidP="00BA341E">
      <w:pPr>
        <w:pStyle w:val="Style2"/>
        <w:rPr>
          <w:noProof/>
        </w:rPr>
      </w:pPr>
      <w:r>
        <w:t>warfarină, apixaban, edoxaban, clopidogrel și rivaroxaban (utilizate pentru a împiedica formarea cheagurilor de sânge)</w:t>
      </w:r>
    </w:p>
    <w:p w14:paraId="5506E29F" w14:textId="77777777" w:rsidR="00D577CD" w:rsidRPr="00E0446F" w:rsidRDefault="007A0A3F" w:rsidP="00BA341E">
      <w:pPr>
        <w:pStyle w:val="Style2"/>
        <w:rPr>
          <w:noProof/>
        </w:rPr>
      </w:pPr>
      <w:r>
        <w:t>irinotecan, dasatinib, nilotinib, vinblastină și vincristină (utilizate în tratamentul cancerului)</w:t>
      </w:r>
    </w:p>
    <w:p w14:paraId="0430DC23" w14:textId="77777777" w:rsidR="00D577CD" w:rsidRPr="00E0446F" w:rsidRDefault="007A0A3F" w:rsidP="00BA341E">
      <w:pPr>
        <w:pStyle w:val="Style2"/>
      </w:pPr>
      <w:r>
        <w:t>trazodonă (utilizată pentru tratamentul depresiei)</w:t>
      </w:r>
    </w:p>
    <w:p w14:paraId="6179D8A5" w14:textId="74247B3C" w:rsidR="00D577CD" w:rsidRPr="00E0446F" w:rsidRDefault="007A0A3F" w:rsidP="00BA341E">
      <w:pPr>
        <w:pStyle w:val="Style2"/>
        <w:rPr>
          <w:noProof/>
        </w:rPr>
      </w:pPr>
      <w:r>
        <w:t>perfenazină, risperidonă, tioridazină, midazolam (dat injectabil), buspironă, clorazepat, diazepam, estazolam, flurazepam și zolpidem (utilizate pentru tratamentul tulburărilor sistemului nervos)</w:t>
      </w:r>
    </w:p>
    <w:p w14:paraId="1A79190C" w14:textId="77777777" w:rsidR="00D577CD" w:rsidRPr="00E0446F" w:rsidRDefault="007A0A3F" w:rsidP="00BA341E">
      <w:pPr>
        <w:pStyle w:val="Style2"/>
      </w:pPr>
      <w:r>
        <w:t>buprenorfină (utilizată pentru tratamentul dependenţei de opioide şi al durerii)</w:t>
      </w:r>
    </w:p>
    <w:p w14:paraId="24569F90" w14:textId="77777777" w:rsidR="00706A65" w:rsidRPr="00E0446F" w:rsidRDefault="00706A65" w:rsidP="00BA341E">
      <w:pPr>
        <w:pStyle w:val="Style2"/>
        <w:keepNext/>
        <w:rPr>
          <w:ins w:id="372" w:author="BMS"/>
        </w:rPr>
      </w:pPr>
      <w:ins w:id="373" w:author="BMS" w:date="2025-01-08T13:20:00Z">
        <w:r>
          <w:t>elagolix (utilizat pentru tratamentul durerii cauzate de endometrioză)</w:t>
        </w:r>
      </w:ins>
    </w:p>
    <w:p w14:paraId="0FA2BB27" w14:textId="2794302D" w:rsidR="00706A65" w:rsidRPr="00E0446F" w:rsidRDefault="00706A65" w:rsidP="00BA341E">
      <w:pPr>
        <w:pStyle w:val="Style2"/>
        <w:rPr>
          <w:ins w:id="374" w:author="BMS" w:date="2024-12-16T12:32:00Z"/>
        </w:rPr>
      </w:pPr>
      <w:ins w:id="375" w:author="BMS" w:date="2025-01-08T13:19:00Z">
        <w:r>
          <w:t>fostamatinib (utilizat pentru tratamentul adulților cu număr scăzut de trombocite)</w:t>
        </w:r>
      </w:ins>
    </w:p>
    <w:p w14:paraId="32C29270" w14:textId="77777777" w:rsidR="00D577CD" w:rsidRPr="00E0446F" w:rsidRDefault="00D577CD" w:rsidP="00D50984">
      <w:pPr>
        <w:pStyle w:val="EMEABodyText"/>
        <w:rPr>
          <w:noProof/>
          <w:lang w:val="en-GB"/>
        </w:rPr>
      </w:pPr>
    </w:p>
    <w:p w14:paraId="6D78AB8D" w14:textId="7CB1E3C4" w:rsidR="00D577CD" w:rsidRPr="00E0446F" w:rsidRDefault="007A0A3F" w:rsidP="00D50984">
      <w:pPr>
        <w:pStyle w:val="EMEABodyText"/>
        <w:rPr>
          <w:noProof/>
        </w:rPr>
      </w:pPr>
      <w:r>
        <w:t>Este important să spuneţi medicului dumneavoastră dacă luaţi: corticosteroizi, inclusiv dexametazonă, betametazonă, budesonidă, fluticazonă, mometazonă, prednison, triamcinolon. Aceste medicamente sunt utilizate pentru tratarea alergiilor, astmului bronşic, bolilor inflamatorii ale intestinelor, afecțiunilor inflamatorii ale ochilor, articulațiilor și mușchilor, precum și a altor afecțiuni inflamatorii. În cazul în care nu există posibilitatea utilizării unor tratamente alternative, acest medicament trebuie utilizat numai după o evaluare medicală și în condițiile unei monitorizări atente din partea medicului dumneavoastră pentru depistarea reacţiilor adverse determinate de corticosteroizi.</w:t>
      </w:r>
    </w:p>
    <w:p w14:paraId="495A2A65" w14:textId="77777777" w:rsidR="00D577CD" w:rsidRPr="00E0446F" w:rsidRDefault="00D577CD" w:rsidP="00D50984">
      <w:pPr>
        <w:pStyle w:val="EMEABodyText"/>
        <w:rPr>
          <w:noProof/>
          <w:lang w:val="en-GB"/>
        </w:rPr>
      </w:pPr>
    </w:p>
    <w:p w14:paraId="23194D5E" w14:textId="77777777" w:rsidR="00D577CD" w:rsidRPr="00E0446F" w:rsidRDefault="007A0A3F" w:rsidP="00D50984">
      <w:pPr>
        <w:pStyle w:val="EMEAHeading3"/>
        <w:keepLines w:val="0"/>
        <w:outlineLvl w:val="9"/>
        <w:rPr>
          <w:noProof/>
        </w:rPr>
      </w:pPr>
      <w:r>
        <w:t>Sarcina și alăptarea</w:t>
      </w:r>
    </w:p>
    <w:p w14:paraId="1CB9DF79" w14:textId="77777777" w:rsidR="00D577CD" w:rsidRPr="00E0446F" w:rsidRDefault="00D577CD" w:rsidP="00D50984">
      <w:pPr>
        <w:pStyle w:val="EMEABodyText"/>
        <w:keepNext/>
        <w:rPr>
          <w:noProof/>
          <w:lang w:val="en-GB"/>
        </w:rPr>
      </w:pPr>
    </w:p>
    <w:p w14:paraId="21BEF402" w14:textId="0D30F07E" w:rsidR="00AB1838" w:rsidRPr="00E0446F" w:rsidRDefault="007A0A3F" w:rsidP="00D50984">
      <w:pPr>
        <w:pStyle w:val="EMEABodyText"/>
        <w:rPr>
          <w:noProof/>
        </w:rPr>
      </w:pPr>
      <w:r>
        <w:t>EVOTAZ nu trebuie utilizat în timpul sarcinii, deoarece concentrațiile de medicament în sângele dumneavoastră pot fi mai scăzute în timpul sarcinii și pot să nu mai fie suficient de mari pentru a menţine sub control infecția cu HIV. Medicul dumneavoastră vă poate prescrie altfel de medicamente dacă rămâneți gravidă în timp ce luați EVOTAZ.</w:t>
      </w:r>
    </w:p>
    <w:p w14:paraId="35A3BC68" w14:textId="77777777" w:rsidR="00D577CD" w:rsidRPr="00E0446F" w:rsidRDefault="00D577CD" w:rsidP="00D50984">
      <w:pPr>
        <w:pStyle w:val="EMEABodyText"/>
        <w:rPr>
          <w:noProof/>
          <w:lang w:val="en-GB"/>
        </w:rPr>
      </w:pPr>
    </w:p>
    <w:p w14:paraId="4299FE31" w14:textId="6227369A" w:rsidR="00D41E14" w:rsidRPr="00E0446F" w:rsidRDefault="007A0A3F" w:rsidP="008E4CA8">
      <w:pPr>
        <w:pStyle w:val="EMEABodyText"/>
      </w:pPr>
      <w:r>
        <w:t>Atazanavir, componentă a EVOTAZ, trece în laptele uman. Nu este cunoscut dacă cobicistat, cealaltă componentă a EVOTAZ, trece în laptele uman, dar s-a demonstrat trecerea în laptele animalelor. Pacienții nu trebuie să alăpteze în timp ce iau EVOTAZ.</w:t>
      </w:r>
    </w:p>
    <w:p w14:paraId="214C29E9" w14:textId="77777777" w:rsidR="003A2913" w:rsidRPr="00E0446F" w:rsidRDefault="003A2913" w:rsidP="008E4CA8">
      <w:pPr>
        <w:pStyle w:val="EMEABodyText"/>
        <w:rPr>
          <w:noProof/>
          <w:lang w:val="en-GB"/>
        </w:rPr>
      </w:pPr>
    </w:p>
    <w:p w14:paraId="6BBC1410" w14:textId="77777777" w:rsidR="008E4CA8" w:rsidRPr="00E0446F" w:rsidRDefault="008E4CA8" w:rsidP="008E4CA8">
      <w:pPr>
        <w:pStyle w:val="EMEABodyText"/>
        <w:rPr>
          <w:noProof/>
        </w:rPr>
      </w:pPr>
      <w:r>
        <w:t xml:space="preserve">Alăptarea </w:t>
      </w:r>
      <w:r>
        <w:rPr>
          <w:b/>
          <w:i/>
        </w:rPr>
        <w:t>nu este recomandată</w:t>
      </w:r>
      <w:r>
        <w:t xml:space="preserve"> la femeile care sunt în evidență cu HIV deoarece infecția cu HIV se poate transmite la sugar prin laptele matern.</w:t>
      </w:r>
    </w:p>
    <w:p w14:paraId="295A994F" w14:textId="3CCA0292" w:rsidR="008E4CA8" w:rsidRPr="00E0446F" w:rsidRDefault="008E4CA8" w:rsidP="008E4CA8">
      <w:pPr>
        <w:pStyle w:val="EMEABodyText"/>
        <w:rPr>
          <w:noProof/>
          <w:lang w:val="en-GB"/>
        </w:rPr>
      </w:pPr>
    </w:p>
    <w:p w14:paraId="6D2E7862" w14:textId="6B97D076" w:rsidR="00D577CD" w:rsidRPr="00E0446F" w:rsidRDefault="008E4CA8" w:rsidP="008E4CA8">
      <w:pPr>
        <w:pStyle w:val="EMEABodyText"/>
        <w:rPr>
          <w:noProof/>
        </w:rPr>
      </w:pPr>
      <w:r>
        <w:t xml:space="preserve">Dacă alăptați sau intenționați să alăptați, </w:t>
      </w:r>
      <w:r>
        <w:rPr>
          <w:b/>
          <w:i/>
        </w:rPr>
        <w:t>trebuie să discutați cu</w:t>
      </w:r>
      <w:r>
        <w:t xml:space="preserve"> medicul dumneavoastră </w:t>
      </w:r>
      <w:r>
        <w:rPr>
          <w:b/>
          <w:i/>
        </w:rPr>
        <w:t>cât mai curând posibil</w:t>
      </w:r>
      <w:r>
        <w:t>.</w:t>
      </w:r>
    </w:p>
    <w:p w14:paraId="3A251CAE" w14:textId="77777777" w:rsidR="008E4CA8" w:rsidRPr="00E0446F" w:rsidRDefault="008E4CA8" w:rsidP="008E4CA8">
      <w:pPr>
        <w:pStyle w:val="EMEABodyText"/>
        <w:rPr>
          <w:noProof/>
          <w:lang w:val="en-GB"/>
        </w:rPr>
      </w:pPr>
    </w:p>
    <w:p w14:paraId="2ACD421C" w14:textId="084388EE" w:rsidR="00D577CD" w:rsidRPr="00E0446F" w:rsidRDefault="007A0A3F" w:rsidP="00D50984">
      <w:pPr>
        <w:pStyle w:val="EMEAHeading3"/>
        <w:keepLines w:val="0"/>
        <w:outlineLvl w:val="9"/>
      </w:pPr>
      <w:r>
        <w:t>Conducerea vehiculelor şi folosirea utilajelor</w:t>
      </w:r>
    </w:p>
    <w:p w14:paraId="21E8C377" w14:textId="77777777" w:rsidR="00816F26" w:rsidRPr="00E0446F" w:rsidRDefault="00816F26" w:rsidP="00816F26">
      <w:pPr>
        <w:pStyle w:val="EMEABodyText"/>
        <w:keepNext/>
        <w:rPr>
          <w:lang w:val="en-GB"/>
        </w:rPr>
      </w:pPr>
    </w:p>
    <w:p w14:paraId="1F6E056A" w14:textId="77777777" w:rsidR="00D577CD" w:rsidRPr="00E0446F" w:rsidRDefault="007A0A3F" w:rsidP="00D50984">
      <w:pPr>
        <w:pStyle w:val="EMEABodyText"/>
        <w:rPr>
          <w:noProof/>
        </w:rPr>
      </w:pPr>
      <w:r>
        <w:t>Unii pacienți au raportat amețeli după ce au luat atazanavir sau cobicistat, substanțele active din EVOTAZ. Dacă vă simțiți amețit sau confuz, nu conduceţi și nu folosiți orice aparatură sau utilaje și adresaţi-vă imediat medicului dumneavoastră.</w:t>
      </w:r>
    </w:p>
    <w:p w14:paraId="5AD273CC" w14:textId="77777777" w:rsidR="00330E08" w:rsidRPr="00E0446F" w:rsidRDefault="00330E08" w:rsidP="00D50984">
      <w:pPr>
        <w:pStyle w:val="EMEABodyText"/>
        <w:rPr>
          <w:noProof/>
          <w:lang w:val="en-GB"/>
        </w:rPr>
      </w:pPr>
    </w:p>
    <w:p w14:paraId="56B12D1A" w14:textId="77777777" w:rsidR="00F022D3" w:rsidRPr="00E0446F" w:rsidRDefault="00F022D3" w:rsidP="00D50984">
      <w:pPr>
        <w:pStyle w:val="EMEABodyText"/>
        <w:rPr>
          <w:noProof/>
          <w:lang w:val="en-GB"/>
        </w:rPr>
      </w:pPr>
    </w:p>
    <w:p w14:paraId="661C3009" w14:textId="77777777" w:rsidR="00D577CD" w:rsidRPr="00E0446F" w:rsidRDefault="007A0A3F" w:rsidP="00792C4E">
      <w:pPr>
        <w:pStyle w:val="EMEAHeading2"/>
        <w:keepLines w:val="0"/>
        <w:outlineLvl w:val="9"/>
        <w:rPr>
          <w:noProof/>
        </w:rPr>
      </w:pPr>
      <w:r>
        <w:lastRenderedPageBreak/>
        <w:t>3.</w:t>
      </w:r>
      <w:r>
        <w:tab/>
        <w:t>Cum să luaţi EVOTAZ</w:t>
      </w:r>
    </w:p>
    <w:p w14:paraId="626BB131" w14:textId="77777777" w:rsidR="00D577CD" w:rsidRPr="00E0446F" w:rsidRDefault="00D577CD" w:rsidP="00792C4E">
      <w:pPr>
        <w:pStyle w:val="EMEABodyText"/>
        <w:keepNext/>
        <w:rPr>
          <w:noProof/>
          <w:lang w:val="en-GB"/>
        </w:rPr>
      </w:pPr>
    </w:p>
    <w:p w14:paraId="5879A287" w14:textId="77777777" w:rsidR="00D577CD" w:rsidRPr="00E0446F" w:rsidRDefault="007A0A3F" w:rsidP="00792C4E">
      <w:pPr>
        <w:pStyle w:val="EMEABodyText"/>
        <w:keepNext/>
        <w:rPr>
          <w:noProof/>
        </w:rPr>
      </w:pPr>
      <w:r>
        <w:t>Luați întotdeauna acest medicament exact aşa cum v-a spus medicul. Discutaţi cu medicul dumneavoastră dacă nu sunteţi sigur. În acest mod, puteţi fi sigur că medicamentul este complet eficace şi reduceţi riscul dezvoltării rezistenţei virusului</w:t>
      </w:r>
      <w:r>
        <w:noBreakHyphen/>
        <w:t>HIV la tratament.</w:t>
      </w:r>
    </w:p>
    <w:p w14:paraId="4D5D0D4D" w14:textId="77777777" w:rsidR="00D577CD" w:rsidRPr="00E0446F" w:rsidRDefault="00D577CD" w:rsidP="00D50984">
      <w:pPr>
        <w:pStyle w:val="EMEABodyText"/>
        <w:rPr>
          <w:noProof/>
          <w:lang w:val="en-GB"/>
        </w:rPr>
      </w:pPr>
    </w:p>
    <w:p w14:paraId="05D43145" w14:textId="77777777" w:rsidR="00D577CD" w:rsidRPr="00E0446F" w:rsidRDefault="007A0A3F" w:rsidP="00D50984">
      <w:pPr>
        <w:pStyle w:val="EMEABodyText"/>
        <w:rPr>
          <w:noProof/>
        </w:rPr>
      </w:pPr>
      <w:r>
        <w:t>Doza recomandată de EVOTAZ la adulți și adolescenți (cu vârsta de 12 ani şi peste, cu greutatea corporală de cel puțin 35 kg) este de un comprimat pe zi pe cale orală și cu alimente, în asociere cu alte medicamente anti</w:t>
      </w:r>
      <w:r>
        <w:noBreakHyphen/>
        <w:t>HIV. Comprimatele au un gust neplăcut, de aceea comprimatul se înghite întreg; nu zdrobiți sau mestecați comprimatele. Aceasta vă va ajuta să fiţi sigur că luați doza completă.</w:t>
      </w:r>
    </w:p>
    <w:p w14:paraId="3872E5EE" w14:textId="77777777" w:rsidR="00D577CD" w:rsidRPr="00E0446F" w:rsidRDefault="00D577CD" w:rsidP="00D50984">
      <w:pPr>
        <w:pStyle w:val="EMEABodyText"/>
        <w:rPr>
          <w:noProof/>
          <w:lang w:val="en-GB"/>
        </w:rPr>
      </w:pPr>
    </w:p>
    <w:p w14:paraId="2AEBA857" w14:textId="77777777" w:rsidR="00D577CD" w:rsidRPr="00E0446F" w:rsidRDefault="007A0A3F" w:rsidP="00D50984">
      <w:pPr>
        <w:pStyle w:val="EMEAHeading3"/>
        <w:keepLines w:val="0"/>
        <w:outlineLvl w:val="9"/>
        <w:rPr>
          <w:noProof/>
        </w:rPr>
      </w:pPr>
      <w:r>
        <w:t>Dacă luaţi mai mult EVOTAZ decât trebuie</w:t>
      </w:r>
    </w:p>
    <w:p w14:paraId="2DA5D305" w14:textId="77777777" w:rsidR="00D577CD" w:rsidRPr="00E0446F" w:rsidRDefault="007A0A3F" w:rsidP="00D50984">
      <w:pPr>
        <w:pStyle w:val="EMEABodyText"/>
      </w:pPr>
      <w:r>
        <w:t>Dacă, în mod accidental, luaţi mai multe comprimate de EVOTAZ decât v-a recomandat medicul dumneavoastră, adresaţi-vă imediat medicului dumneavoastră sau mergeţi la cel mai apropiat spital pentru recomandări.</w:t>
      </w:r>
    </w:p>
    <w:p w14:paraId="4D9D303F" w14:textId="77777777" w:rsidR="00D577CD" w:rsidRPr="00E0446F" w:rsidRDefault="00D577CD" w:rsidP="00D50984">
      <w:pPr>
        <w:pStyle w:val="EMEABodyText"/>
        <w:rPr>
          <w:i/>
          <w:noProof/>
          <w:lang w:val="en-GB"/>
        </w:rPr>
      </w:pPr>
    </w:p>
    <w:p w14:paraId="2250BB07" w14:textId="77777777" w:rsidR="00D577CD" w:rsidRPr="00E0446F" w:rsidRDefault="007A0A3F" w:rsidP="00D50984">
      <w:pPr>
        <w:pStyle w:val="EMEAHeading3"/>
        <w:keepLines w:val="0"/>
        <w:outlineLvl w:val="9"/>
        <w:rPr>
          <w:noProof/>
        </w:rPr>
      </w:pPr>
      <w:r>
        <w:t>Dacă uitaţi să luaţi EVOTAZ</w:t>
      </w:r>
    </w:p>
    <w:p w14:paraId="0E23C2BA" w14:textId="77777777" w:rsidR="00D577CD" w:rsidRPr="00E0446F" w:rsidRDefault="007A0A3F" w:rsidP="00B4607A">
      <w:pPr>
        <w:pStyle w:val="EMEAHeading3"/>
        <w:keepNext w:val="0"/>
        <w:keepLines w:val="0"/>
        <w:outlineLvl w:val="9"/>
        <w:rPr>
          <w:b w:val="0"/>
        </w:rPr>
      </w:pPr>
      <w:r>
        <w:rPr>
          <w:b w:val="0"/>
        </w:rPr>
        <w:t>Dacă intervalul care a trecut de când trebuia să luați o doză de EVOTAZ este de 12 ore sau mai puțin, luați-o imediat cu alimente și apoi luați următoarea doză programată la ora obișnuită. Dacă ați uitat să luați o doză și au trecut mai mult de 12 ore de la momentul în care ar fi trebuit să luați EVOTAZ, nu mai luați doza omisă. Așteptați și luați următoarea doză la ora obișnuită. Nu dublați doza următoare. Este important să nu uitați să luați doza de EVOTAZ sau din celelalte medicamente anti</w:t>
      </w:r>
      <w:r>
        <w:rPr>
          <w:b w:val="0"/>
        </w:rPr>
        <w:noBreakHyphen/>
        <w:t>HIV.</w:t>
      </w:r>
    </w:p>
    <w:p w14:paraId="0CF2227B" w14:textId="77777777" w:rsidR="00D577CD" w:rsidRPr="00E0446F" w:rsidRDefault="00D577CD" w:rsidP="00D50984">
      <w:pPr>
        <w:pStyle w:val="EMEABodyText"/>
        <w:rPr>
          <w:b/>
          <w:lang w:val="en-GB"/>
        </w:rPr>
      </w:pPr>
    </w:p>
    <w:p w14:paraId="4021720B" w14:textId="77777777" w:rsidR="00D577CD" w:rsidRPr="00E0446F" w:rsidRDefault="007A0A3F" w:rsidP="00D50984">
      <w:pPr>
        <w:pStyle w:val="EMEAHeading3"/>
        <w:keepLines w:val="0"/>
        <w:outlineLvl w:val="9"/>
        <w:rPr>
          <w:noProof/>
        </w:rPr>
      </w:pPr>
      <w:r>
        <w:t>Dacă încetaţi să luaţi EVOTAZ</w:t>
      </w:r>
    </w:p>
    <w:p w14:paraId="5E20F406" w14:textId="77777777" w:rsidR="00D577CD" w:rsidRPr="00E0446F" w:rsidRDefault="007A0A3F" w:rsidP="00D50984">
      <w:pPr>
        <w:pStyle w:val="EMEABodyText"/>
      </w:pPr>
      <w:r>
        <w:t>Nu opriţi administrarea EVOTAZ înainte să discutaţi cu medicul dumneavoastră.</w:t>
      </w:r>
    </w:p>
    <w:p w14:paraId="313E76D4" w14:textId="77777777" w:rsidR="00D577CD" w:rsidRPr="00E0446F" w:rsidRDefault="00D577CD" w:rsidP="00D50984">
      <w:pPr>
        <w:pStyle w:val="EMEABodyText"/>
        <w:rPr>
          <w:noProof/>
          <w:lang w:val="en-GB"/>
        </w:rPr>
      </w:pPr>
    </w:p>
    <w:p w14:paraId="44616507" w14:textId="77777777" w:rsidR="00D577CD" w:rsidRPr="00E0446F" w:rsidRDefault="007A0A3F" w:rsidP="00D50984">
      <w:pPr>
        <w:pStyle w:val="EMEABodyText"/>
      </w:pPr>
      <w:r>
        <w:t>Dacă aveţi orice întrebări suplimentare cu privire la acest medicament, adresaţi-vă medicului dumneavoastră.</w:t>
      </w:r>
    </w:p>
    <w:p w14:paraId="676D985B" w14:textId="77777777" w:rsidR="00D577CD" w:rsidRPr="00E0446F" w:rsidRDefault="00D577CD" w:rsidP="00D50984">
      <w:pPr>
        <w:pStyle w:val="EMEABodyText"/>
        <w:rPr>
          <w:lang w:val="en-GB"/>
        </w:rPr>
      </w:pPr>
    </w:p>
    <w:p w14:paraId="727ABA97" w14:textId="77777777" w:rsidR="00D577CD" w:rsidRPr="00E0446F" w:rsidRDefault="00D577CD" w:rsidP="00D50984">
      <w:pPr>
        <w:pStyle w:val="EMEABodyText"/>
        <w:rPr>
          <w:lang w:val="en-GB"/>
        </w:rPr>
      </w:pPr>
    </w:p>
    <w:p w14:paraId="69552365" w14:textId="77777777" w:rsidR="00D577CD" w:rsidRPr="00E0446F" w:rsidRDefault="007A0A3F" w:rsidP="00D50984">
      <w:pPr>
        <w:pStyle w:val="EMEAHeading2"/>
        <w:keepLines w:val="0"/>
        <w:outlineLvl w:val="9"/>
      </w:pPr>
      <w:r>
        <w:t>4.</w:t>
      </w:r>
      <w:r>
        <w:tab/>
        <w:t>Reacţii adverse posibile</w:t>
      </w:r>
    </w:p>
    <w:p w14:paraId="023BD34E" w14:textId="77777777" w:rsidR="00D577CD" w:rsidRPr="00E0446F" w:rsidRDefault="00D577CD" w:rsidP="00E3666F">
      <w:pPr>
        <w:pStyle w:val="EMEABodyText"/>
        <w:keepNext/>
        <w:rPr>
          <w:lang w:val="en-GB"/>
        </w:rPr>
      </w:pPr>
    </w:p>
    <w:p w14:paraId="69574C4C" w14:textId="408B337F" w:rsidR="002635BC" w:rsidRPr="00E0446F" w:rsidRDefault="007A0A3F" w:rsidP="00E3666F">
      <w:pPr>
        <w:pStyle w:val="EMEABodyText"/>
      </w:pPr>
      <w:r>
        <w:t>Ca toate medicamentele, acest medicament poate provoca reacţii adverse, cu toate că nu apar la toate persoanele. Spuneţi medicului dacă observaţi orice eveniment neobişnuit legat de sănătatea dumneavoastră.</w:t>
      </w:r>
    </w:p>
    <w:p w14:paraId="5516EA3B" w14:textId="77777777" w:rsidR="00D577CD" w:rsidRPr="00E0446F" w:rsidRDefault="00D577CD" w:rsidP="00D50984">
      <w:pPr>
        <w:pStyle w:val="EMEABodyText"/>
        <w:rPr>
          <w:noProof/>
          <w:lang w:val="en-GB"/>
        </w:rPr>
      </w:pPr>
    </w:p>
    <w:p w14:paraId="6B24C57A" w14:textId="77777777" w:rsidR="00D577CD" w:rsidRPr="00E0446F" w:rsidRDefault="007A0A3F" w:rsidP="00D50984">
      <w:pPr>
        <w:pStyle w:val="EMEABodyText"/>
        <w:rPr>
          <w:noProof/>
        </w:rPr>
      </w:pPr>
      <w:r>
        <w:t>Următoarele reacții adverse pot să apară la pacienții tratați cu EVOTAZ</w:t>
      </w:r>
    </w:p>
    <w:p w14:paraId="7CB8D6AC" w14:textId="77777777" w:rsidR="00D577CD" w:rsidRPr="00E0446F" w:rsidRDefault="00D577CD" w:rsidP="00D50984">
      <w:pPr>
        <w:pStyle w:val="EMEABodyText"/>
        <w:rPr>
          <w:noProof/>
          <w:lang w:val="en-GB"/>
        </w:rPr>
      </w:pPr>
    </w:p>
    <w:p w14:paraId="5A108057" w14:textId="2A2DD63D" w:rsidR="00D577CD" w:rsidRPr="00E0446F" w:rsidRDefault="007A0A3F" w:rsidP="00E3666F">
      <w:pPr>
        <w:pStyle w:val="EMEABodyText"/>
        <w:keepNext/>
        <w:rPr>
          <w:noProof/>
        </w:rPr>
      </w:pPr>
      <w:r>
        <w:t>Foarte frecvente (pot afecta mai mult de 1 din 10 persoane)</w:t>
      </w:r>
    </w:p>
    <w:p w14:paraId="6F0A166B" w14:textId="77777777" w:rsidR="00D41E14" w:rsidRPr="00E0446F" w:rsidRDefault="007A0A3F" w:rsidP="00BA341E">
      <w:pPr>
        <w:pStyle w:val="Style2"/>
      </w:pPr>
      <w:r>
        <w:t>îngălbenirea pielii sau a albului ochilor</w:t>
      </w:r>
    </w:p>
    <w:p w14:paraId="32218D46" w14:textId="28B97D56" w:rsidR="00D577CD" w:rsidRPr="00E0446F" w:rsidRDefault="007A0A3F" w:rsidP="00BA341E">
      <w:pPr>
        <w:pStyle w:val="Style2"/>
      </w:pPr>
      <w:r>
        <w:t>greață</w:t>
      </w:r>
    </w:p>
    <w:p w14:paraId="4C35912B" w14:textId="77777777" w:rsidR="00D577CD" w:rsidRPr="00E0446F" w:rsidRDefault="00D577CD" w:rsidP="00D50984">
      <w:pPr>
        <w:pStyle w:val="EMEABodyText"/>
        <w:rPr>
          <w:lang w:val="en-GB"/>
        </w:rPr>
      </w:pPr>
    </w:p>
    <w:p w14:paraId="3E0EF730" w14:textId="53FB6635" w:rsidR="00D577CD" w:rsidRPr="00E0446F" w:rsidRDefault="007A0A3F" w:rsidP="00E3666F">
      <w:pPr>
        <w:pStyle w:val="EMEABodyText"/>
        <w:keepNext/>
        <w:rPr>
          <w:noProof/>
        </w:rPr>
      </w:pPr>
      <w:r>
        <w:t>Frecvente (pot afecta până la 1 din 10 persoane)</w:t>
      </w:r>
    </w:p>
    <w:p w14:paraId="5F2DBABC" w14:textId="77777777" w:rsidR="00E07320" w:rsidRPr="00E0446F" w:rsidRDefault="007A0A3F" w:rsidP="00BA341E">
      <w:pPr>
        <w:pStyle w:val="Style2"/>
      </w:pPr>
      <w:r>
        <w:t>creșterea concentraţiilor de bilirubină din sânge</w:t>
      </w:r>
    </w:p>
    <w:p w14:paraId="7861B761" w14:textId="77777777" w:rsidR="00E07320" w:rsidRPr="00E0446F" w:rsidRDefault="007A0A3F" w:rsidP="00BA341E">
      <w:pPr>
        <w:pStyle w:val="Style2"/>
      </w:pPr>
      <w:r>
        <w:t>vărsături, diaree, durere de stomac sau disconfort la stomac, indigestie, balonare sau umflare a burţii (abdomenului), vânturi (flatulență)</w:t>
      </w:r>
    </w:p>
    <w:p w14:paraId="57C4F275" w14:textId="77777777" w:rsidR="00E07320" w:rsidRPr="00E0446F" w:rsidRDefault="007A0A3F" w:rsidP="00BA341E">
      <w:pPr>
        <w:pStyle w:val="Style2"/>
      </w:pPr>
      <w:r>
        <w:t>durere de cap, amețeli</w:t>
      </w:r>
    </w:p>
    <w:p w14:paraId="399653D6" w14:textId="77777777" w:rsidR="00E07320" w:rsidRPr="00E0446F" w:rsidRDefault="007A0A3F" w:rsidP="00BA341E">
      <w:pPr>
        <w:pStyle w:val="Style2"/>
        <w:rPr>
          <w:noProof/>
        </w:rPr>
      </w:pPr>
      <w:r>
        <w:t>oboseală extremă</w:t>
      </w:r>
    </w:p>
    <w:p w14:paraId="571B10B5" w14:textId="77777777" w:rsidR="00E07320" w:rsidRPr="00E0446F" w:rsidRDefault="007A0A3F" w:rsidP="00BA341E">
      <w:pPr>
        <w:pStyle w:val="Style2"/>
      </w:pPr>
      <w:r>
        <w:t>apetit alimentar crescut, afectarea perceperii senzaţiilor de gust, uscăciune a gurii</w:t>
      </w:r>
    </w:p>
    <w:p w14:paraId="445CD309" w14:textId="77777777" w:rsidR="00E07320" w:rsidRPr="00E0446F" w:rsidRDefault="007A0A3F" w:rsidP="00855FB4">
      <w:pPr>
        <w:pStyle w:val="Style2"/>
        <w:keepNext/>
      </w:pPr>
      <w:r>
        <w:t>tulburări de somn, vise neobișnuite, stare de somn</w:t>
      </w:r>
    </w:p>
    <w:p w14:paraId="3818CD99" w14:textId="77777777" w:rsidR="00E07320" w:rsidRPr="00E0446F" w:rsidRDefault="007A0A3F" w:rsidP="00BA341E">
      <w:pPr>
        <w:pStyle w:val="Style2"/>
      </w:pPr>
      <w:r>
        <w:t>erupție trecătoare pe piele</w:t>
      </w:r>
    </w:p>
    <w:p w14:paraId="2A942B71" w14:textId="77777777" w:rsidR="00D577CD" w:rsidRPr="00E0446F" w:rsidRDefault="00D577CD" w:rsidP="00D50984">
      <w:pPr>
        <w:pStyle w:val="EMEABodyText"/>
        <w:rPr>
          <w:noProof/>
          <w:lang w:val="en-GB"/>
        </w:rPr>
      </w:pPr>
    </w:p>
    <w:p w14:paraId="1153651F" w14:textId="2CE43A38" w:rsidR="00D577CD" w:rsidRPr="00E0446F" w:rsidRDefault="007A0A3F" w:rsidP="00E3666F">
      <w:pPr>
        <w:pStyle w:val="EMEABodyText"/>
        <w:keepNext/>
        <w:rPr>
          <w:noProof/>
        </w:rPr>
      </w:pPr>
      <w:r>
        <w:t>Mai puțin frecvente (pot afecta până la 1 din 100 persoane)</w:t>
      </w:r>
    </w:p>
    <w:p w14:paraId="475B0C49" w14:textId="77777777" w:rsidR="00A457FE" w:rsidRPr="00E0446F" w:rsidRDefault="007A0A3F" w:rsidP="00BA341E">
      <w:pPr>
        <w:pStyle w:val="Style2"/>
        <w:rPr>
          <w:noProof/>
        </w:rPr>
      </w:pPr>
      <w:r>
        <w:t>bătăi neregulate ale inimii care pot pune viaţa în pericol (torsada vârfurilor)</w:t>
      </w:r>
    </w:p>
    <w:p w14:paraId="0AF324F0" w14:textId="77777777" w:rsidR="00A457FE" w:rsidRPr="00E0446F" w:rsidRDefault="007A0A3F" w:rsidP="00BA341E">
      <w:pPr>
        <w:pStyle w:val="Style2"/>
        <w:rPr>
          <w:noProof/>
        </w:rPr>
      </w:pPr>
      <w:r>
        <w:t>reacție alergică (hipersensibilitate)</w:t>
      </w:r>
    </w:p>
    <w:p w14:paraId="2CDCCB8D" w14:textId="77777777" w:rsidR="00A457FE" w:rsidRPr="00E0446F" w:rsidRDefault="007A0A3F" w:rsidP="00BA341E">
      <w:pPr>
        <w:pStyle w:val="Style2"/>
        <w:rPr>
          <w:noProof/>
        </w:rPr>
      </w:pPr>
      <w:r>
        <w:t>inflamație a ficatului</w:t>
      </w:r>
    </w:p>
    <w:p w14:paraId="2D79BB30" w14:textId="77777777" w:rsidR="00A457FE" w:rsidRPr="00E0446F" w:rsidRDefault="007A0A3F" w:rsidP="00D50984">
      <w:pPr>
        <w:pStyle w:val="EMEABodyText"/>
        <w:numPr>
          <w:ilvl w:val="0"/>
          <w:numId w:val="2"/>
        </w:numPr>
        <w:tabs>
          <w:tab w:val="clear" w:pos="360"/>
          <w:tab w:val="num" w:pos="567"/>
        </w:tabs>
        <w:ind w:left="567" w:hanging="567"/>
      </w:pPr>
      <w:r>
        <w:t>inflamaţie a pancreasului, inflamaţie a stomacului</w:t>
      </w:r>
    </w:p>
    <w:p w14:paraId="320EE78C" w14:textId="7527C7C4" w:rsidR="00A457FE" w:rsidRPr="00E0446F" w:rsidRDefault="007A0A3F" w:rsidP="00D50984">
      <w:pPr>
        <w:pStyle w:val="EMEABodyText"/>
        <w:numPr>
          <w:ilvl w:val="0"/>
          <w:numId w:val="2"/>
        </w:numPr>
        <w:tabs>
          <w:tab w:val="clear" w:pos="360"/>
          <w:tab w:val="num" w:pos="567"/>
        </w:tabs>
        <w:ind w:left="567" w:hanging="567"/>
      </w:pPr>
      <w:r>
        <w:lastRenderedPageBreak/>
        <w:t>reacţii alergice, incluzând erupţii trecătoare pe piele, temperatură crescută a corpului, valori crescute ale enzimelor ficatului observate la analizele de sânge, o creştere a unui tip de globule albe din sânge [eozinofilie] şi/sau mărirea ganglionilor limfatici (vezi pct. 2)</w:t>
      </w:r>
    </w:p>
    <w:p w14:paraId="00D5A7CD" w14:textId="77777777" w:rsidR="00A457FE" w:rsidRPr="00E0446F" w:rsidRDefault="007A0A3F" w:rsidP="00D50984">
      <w:pPr>
        <w:pStyle w:val="EMEABodyText"/>
        <w:numPr>
          <w:ilvl w:val="0"/>
          <w:numId w:val="2"/>
        </w:numPr>
        <w:tabs>
          <w:tab w:val="clear" w:pos="360"/>
          <w:tab w:val="num" w:pos="567"/>
        </w:tabs>
        <w:ind w:left="567" w:hanging="567"/>
        <w:rPr>
          <w:noProof/>
        </w:rPr>
      </w:pPr>
      <w:r>
        <w:t>umflare severă a pielii şi a altor ţesuturi, cel mai frecvent la nivelul buzelor sau ochilor</w:t>
      </w:r>
    </w:p>
    <w:p w14:paraId="1F9310F5" w14:textId="77777777" w:rsidR="00A457FE" w:rsidRPr="00E0446F" w:rsidRDefault="007A0A3F" w:rsidP="00BA341E">
      <w:pPr>
        <w:pStyle w:val="Style2"/>
      </w:pPr>
      <w:r>
        <w:t>leșin, tensiune arterială crescută</w:t>
      </w:r>
    </w:p>
    <w:p w14:paraId="67FE444B" w14:textId="77777777" w:rsidR="00A457FE" w:rsidRPr="00E0446F" w:rsidRDefault="007A0A3F" w:rsidP="00BA341E">
      <w:pPr>
        <w:pStyle w:val="Style2"/>
        <w:rPr>
          <w:noProof/>
        </w:rPr>
      </w:pPr>
      <w:r>
        <w:t>durere în piept, stare generală de rău, febră</w:t>
      </w:r>
    </w:p>
    <w:p w14:paraId="208EECEB" w14:textId="77777777" w:rsidR="00A457FE" w:rsidRPr="00E0446F" w:rsidRDefault="007A0A3F" w:rsidP="00D50984">
      <w:pPr>
        <w:pStyle w:val="EMEABodyText"/>
        <w:numPr>
          <w:ilvl w:val="0"/>
          <w:numId w:val="2"/>
        </w:numPr>
        <w:tabs>
          <w:tab w:val="clear" w:pos="360"/>
          <w:tab w:val="num" w:pos="567"/>
        </w:tabs>
        <w:ind w:left="567" w:hanging="567"/>
        <w:rPr>
          <w:noProof/>
        </w:rPr>
      </w:pPr>
      <w:r>
        <w:t>scurtarea respiraţiei</w:t>
      </w:r>
    </w:p>
    <w:p w14:paraId="1A5E7DA2" w14:textId="77777777" w:rsidR="00D41E14" w:rsidRPr="00E0446F" w:rsidRDefault="007A0A3F" w:rsidP="00BA341E">
      <w:pPr>
        <w:pStyle w:val="Style2"/>
        <w:rPr>
          <w:noProof/>
        </w:rPr>
      </w:pPr>
      <w:r>
        <w:t>formare de pietre la rinichi, inflamaţie a rinichiului, sânge în urină, exces de proteine în urină, creşterea numărului de urinări, boală renală cronică (cât de bine funcţionează rinichii dumneavoastră)</w:t>
      </w:r>
    </w:p>
    <w:p w14:paraId="427C70B8" w14:textId="10474CEB" w:rsidR="00A457FE" w:rsidRPr="00E0446F" w:rsidRDefault="007A0A3F" w:rsidP="00BA341E">
      <w:pPr>
        <w:pStyle w:val="Style2"/>
      </w:pPr>
      <w:r>
        <w:t>pietre la nivelul vezicii biliare</w:t>
      </w:r>
    </w:p>
    <w:p w14:paraId="3AFD0B86" w14:textId="77777777" w:rsidR="00A457FE" w:rsidRPr="00E0446F" w:rsidRDefault="007A0A3F" w:rsidP="00BA341E">
      <w:pPr>
        <w:pStyle w:val="Style2"/>
      </w:pPr>
      <w:r>
        <w:t>micșorare a mușchilor, durere articulară, durere musculară</w:t>
      </w:r>
    </w:p>
    <w:p w14:paraId="18AFF4DD" w14:textId="77777777" w:rsidR="00A457FE" w:rsidRPr="00E0446F" w:rsidRDefault="007A0A3F" w:rsidP="00BA341E">
      <w:pPr>
        <w:pStyle w:val="Style2"/>
        <w:rPr>
          <w:noProof/>
        </w:rPr>
      </w:pPr>
      <w:r>
        <w:t>mărirea sânilor la bărbaţi</w:t>
      </w:r>
    </w:p>
    <w:p w14:paraId="31518C51" w14:textId="77777777" w:rsidR="00A457FE" w:rsidRPr="00E0446F" w:rsidRDefault="007A0A3F" w:rsidP="00BA341E">
      <w:pPr>
        <w:pStyle w:val="Style2"/>
      </w:pPr>
      <w:r>
        <w:t>depresie, anxietate, tulburări de somn</w:t>
      </w:r>
    </w:p>
    <w:p w14:paraId="2080C496" w14:textId="77777777" w:rsidR="00A457FE" w:rsidRPr="00E0446F" w:rsidRDefault="007A0A3F" w:rsidP="00BA341E">
      <w:pPr>
        <w:pStyle w:val="Style2"/>
      </w:pPr>
      <w:r>
        <w:t>oboseală sau slăbiciune neobişnuite</w:t>
      </w:r>
    </w:p>
    <w:p w14:paraId="07027B13" w14:textId="77777777" w:rsidR="00A457FE" w:rsidRPr="00E0446F" w:rsidRDefault="007A0A3F" w:rsidP="00BA341E">
      <w:pPr>
        <w:pStyle w:val="Style2"/>
      </w:pPr>
      <w:r>
        <w:t>pierderea poftei de mâncare, pierdere în greutate, creștere în greutate</w:t>
      </w:r>
    </w:p>
    <w:p w14:paraId="05382D72" w14:textId="77777777" w:rsidR="00A457FE" w:rsidRPr="00E0446F" w:rsidRDefault="007A0A3F" w:rsidP="00BA341E">
      <w:pPr>
        <w:pStyle w:val="Style2"/>
      </w:pPr>
      <w:r>
        <w:t>dezorientare, pierderea memoriei</w:t>
      </w:r>
    </w:p>
    <w:p w14:paraId="573421F7" w14:textId="77777777" w:rsidR="00A457FE" w:rsidRPr="00E0446F" w:rsidRDefault="007A0A3F" w:rsidP="00BA341E">
      <w:pPr>
        <w:pStyle w:val="Style2"/>
      </w:pPr>
      <w:r>
        <w:t>amorţeli, slăbiciune, furnicături sau dureri în braţe şi picioare</w:t>
      </w:r>
    </w:p>
    <w:p w14:paraId="0607D960" w14:textId="77777777" w:rsidR="00A457FE" w:rsidRPr="00E0446F" w:rsidRDefault="007A0A3F" w:rsidP="00BA341E">
      <w:pPr>
        <w:pStyle w:val="Style2"/>
        <w:keepNext/>
        <w:rPr>
          <w:noProof/>
        </w:rPr>
      </w:pPr>
      <w:r>
        <w:t>ulcerații în gură și afte</w:t>
      </w:r>
    </w:p>
    <w:p w14:paraId="762AE6C7" w14:textId="77777777" w:rsidR="00A457FE" w:rsidRPr="00E0446F" w:rsidRDefault="007A0A3F" w:rsidP="00BA341E">
      <w:pPr>
        <w:pStyle w:val="Style2"/>
      </w:pPr>
      <w:r>
        <w:t>erupţie pe piele însoţită de mâncărime, căderea sau subţierea neobişnuită a părului, mâncărime</w:t>
      </w:r>
    </w:p>
    <w:p w14:paraId="60A78D48" w14:textId="77777777" w:rsidR="00D577CD" w:rsidRPr="00E0446F" w:rsidRDefault="00D577CD" w:rsidP="00D50984">
      <w:pPr>
        <w:pStyle w:val="EMEABodyText"/>
        <w:rPr>
          <w:noProof/>
          <w:lang w:val="en-GB"/>
        </w:rPr>
      </w:pPr>
    </w:p>
    <w:p w14:paraId="16E3E7DD" w14:textId="1B4280EC" w:rsidR="00D577CD" w:rsidRPr="00E0446F" w:rsidRDefault="007A0A3F" w:rsidP="00E3666F">
      <w:pPr>
        <w:pStyle w:val="EMEABodyText"/>
        <w:keepNext/>
        <w:rPr>
          <w:noProof/>
        </w:rPr>
      </w:pPr>
      <w:r>
        <w:t>Rare (pot afecta până la 1 din 1000 persoane)</w:t>
      </w:r>
    </w:p>
    <w:p w14:paraId="4042C18E" w14:textId="77777777" w:rsidR="00A457FE" w:rsidRPr="00E0446F" w:rsidRDefault="007A0A3F" w:rsidP="00BA341E">
      <w:pPr>
        <w:pStyle w:val="Style2"/>
        <w:rPr>
          <w:noProof/>
        </w:rPr>
      </w:pPr>
      <w:r>
        <w:t>reacţie alergică, incluzând erupţie gravă pe piele, temperatură crescută a corpului şi mărirea ganglionilor limfatici (sindrom Stevens</w:t>
      </w:r>
      <w:r>
        <w:noBreakHyphen/>
        <w:t>Johnson, vezi pct. 2).</w:t>
      </w:r>
    </w:p>
    <w:p w14:paraId="5C084E3C" w14:textId="77777777" w:rsidR="00A457FE" w:rsidRPr="00E0446F" w:rsidRDefault="007A0A3F" w:rsidP="00BA341E">
      <w:pPr>
        <w:pStyle w:val="Style2"/>
        <w:rPr>
          <w:noProof/>
        </w:rPr>
      </w:pPr>
      <w:r>
        <w:t>bătăi rapide sau neregulate ale inimii (prelungirea intervalului QTc)</w:t>
      </w:r>
    </w:p>
    <w:p w14:paraId="45AE31FB" w14:textId="77777777" w:rsidR="00A457FE" w:rsidRPr="00E0446F" w:rsidRDefault="007A0A3F" w:rsidP="00BA341E">
      <w:pPr>
        <w:pStyle w:val="Style2"/>
        <w:rPr>
          <w:noProof/>
        </w:rPr>
      </w:pPr>
      <w:r>
        <w:t>mărirea ficatului şi a splinei</w:t>
      </w:r>
    </w:p>
    <w:p w14:paraId="46C05063" w14:textId="77777777" w:rsidR="00A457FE" w:rsidRPr="00E0446F" w:rsidRDefault="007A0A3F" w:rsidP="00BA341E">
      <w:pPr>
        <w:pStyle w:val="Style2"/>
        <w:rPr>
          <w:noProof/>
        </w:rPr>
      </w:pPr>
      <w:r>
        <w:t>inflamație a vezicii biliare</w:t>
      </w:r>
    </w:p>
    <w:p w14:paraId="5AD8B683" w14:textId="77777777" w:rsidR="00A457FE" w:rsidRPr="00E0446F" w:rsidRDefault="007A0A3F" w:rsidP="00BA341E">
      <w:pPr>
        <w:pStyle w:val="Style2"/>
        <w:rPr>
          <w:noProof/>
        </w:rPr>
      </w:pPr>
      <w:r>
        <w:t>dureri de rinichi</w:t>
      </w:r>
    </w:p>
    <w:p w14:paraId="46DEA38B" w14:textId="77777777" w:rsidR="00A457FE" w:rsidRPr="00E0446F" w:rsidRDefault="007A0A3F" w:rsidP="00BA341E">
      <w:pPr>
        <w:pStyle w:val="Style2"/>
        <w:rPr>
          <w:noProof/>
        </w:rPr>
      </w:pPr>
      <w:r>
        <w:t>acumulare de lichid în ţesuturi (umflare)</w:t>
      </w:r>
    </w:p>
    <w:p w14:paraId="6634F12C" w14:textId="77777777" w:rsidR="00A457FE" w:rsidRPr="00E0446F" w:rsidRDefault="007A0A3F" w:rsidP="00BA341E">
      <w:pPr>
        <w:pStyle w:val="Style2"/>
        <w:rPr>
          <w:noProof/>
        </w:rPr>
      </w:pPr>
      <w:r>
        <w:t>acumulare vizibilă de lichid sub piele, erupţie pe piele, lărgirea vaselor de sânge</w:t>
      </w:r>
    </w:p>
    <w:p w14:paraId="1815117C" w14:textId="77777777" w:rsidR="00A457FE" w:rsidRPr="00E0446F" w:rsidRDefault="007A0A3F" w:rsidP="00BA341E">
      <w:pPr>
        <w:pStyle w:val="Style2"/>
        <w:keepNext/>
        <w:rPr>
          <w:noProof/>
        </w:rPr>
      </w:pPr>
      <w:r>
        <w:t>mod de mers anormal</w:t>
      </w:r>
    </w:p>
    <w:p w14:paraId="7B4C761E" w14:textId="77777777" w:rsidR="00A457FE" w:rsidRPr="00E0446F" w:rsidRDefault="007A0A3F" w:rsidP="00BA341E">
      <w:pPr>
        <w:pStyle w:val="Style2"/>
        <w:rPr>
          <w:noProof/>
        </w:rPr>
      </w:pPr>
      <w:r>
        <w:t>durere a muşchilor, sensibilitate musculară sau slăbiciune musculară, neprovocată de exerciţiul fizic</w:t>
      </w:r>
    </w:p>
    <w:p w14:paraId="3F5C6651" w14:textId="77777777" w:rsidR="00A457FE" w:rsidRPr="00E0446F" w:rsidRDefault="00A457FE" w:rsidP="00D50984">
      <w:pPr>
        <w:pStyle w:val="EMEABodyText"/>
        <w:rPr>
          <w:noProof/>
          <w:lang w:val="en-GB"/>
        </w:rPr>
      </w:pPr>
    </w:p>
    <w:p w14:paraId="56CE105C" w14:textId="77777777" w:rsidR="00A5031D" w:rsidRPr="00E0446F" w:rsidRDefault="007A0A3F" w:rsidP="00D50984">
      <w:pPr>
        <w:pStyle w:val="EMEABodyText"/>
        <w:rPr>
          <w:noProof/>
        </w:rPr>
      </w:pPr>
      <w:r>
        <w:t>În timpul terapiei pentru infecţia cu HIV poate să apară o creştere a greutăţii corporale şi a concentraţiei lipidelor plasmatice şi a glicemiei. Aceasta este parţial asociată cu îmbunătăţirea stării de sănătate şi cu stilul de viaţă, şi, uneori, în cazul lipidelor plasmatice, cu administrarea medicamentelor folosite în tratamentul infecţiei cu HIV. Medicul dumneavoastră vă va supune unei evaluări în cazul în care apar aceste modificări.</w:t>
      </w:r>
    </w:p>
    <w:p w14:paraId="3A567895" w14:textId="77777777" w:rsidR="00D577CD" w:rsidRPr="00E0446F" w:rsidRDefault="00D577CD" w:rsidP="00D50984">
      <w:pPr>
        <w:pStyle w:val="EMEABodyText"/>
        <w:rPr>
          <w:lang w:val="en-GB"/>
        </w:rPr>
      </w:pPr>
    </w:p>
    <w:p w14:paraId="225CB9D5" w14:textId="52564298" w:rsidR="00D577CD" w:rsidRPr="00E0446F" w:rsidRDefault="007A0A3F" w:rsidP="00D50984">
      <w:pPr>
        <w:pStyle w:val="EMEAHeading3"/>
        <w:keepLines w:val="0"/>
        <w:outlineLvl w:val="9"/>
      </w:pPr>
      <w:r>
        <w:t>Raportarea reacţiilor adverse</w:t>
      </w:r>
    </w:p>
    <w:p w14:paraId="5245B488" w14:textId="77777777" w:rsidR="00816F26" w:rsidRPr="00E0446F" w:rsidRDefault="00816F26" w:rsidP="00816F26">
      <w:pPr>
        <w:pStyle w:val="EMEABodyText"/>
        <w:keepNext/>
        <w:rPr>
          <w:lang w:val="en-GB"/>
        </w:rPr>
      </w:pPr>
    </w:p>
    <w:p w14:paraId="5A51E1B7" w14:textId="6242A3CF" w:rsidR="00D577CD" w:rsidRPr="00E0446F" w:rsidRDefault="007A0A3F" w:rsidP="00D50984">
      <w:pPr>
        <w:pStyle w:val="EMEABodyText"/>
      </w:pPr>
      <w:r>
        <w:t xml:space="preserve">Dacă manifestaţi orice reacţii adverse, adresaţi-vă medicului dumneavoastră sau farmacistului. Acestea includ orice posibile reacţii adverse nemenţionate în acest prospect. De asemenea, puteți raporta reacțiile adverse direct prin intermediul </w:t>
      </w:r>
      <w:r w:rsidRPr="00792C4E">
        <w:rPr>
          <w:highlight w:val="lightGray"/>
        </w:rPr>
        <w:t xml:space="preserve">sistemului național de raportare, așa cum este menționat în </w:t>
      </w:r>
      <w:hyperlink r:id="rId12" w:history="1">
        <w:r w:rsidRPr="00792C4E">
          <w:rPr>
            <w:rStyle w:val="Hyperlink"/>
            <w:highlight w:val="lightGray"/>
          </w:rPr>
          <w:t>Anexa V</w:t>
        </w:r>
      </w:hyperlink>
      <w:r>
        <w:t>. Raportând reacţiile adverse, puteţi contribui la furnizarea de informaţii suplimentare privind siguranţa acestui medicament.</w:t>
      </w:r>
    </w:p>
    <w:p w14:paraId="124D124F" w14:textId="77777777" w:rsidR="00D577CD" w:rsidRPr="00E0446F" w:rsidRDefault="00D577CD" w:rsidP="00D50984">
      <w:pPr>
        <w:pStyle w:val="EMEABodyText"/>
        <w:rPr>
          <w:lang w:val="en-GB"/>
        </w:rPr>
      </w:pPr>
    </w:p>
    <w:p w14:paraId="31C41899" w14:textId="77777777" w:rsidR="00D577CD" w:rsidRPr="00E0446F" w:rsidRDefault="00D577CD" w:rsidP="00D50984">
      <w:pPr>
        <w:pStyle w:val="EMEABodyText"/>
        <w:rPr>
          <w:lang w:val="en-GB"/>
        </w:rPr>
      </w:pPr>
    </w:p>
    <w:p w14:paraId="4AF06C64" w14:textId="77777777" w:rsidR="00D577CD" w:rsidRPr="00E0446F" w:rsidRDefault="007A0A3F" w:rsidP="00D50984">
      <w:pPr>
        <w:pStyle w:val="EMEAHeading2"/>
        <w:keepLines w:val="0"/>
        <w:outlineLvl w:val="9"/>
        <w:rPr>
          <w:noProof/>
        </w:rPr>
      </w:pPr>
      <w:r>
        <w:t>5.</w:t>
      </w:r>
      <w:r>
        <w:tab/>
        <w:t>Cum se păstrează EVOTAZ</w:t>
      </w:r>
    </w:p>
    <w:p w14:paraId="047B04C2" w14:textId="77777777" w:rsidR="00D577CD" w:rsidRPr="00E0446F" w:rsidRDefault="00D577CD" w:rsidP="00E3666F">
      <w:pPr>
        <w:pStyle w:val="EMEABodyText"/>
        <w:keepNext/>
        <w:rPr>
          <w:lang w:val="en-GB"/>
        </w:rPr>
      </w:pPr>
    </w:p>
    <w:p w14:paraId="7E724470" w14:textId="77777777" w:rsidR="00D577CD" w:rsidRPr="00E0446F" w:rsidRDefault="007A0A3F" w:rsidP="00D50984">
      <w:pPr>
        <w:pStyle w:val="EMEABodyText"/>
        <w:rPr>
          <w:noProof/>
        </w:rPr>
      </w:pPr>
      <w:r>
        <w:t>Nu lăsaţi acest medicament la vederea şi îndemâna copiilor.</w:t>
      </w:r>
    </w:p>
    <w:p w14:paraId="00B88536" w14:textId="77777777" w:rsidR="00D577CD" w:rsidRPr="00E0446F" w:rsidRDefault="00D577CD" w:rsidP="00D50984">
      <w:pPr>
        <w:pStyle w:val="EMEABodyText"/>
        <w:rPr>
          <w:noProof/>
          <w:lang w:val="en-GB"/>
        </w:rPr>
      </w:pPr>
    </w:p>
    <w:p w14:paraId="41DB1A4B" w14:textId="77777777" w:rsidR="00D577CD" w:rsidRPr="00E0446F" w:rsidRDefault="007A0A3F" w:rsidP="00D50984">
      <w:pPr>
        <w:pStyle w:val="EMEABodyText"/>
        <w:rPr>
          <w:noProof/>
        </w:rPr>
      </w:pPr>
      <w:r>
        <w:t>Nu utilizaţi acest medicament după data de expirare înscrisă pe etichetă și pe cutie după EXP. Data de expirare se referă la ultima zi a lunii respective.</w:t>
      </w:r>
    </w:p>
    <w:p w14:paraId="0D8C9980" w14:textId="77777777" w:rsidR="00D577CD" w:rsidRPr="00E0446F" w:rsidRDefault="00D577CD" w:rsidP="00D50984">
      <w:pPr>
        <w:pStyle w:val="EMEABodyText"/>
        <w:rPr>
          <w:noProof/>
          <w:lang w:val="en-GB"/>
        </w:rPr>
      </w:pPr>
    </w:p>
    <w:p w14:paraId="65E971CE" w14:textId="3FC37B0C" w:rsidR="00D577CD" w:rsidRPr="00E0446F" w:rsidRDefault="007A0A3F" w:rsidP="00D50984">
      <w:pPr>
        <w:pStyle w:val="EMEABodyText"/>
        <w:rPr>
          <w:noProof/>
        </w:rPr>
      </w:pPr>
      <w:r>
        <w:t>A nu se păstra la temperaturi peste 30°C.</w:t>
      </w:r>
    </w:p>
    <w:p w14:paraId="47BFCF6A" w14:textId="77777777" w:rsidR="00E676EF" w:rsidRPr="00E0446F" w:rsidRDefault="00E676EF" w:rsidP="00D50984">
      <w:pPr>
        <w:pStyle w:val="EMEABodyText"/>
        <w:rPr>
          <w:noProof/>
          <w:lang w:val="en-GB"/>
        </w:rPr>
      </w:pPr>
    </w:p>
    <w:p w14:paraId="2484FEB6" w14:textId="77777777" w:rsidR="00D577CD" w:rsidRPr="00E0446F" w:rsidRDefault="007A0A3F" w:rsidP="00D50984">
      <w:pPr>
        <w:pStyle w:val="EMEABodyText"/>
        <w:rPr>
          <w:noProof/>
        </w:rPr>
      </w:pPr>
      <w:r>
        <w:t>Nu aruncaţi niciun medicament pe calea apei sau a reziduurilor menajere. Întrebaţi farmacistul cum să aruncaţi medicamentele pe care nu le mai folosiţi. Aceste măsuri vor ajuta la protejarea mediului.</w:t>
      </w:r>
    </w:p>
    <w:p w14:paraId="1D2C407F" w14:textId="77777777" w:rsidR="00D577CD" w:rsidRPr="00E0446F" w:rsidRDefault="00D577CD" w:rsidP="00D50984">
      <w:pPr>
        <w:pStyle w:val="EMEABodyText"/>
        <w:rPr>
          <w:noProof/>
          <w:lang w:val="en-GB"/>
        </w:rPr>
      </w:pPr>
    </w:p>
    <w:p w14:paraId="45B2FA57" w14:textId="77777777" w:rsidR="00D577CD" w:rsidRPr="00E0446F" w:rsidRDefault="00D577CD" w:rsidP="00D50984">
      <w:pPr>
        <w:pStyle w:val="EMEABodyText"/>
        <w:rPr>
          <w:noProof/>
          <w:lang w:val="en-GB"/>
        </w:rPr>
      </w:pPr>
    </w:p>
    <w:p w14:paraId="7E3AA9E7" w14:textId="26CAFD23" w:rsidR="00D577CD" w:rsidRPr="00E0446F" w:rsidRDefault="00296BB8" w:rsidP="00D50984">
      <w:pPr>
        <w:pStyle w:val="EMEAHeading1"/>
        <w:keepLines w:val="0"/>
        <w:outlineLvl w:val="9"/>
      </w:pPr>
      <w:r>
        <w:rPr>
          <w:caps w:val="0"/>
        </w:rPr>
        <w:t>6.</w:t>
      </w:r>
      <w:r>
        <w:rPr>
          <w:caps w:val="0"/>
        </w:rPr>
        <w:tab/>
        <w:t>Conţinutul ambalajului şi alte informaţii</w:t>
      </w:r>
    </w:p>
    <w:p w14:paraId="2B94FC01" w14:textId="77777777" w:rsidR="00D577CD" w:rsidRPr="00E0446F" w:rsidRDefault="00D577CD" w:rsidP="009E692F">
      <w:pPr>
        <w:pStyle w:val="EMEABodyText"/>
        <w:keepNext/>
        <w:rPr>
          <w:lang w:val="en-GB"/>
        </w:rPr>
      </w:pPr>
    </w:p>
    <w:p w14:paraId="0D947A39" w14:textId="35647FD6" w:rsidR="00D577CD" w:rsidRPr="00E0446F" w:rsidRDefault="007A0A3F" w:rsidP="00D50984">
      <w:pPr>
        <w:pStyle w:val="EMEAHeading3"/>
        <w:keepLines w:val="0"/>
        <w:outlineLvl w:val="9"/>
      </w:pPr>
      <w:r>
        <w:t>Ce conţine EVOTAZ</w:t>
      </w:r>
    </w:p>
    <w:p w14:paraId="6B88F866" w14:textId="77777777" w:rsidR="00816F26" w:rsidRPr="00E0446F" w:rsidRDefault="00816F26" w:rsidP="00816F26">
      <w:pPr>
        <w:pStyle w:val="EMEABodyText"/>
        <w:keepNext/>
        <w:rPr>
          <w:lang w:val="en-GB"/>
        </w:rPr>
      </w:pPr>
    </w:p>
    <w:p w14:paraId="1421979B" w14:textId="77777777" w:rsidR="00D577CD" w:rsidRPr="00E0446F" w:rsidRDefault="007A0A3F" w:rsidP="00BA341E">
      <w:pPr>
        <w:pStyle w:val="Style2"/>
        <w:rPr>
          <w:i/>
          <w:iCs/>
          <w:noProof/>
        </w:rPr>
      </w:pPr>
      <w:r>
        <w:t>Substanțele active sunt atazanavir și cobicistat. Fiecare comprimat filmat conține atazanavir 300 mg (sub formă de sulfat) și cobicistat 150 mg.</w:t>
      </w:r>
    </w:p>
    <w:p w14:paraId="67C1BFF1" w14:textId="77777777" w:rsidR="00D577CD" w:rsidRPr="00E0446F" w:rsidRDefault="007A0A3F" w:rsidP="00855FB4">
      <w:pPr>
        <w:pStyle w:val="Style2"/>
        <w:keepNext/>
        <w:rPr>
          <w:noProof/>
        </w:rPr>
      </w:pPr>
      <w:r>
        <w:t>Celelalte componente sunt:</w:t>
      </w:r>
    </w:p>
    <w:p w14:paraId="0EED67F5" w14:textId="77777777" w:rsidR="00D577CD" w:rsidRPr="00E0446F" w:rsidRDefault="007A0A3F" w:rsidP="009E692F">
      <w:pPr>
        <w:pStyle w:val="EMEABodyText"/>
        <w:keepNext/>
        <w:ind w:left="567"/>
        <w:rPr>
          <w:noProof/>
        </w:rPr>
      </w:pPr>
      <w:r>
        <w:rPr>
          <w:i/>
        </w:rPr>
        <w:t>Nucleul comprimatului</w:t>
      </w:r>
      <w:r>
        <w:t xml:space="preserve"> </w:t>
      </w:r>
      <w:r>
        <w:noBreakHyphen/>
        <w:t xml:space="preserve"> celuloză microcristalină (E460(i)), croscarmeloză sodică (E468), amidonglicolat de sodiu, crospovidonă (E1202), acid stearic (E570), stearat de magneziu (E470b), hidroxipropilceluloză (E463), dioxid de siliciu (E551)</w:t>
      </w:r>
    </w:p>
    <w:p w14:paraId="44B9C898" w14:textId="77777777" w:rsidR="00D577CD" w:rsidRPr="00E0446F" w:rsidRDefault="007A0A3F" w:rsidP="00D50984">
      <w:pPr>
        <w:pStyle w:val="EMEABodyText"/>
        <w:ind w:left="567"/>
        <w:rPr>
          <w:noProof/>
        </w:rPr>
      </w:pPr>
      <w:r>
        <w:rPr>
          <w:i/>
        </w:rPr>
        <w:t>Filmul</w:t>
      </w:r>
      <w:r>
        <w:t xml:space="preserve"> </w:t>
      </w:r>
      <w:r>
        <w:noBreakHyphen/>
        <w:t xml:space="preserve"> hipromeloză (hidroxipropil metil celuloză, E464), dioxid de titan (E171), talc (E553b), triacetină (E1518), oxid roșu de fier (E172)</w:t>
      </w:r>
    </w:p>
    <w:p w14:paraId="2651379A" w14:textId="77777777" w:rsidR="00D577CD" w:rsidRPr="00E0446F" w:rsidRDefault="00D577CD" w:rsidP="00D50984">
      <w:pPr>
        <w:pStyle w:val="EMEABodyText"/>
        <w:rPr>
          <w:noProof/>
          <w:lang w:val="en-GB"/>
        </w:rPr>
      </w:pPr>
    </w:p>
    <w:p w14:paraId="14CED442" w14:textId="572BB426" w:rsidR="00D577CD" w:rsidRPr="00E0446F" w:rsidRDefault="007A0A3F" w:rsidP="00D50984">
      <w:pPr>
        <w:pStyle w:val="EMEAHeading3"/>
        <w:keepLines w:val="0"/>
        <w:outlineLvl w:val="9"/>
      </w:pPr>
      <w:r>
        <w:t>Cum arată EVOTAZ şi conţinutul ambalajului</w:t>
      </w:r>
    </w:p>
    <w:p w14:paraId="42AB017A" w14:textId="77777777" w:rsidR="00816F26" w:rsidRPr="00E0446F" w:rsidRDefault="00816F26" w:rsidP="00816F26">
      <w:pPr>
        <w:pStyle w:val="EMEABodyText"/>
        <w:keepNext/>
        <w:rPr>
          <w:lang w:val="en-GB"/>
        </w:rPr>
      </w:pPr>
    </w:p>
    <w:p w14:paraId="5DB19C20" w14:textId="77777777" w:rsidR="00D577CD" w:rsidRPr="00E0446F" w:rsidRDefault="007A0A3F" w:rsidP="00D50984">
      <w:pPr>
        <w:pStyle w:val="EMEABodyText"/>
      </w:pPr>
      <w:r>
        <w:t>Comprimatele filmate de EVOTAZ sunt ovale, biconvexe, de culoare roz, cu dimensiuni de aproximativ 19 mm x 10,4 mm, inscripționate cu "3641" pe una dintre fețe și netede pe cealaltă față.</w:t>
      </w:r>
    </w:p>
    <w:p w14:paraId="01BF61A7" w14:textId="77777777" w:rsidR="00D577CD" w:rsidRPr="00E0446F" w:rsidRDefault="00D577CD" w:rsidP="00D50984">
      <w:pPr>
        <w:pStyle w:val="EMEABodyText"/>
        <w:rPr>
          <w:lang w:val="en-GB"/>
        </w:rPr>
      </w:pPr>
    </w:p>
    <w:p w14:paraId="2611F7F8" w14:textId="77777777" w:rsidR="00D577CD" w:rsidRPr="00E0446F" w:rsidRDefault="007A0A3F" w:rsidP="00D50984">
      <w:pPr>
        <w:pStyle w:val="EMEABodyText"/>
      </w:pPr>
      <w:r>
        <w:t>EVOTAZ comprimate filmate este ambalat în flacoane cu 30 comprimate. Sunt disponibile următoarele dimensiuni de ambalaj: cutii cu 1 flacon cu 30 comprimate filmate sau cutii cu 90 (3 flacoane a câte 30) comprimate filmate.</w:t>
      </w:r>
    </w:p>
    <w:p w14:paraId="1A62B6B2" w14:textId="77777777" w:rsidR="00D577CD" w:rsidRPr="00E0446F" w:rsidRDefault="00D577CD" w:rsidP="00D50984">
      <w:pPr>
        <w:pStyle w:val="EMEABodyText"/>
        <w:rPr>
          <w:lang w:val="en-GB"/>
        </w:rPr>
      </w:pPr>
    </w:p>
    <w:p w14:paraId="58078DB9" w14:textId="77777777" w:rsidR="00D577CD" w:rsidRPr="00E0446F" w:rsidRDefault="007A0A3F" w:rsidP="00D50984">
      <w:pPr>
        <w:pStyle w:val="EMEABodyText"/>
      </w:pPr>
      <w:r>
        <w:t>Este posibil ca nu toate mărimile de ambalaj să fie comercializate în ţara dumneavoastră.</w:t>
      </w:r>
    </w:p>
    <w:p w14:paraId="34D4E1DA" w14:textId="77777777" w:rsidR="00D577CD" w:rsidRPr="00E0446F" w:rsidRDefault="00D577CD" w:rsidP="00D50984">
      <w:pPr>
        <w:pStyle w:val="EMEABodyText"/>
        <w:rPr>
          <w:lang w:val="en-GB"/>
        </w:rPr>
      </w:pPr>
    </w:p>
    <w:tbl>
      <w:tblPr>
        <w:tblW w:w="9322" w:type="dxa"/>
        <w:tblLayout w:type="fixed"/>
        <w:tblLook w:val="0000" w:firstRow="0" w:lastRow="0" w:firstColumn="0" w:lastColumn="0" w:noHBand="0" w:noVBand="0"/>
      </w:tblPr>
      <w:tblGrid>
        <w:gridCol w:w="4644"/>
        <w:gridCol w:w="4678"/>
      </w:tblGrid>
      <w:tr w:rsidR="00C221D4" w:rsidRPr="00E0446F" w14:paraId="0902F911" w14:textId="77777777" w:rsidTr="00C52768">
        <w:tc>
          <w:tcPr>
            <w:tcW w:w="4644" w:type="dxa"/>
          </w:tcPr>
          <w:p w14:paraId="65E93465" w14:textId="77777777" w:rsidR="00D577CD" w:rsidRPr="00E0446F" w:rsidRDefault="007A0A3F" w:rsidP="00D50984">
            <w:pPr>
              <w:keepNext/>
              <w:rPr>
                <w:noProof/>
              </w:rPr>
            </w:pPr>
            <w:r>
              <w:rPr>
                <w:b/>
              </w:rPr>
              <w:t>Deţinătorul autorizaţiei de punere pe piaţă</w:t>
            </w:r>
          </w:p>
          <w:p w14:paraId="3E8BFC7B" w14:textId="77777777" w:rsidR="00D577CD" w:rsidRPr="00E0446F" w:rsidRDefault="007A0A3F" w:rsidP="00D50984">
            <w:pPr>
              <w:pStyle w:val="EMEAAddress"/>
              <w:keepNext/>
              <w:keepLines w:val="0"/>
            </w:pPr>
            <w:r>
              <w:t>Bristol</w:t>
            </w:r>
            <w:r>
              <w:noBreakHyphen/>
              <w:t>Myers Squibb Pharma EEIG</w:t>
            </w:r>
          </w:p>
          <w:p w14:paraId="56FC7AFC" w14:textId="77777777" w:rsidR="00BE566C" w:rsidRPr="00E0446F" w:rsidRDefault="007A0A3F" w:rsidP="00D50984">
            <w:pPr>
              <w:pStyle w:val="EMEABodyText"/>
              <w:keepNext/>
            </w:pPr>
            <w:r>
              <w:t>Plaza 254</w:t>
            </w:r>
          </w:p>
          <w:p w14:paraId="7810B7F1" w14:textId="77777777" w:rsidR="00BE566C" w:rsidRPr="00E0446F" w:rsidRDefault="007A0A3F" w:rsidP="00D50984">
            <w:pPr>
              <w:pStyle w:val="EMEABodyText"/>
              <w:keepNext/>
            </w:pPr>
            <w:r>
              <w:t>Blanchardstown Corporate Park 2</w:t>
            </w:r>
          </w:p>
          <w:p w14:paraId="1B61C2D8" w14:textId="3BA9B1A4" w:rsidR="00666D05" w:rsidRPr="00E0446F" w:rsidRDefault="007A0A3F" w:rsidP="00D50984">
            <w:pPr>
              <w:pStyle w:val="EMEABodyText"/>
              <w:keepNext/>
            </w:pPr>
            <w:r>
              <w:t>Dublin 15, D15 T867</w:t>
            </w:r>
          </w:p>
          <w:p w14:paraId="107C88E0" w14:textId="77777777" w:rsidR="00666D05" w:rsidRPr="00E0446F" w:rsidRDefault="007A0A3F" w:rsidP="00D50984">
            <w:pPr>
              <w:pStyle w:val="EMEAAddress"/>
              <w:keepNext/>
              <w:keepLines w:val="0"/>
            </w:pPr>
            <w:r>
              <w:t>Irlanda</w:t>
            </w:r>
          </w:p>
          <w:p w14:paraId="149BB9E4" w14:textId="77777777" w:rsidR="00D577CD" w:rsidRPr="00E0446F" w:rsidRDefault="00D577CD" w:rsidP="00D50984">
            <w:pPr>
              <w:pStyle w:val="EMEAAddress"/>
              <w:keepNext/>
              <w:keepLines w:val="0"/>
              <w:rPr>
                <w:lang w:val="en-GB"/>
              </w:rPr>
            </w:pPr>
          </w:p>
        </w:tc>
        <w:tc>
          <w:tcPr>
            <w:tcW w:w="4678" w:type="dxa"/>
          </w:tcPr>
          <w:p w14:paraId="3537225E" w14:textId="77777777" w:rsidR="00D577CD" w:rsidRPr="00E0446F" w:rsidRDefault="007A0A3F" w:rsidP="00D50984">
            <w:pPr>
              <w:keepNext/>
              <w:autoSpaceDE w:val="0"/>
              <w:autoSpaceDN w:val="0"/>
              <w:adjustRightInd w:val="0"/>
              <w:rPr>
                <w:noProof/>
              </w:rPr>
            </w:pPr>
            <w:r>
              <w:rPr>
                <w:b/>
              </w:rPr>
              <w:t>Fabricantul</w:t>
            </w:r>
          </w:p>
          <w:p w14:paraId="1F2E2F04" w14:textId="77777777" w:rsidR="00D577CD" w:rsidRPr="00E0446F" w:rsidRDefault="007A0A3F" w:rsidP="00D50984">
            <w:pPr>
              <w:keepNext/>
              <w:numPr>
                <w:ilvl w:val="12"/>
                <w:numId w:val="0"/>
              </w:numPr>
              <w:ind w:right="-2"/>
              <w:rPr>
                <w:noProof/>
              </w:rPr>
            </w:pPr>
            <w:r>
              <w:t>CATALENT ANAGNI S.R.L.</w:t>
            </w:r>
          </w:p>
          <w:p w14:paraId="49CE6F24" w14:textId="77777777" w:rsidR="00D577CD" w:rsidRPr="00E0446F" w:rsidRDefault="007A0A3F" w:rsidP="00D50984">
            <w:pPr>
              <w:keepNext/>
              <w:numPr>
                <w:ilvl w:val="12"/>
                <w:numId w:val="0"/>
              </w:numPr>
              <w:ind w:right="-2"/>
            </w:pPr>
            <w:r>
              <w:t>Loc. Fontana del Ceraso snc</w:t>
            </w:r>
          </w:p>
          <w:p w14:paraId="0F8A84E2" w14:textId="77777777" w:rsidR="000829A0" w:rsidRPr="00E0446F" w:rsidRDefault="007A0A3F" w:rsidP="00D50984">
            <w:pPr>
              <w:keepNext/>
              <w:numPr>
                <w:ilvl w:val="12"/>
                <w:numId w:val="0"/>
              </w:numPr>
              <w:ind w:right="-2"/>
            </w:pPr>
            <w:r>
              <w:t>Strada Provinciale 12 Casilina, 41</w:t>
            </w:r>
          </w:p>
          <w:p w14:paraId="50188C8C" w14:textId="77777777" w:rsidR="00D577CD" w:rsidRPr="00E0446F" w:rsidRDefault="007A0A3F" w:rsidP="00D50984">
            <w:pPr>
              <w:keepNext/>
              <w:numPr>
                <w:ilvl w:val="12"/>
                <w:numId w:val="0"/>
              </w:numPr>
              <w:ind w:right="-2"/>
            </w:pPr>
            <w:r>
              <w:t>03012 Anagni (FR)</w:t>
            </w:r>
          </w:p>
          <w:p w14:paraId="58D4A469" w14:textId="77777777" w:rsidR="00D577CD" w:rsidRPr="00E0446F" w:rsidRDefault="007A0A3F" w:rsidP="00D50984">
            <w:pPr>
              <w:keepNext/>
              <w:numPr>
                <w:ilvl w:val="12"/>
                <w:numId w:val="0"/>
              </w:numPr>
              <w:ind w:right="-2"/>
            </w:pPr>
            <w:r>
              <w:t>Italia</w:t>
            </w:r>
          </w:p>
          <w:p w14:paraId="70B429E8" w14:textId="77777777" w:rsidR="000829A0" w:rsidRPr="00E0446F" w:rsidRDefault="000829A0" w:rsidP="00D50984">
            <w:pPr>
              <w:keepNext/>
              <w:numPr>
                <w:ilvl w:val="12"/>
                <w:numId w:val="0"/>
              </w:numPr>
              <w:ind w:right="-2"/>
              <w:rPr>
                <w:lang w:val="en-GB"/>
              </w:rPr>
            </w:pPr>
          </w:p>
          <w:p w14:paraId="4AB89A59" w14:textId="37249058" w:rsidR="000829A0" w:rsidRPr="00E0446F" w:rsidRDefault="007A0A3F" w:rsidP="00D50984">
            <w:pPr>
              <w:keepNext/>
              <w:numPr>
                <w:ilvl w:val="12"/>
                <w:numId w:val="0"/>
              </w:numPr>
              <w:ind w:right="-2"/>
              <w:rPr>
                <w:highlight w:val="lightGray"/>
              </w:rPr>
            </w:pPr>
            <w:r>
              <w:rPr>
                <w:highlight w:val="lightGray"/>
              </w:rPr>
              <w:t>Swords Laboratories Unlimited Company T/A Bristol</w:t>
            </w:r>
            <w:r>
              <w:rPr>
                <w:highlight w:val="lightGray"/>
              </w:rPr>
              <w:noBreakHyphen/>
              <w:t>Myers Squibb Pharmaceutical Operations, External Manufacturing</w:t>
            </w:r>
          </w:p>
          <w:p w14:paraId="270625EB" w14:textId="77777777" w:rsidR="000829A0" w:rsidRPr="00E0446F" w:rsidRDefault="007A0A3F" w:rsidP="00D50984">
            <w:pPr>
              <w:keepNext/>
              <w:numPr>
                <w:ilvl w:val="12"/>
                <w:numId w:val="0"/>
              </w:numPr>
              <w:ind w:right="-2"/>
              <w:rPr>
                <w:highlight w:val="lightGray"/>
              </w:rPr>
            </w:pPr>
            <w:r>
              <w:rPr>
                <w:highlight w:val="lightGray"/>
              </w:rPr>
              <w:t>Plaza 254</w:t>
            </w:r>
          </w:p>
          <w:p w14:paraId="31E97D31" w14:textId="77777777" w:rsidR="000829A0" w:rsidRPr="00E0446F" w:rsidRDefault="007A0A3F" w:rsidP="00D50984">
            <w:pPr>
              <w:keepNext/>
              <w:numPr>
                <w:ilvl w:val="12"/>
                <w:numId w:val="0"/>
              </w:numPr>
              <w:ind w:right="-2"/>
              <w:rPr>
                <w:highlight w:val="lightGray"/>
              </w:rPr>
            </w:pPr>
            <w:r>
              <w:rPr>
                <w:highlight w:val="lightGray"/>
              </w:rPr>
              <w:t>Blanchardstown Corporate Park 2</w:t>
            </w:r>
          </w:p>
          <w:p w14:paraId="65748BF4" w14:textId="77777777" w:rsidR="000829A0" w:rsidRPr="00E0446F" w:rsidRDefault="007A0A3F" w:rsidP="00D50984">
            <w:pPr>
              <w:keepNext/>
              <w:numPr>
                <w:ilvl w:val="12"/>
                <w:numId w:val="0"/>
              </w:numPr>
              <w:rPr>
                <w:highlight w:val="lightGray"/>
              </w:rPr>
            </w:pPr>
            <w:r>
              <w:rPr>
                <w:highlight w:val="lightGray"/>
              </w:rPr>
              <w:t>Dublin 15, D15 T867</w:t>
            </w:r>
          </w:p>
          <w:p w14:paraId="4329F099" w14:textId="77777777" w:rsidR="000829A0" w:rsidRPr="00E0446F" w:rsidRDefault="007A0A3F" w:rsidP="00D50984">
            <w:pPr>
              <w:keepNext/>
              <w:numPr>
                <w:ilvl w:val="12"/>
                <w:numId w:val="0"/>
              </w:numPr>
              <w:ind w:right="-2"/>
            </w:pPr>
            <w:r>
              <w:rPr>
                <w:highlight w:val="lightGray"/>
              </w:rPr>
              <w:t>Irlanda</w:t>
            </w:r>
          </w:p>
          <w:p w14:paraId="3AFFF912" w14:textId="77777777" w:rsidR="000829A0" w:rsidRPr="00E0446F" w:rsidRDefault="000829A0" w:rsidP="00D50984">
            <w:pPr>
              <w:keepNext/>
              <w:numPr>
                <w:ilvl w:val="12"/>
                <w:numId w:val="0"/>
              </w:numPr>
              <w:ind w:right="-2"/>
              <w:rPr>
                <w:noProof/>
                <w:lang w:val="en-GB"/>
              </w:rPr>
            </w:pPr>
          </w:p>
        </w:tc>
      </w:tr>
    </w:tbl>
    <w:p w14:paraId="5219A644" w14:textId="77777777" w:rsidR="00B4447C" w:rsidRPr="00E0446F" w:rsidRDefault="00B4447C" w:rsidP="00D50984">
      <w:pPr>
        <w:pStyle w:val="EMEABodyText"/>
        <w:rPr>
          <w:noProof/>
          <w:lang w:val="en-GB"/>
        </w:rPr>
      </w:pPr>
    </w:p>
    <w:p w14:paraId="1D2C43FD" w14:textId="77777777" w:rsidR="00D577CD" w:rsidRPr="00E0446F" w:rsidRDefault="00D577CD" w:rsidP="00B4607A">
      <w:pPr>
        <w:pStyle w:val="EMEABodyText"/>
        <w:rPr>
          <w:noProof/>
          <w:lang w:val="en-GB"/>
        </w:rPr>
      </w:pPr>
    </w:p>
    <w:p w14:paraId="15C238BD" w14:textId="77777777" w:rsidR="00D577CD" w:rsidRPr="00E0446F" w:rsidRDefault="007A0A3F" w:rsidP="009E692F">
      <w:pPr>
        <w:pStyle w:val="EMEABodyText"/>
        <w:keepNext/>
        <w:rPr>
          <w:b/>
          <w:noProof/>
        </w:rPr>
      </w:pPr>
      <w:r>
        <w:rPr>
          <w:b/>
        </w:rPr>
        <w:t>Acest prospect a fost revizuit în</w:t>
      </w:r>
    </w:p>
    <w:p w14:paraId="57076541" w14:textId="77777777" w:rsidR="00D577CD" w:rsidRPr="00E0446F" w:rsidRDefault="00D577CD" w:rsidP="009E692F">
      <w:pPr>
        <w:pStyle w:val="EMEABodyText"/>
        <w:keepNext/>
        <w:rPr>
          <w:noProof/>
          <w:lang w:val="en-GB"/>
        </w:rPr>
      </w:pPr>
    </w:p>
    <w:p w14:paraId="51C44A1A" w14:textId="77777777" w:rsidR="00D577CD" w:rsidRPr="00E0446F" w:rsidRDefault="007A0A3F" w:rsidP="009E692F">
      <w:pPr>
        <w:pStyle w:val="EMEABodyText"/>
        <w:keepNext/>
        <w:rPr>
          <w:b/>
          <w:noProof/>
        </w:rPr>
      </w:pPr>
      <w:r>
        <w:rPr>
          <w:b/>
        </w:rPr>
        <w:t>Alte surse de informaţii</w:t>
      </w:r>
    </w:p>
    <w:p w14:paraId="725B98F7" w14:textId="77777777" w:rsidR="00D577CD" w:rsidRPr="00E0446F" w:rsidRDefault="00D577CD" w:rsidP="009E692F">
      <w:pPr>
        <w:pStyle w:val="EMEABodyText"/>
        <w:keepNext/>
        <w:rPr>
          <w:lang w:val="en-GB"/>
        </w:rPr>
      </w:pPr>
    </w:p>
    <w:p w14:paraId="3F082D8C" w14:textId="27125B27" w:rsidR="00D577CD" w:rsidRPr="00E0446F" w:rsidRDefault="007A0A3F" w:rsidP="009E692F">
      <w:pPr>
        <w:pStyle w:val="EMEABodyText"/>
        <w:keepNext/>
        <w:rPr>
          <w:i/>
        </w:rPr>
      </w:pPr>
      <w:r>
        <w:t xml:space="preserve">Informaţii detaliate privind acest medicament sunt disponibile pe site-ul Agenţiei Europene pentru Medicamente </w:t>
      </w:r>
      <w:ins w:id="376" w:author="BMS" w:date="2025-03-07T14:37:00Z">
        <w:r w:rsidR="000E5AB3" w:rsidRPr="00E0446F">
          <w:fldChar w:fldCharType="begin"/>
        </w:r>
        <w:r w:rsidR="00BB4925" w:rsidRPr="00E0446F">
          <w:instrText>HYPERLINK "https://www.ema.europa.eu"</w:instrText>
        </w:r>
        <w:r w:rsidR="000E5AB3" w:rsidRPr="00E0446F">
          <w:fldChar w:fldCharType="separate"/>
        </w:r>
        <w:r w:rsidR="000E5AB3" w:rsidRPr="00E0446F">
          <w:rPr>
            <w:rStyle w:val="Hyperlink"/>
          </w:rPr>
          <w:t>https://www.ema.europa.eu</w:t>
        </w:r>
        <w:r w:rsidR="000E5AB3" w:rsidRPr="00E0446F">
          <w:rPr>
            <w:rStyle w:val="Hyperlink"/>
          </w:rPr>
          <w:fldChar w:fldCharType="end"/>
        </w:r>
      </w:ins>
      <w:del w:id="377" w:author="BMS" w:date="2025-03-07T14:37:00Z">
        <w:r w:rsidRPr="00E0446F" w:rsidDel="000E5AB3">
          <w:fldChar w:fldCharType="begin"/>
        </w:r>
        <w:r w:rsidRPr="00E0446F" w:rsidDel="000E5AB3">
          <w:delInstrText>HYPERLINK "http://www.ema.europa.eu"</w:delInstrText>
        </w:r>
        <w:r w:rsidRPr="00E0446F" w:rsidDel="000E5AB3">
          <w:fldChar w:fldCharType="separate"/>
        </w:r>
        <w:r>
          <w:rPr>
            <w:rStyle w:val="Hyperlink"/>
          </w:rPr>
          <w:delText>http://www.ema.europa.eu</w:delText>
        </w:r>
        <w:r w:rsidRPr="00E0446F" w:rsidDel="000E5AB3">
          <w:rPr>
            <w:rStyle w:val="Hyperlink"/>
          </w:rPr>
          <w:fldChar w:fldCharType="end"/>
        </w:r>
      </w:del>
      <w:r>
        <w:t>.</w:t>
      </w:r>
    </w:p>
    <w:sectPr w:rsidR="00D577CD" w:rsidRPr="00E0446F" w:rsidSect="0003023E">
      <w:footerReference w:type="even" r:id="rId13"/>
      <w:footerReference w:type="default" r:id="rId14"/>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4E55A" w14:textId="77777777" w:rsidR="00C167BD" w:rsidRDefault="00C167BD">
      <w:r>
        <w:separator/>
      </w:r>
    </w:p>
  </w:endnote>
  <w:endnote w:type="continuationSeparator" w:id="0">
    <w:p w14:paraId="156D7D55" w14:textId="77777777" w:rsidR="00C167BD" w:rsidRDefault="00C1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FCF20" w14:textId="437EBBA0" w:rsidR="00535A2C" w:rsidRDefault="007A0A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B8F">
      <w:rPr>
        <w:rStyle w:val="PageNumber"/>
      </w:rPr>
      <w:t>3</w:t>
    </w:r>
    <w:r>
      <w:rPr>
        <w:rStyle w:val="PageNumber"/>
      </w:rPr>
      <w:fldChar w:fldCharType="end"/>
    </w:r>
  </w:p>
  <w:p w14:paraId="0E19F949" w14:textId="77777777" w:rsidR="00535A2C" w:rsidRDefault="00535A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46949" w14:textId="666479C1" w:rsidR="00535A2C" w:rsidRDefault="007A0A3F">
    <w:pPr>
      <w:pStyle w:val="Footer"/>
      <w:jc w:val="center"/>
      <w:rPr>
        <w:rFonts w:ascii="Arial" w:hAnsi="Arial" w:cs="Arial"/>
        <w:sz w:val="16"/>
        <w:szCs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3A6879">
      <w:rPr>
        <w:rFonts w:ascii="Arial" w:hAnsi="Arial" w:cs="Arial"/>
        <w:noProof/>
        <w:sz w:val="16"/>
      </w:rPr>
      <w:t>1</w:t>
    </w:r>
    <w:r>
      <w:rPr>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3963C" w14:textId="77777777" w:rsidR="00C167BD" w:rsidRDefault="00C167BD">
      <w:r>
        <w:separator/>
      </w:r>
    </w:p>
  </w:footnote>
  <w:footnote w:type="continuationSeparator" w:id="0">
    <w:p w14:paraId="57E854A7" w14:textId="77777777" w:rsidR="00C167BD" w:rsidRDefault="00C16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000402"/>
    <w:multiLevelType w:val="multilevel"/>
    <w:tmpl w:val="00000885"/>
    <w:lvl w:ilvl="0">
      <w:numFmt w:val="bullet"/>
      <w:lvlText w:val="—"/>
      <w:lvlJc w:val="left"/>
      <w:pPr>
        <w:ind w:left="356" w:hanging="250"/>
      </w:pPr>
      <w:rPr>
        <w:rFonts w:ascii="Times New Roman" w:hAnsi="Times New Roman" w:cs="Times New Roman"/>
        <w:b w:val="0"/>
        <w:bCs w:val="0"/>
        <w:w w:val="99"/>
        <w:sz w:val="20"/>
        <w:szCs w:val="20"/>
      </w:rPr>
    </w:lvl>
    <w:lvl w:ilvl="1">
      <w:numFmt w:val="bullet"/>
      <w:lvlText w:val="•"/>
      <w:lvlJc w:val="left"/>
      <w:pPr>
        <w:ind w:left="697" w:hanging="250"/>
      </w:pPr>
    </w:lvl>
    <w:lvl w:ilvl="2">
      <w:numFmt w:val="bullet"/>
      <w:lvlText w:val="•"/>
      <w:lvlJc w:val="left"/>
      <w:pPr>
        <w:ind w:left="1038" w:hanging="250"/>
      </w:pPr>
    </w:lvl>
    <w:lvl w:ilvl="3">
      <w:numFmt w:val="bullet"/>
      <w:lvlText w:val="•"/>
      <w:lvlJc w:val="left"/>
      <w:pPr>
        <w:ind w:left="1379" w:hanging="250"/>
      </w:pPr>
    </w:lvl>
    <w:lvl w:ilvl="4">
      <w:numFmt w:val="bullet"/>
      <w:lvlText w:val="•"/>
      <w:lvlJc w:val="left"/>
      <w:pPr>
        <w:ind w:left="1720" w:hanging="250"/>
      </w:pPr>
    </w:lvl>
    <w:lvl w:ilvl="5">
      <w:numFmt w:val="bullet"/>
      <w:lvlText w:val="•"/>
      <w:lvlJc w:val="left"/>
      <w:pPr>
        <w:ind w:left="2061" w:hanging="250"/>
      </w:pPr>
    </w:lvl>
    <w:lvl w:ilvl="6">
      <w:numFmt w:val="bullet"/>
      <w:lvlText w:val="•"/>
      <w:lvlJc w:val="left"/>
      <w:pPr>
        <w:ind w:left="2402" w:hanging="250"/>
      </w:pPr>
    </w:lvl>
    <w:lvl w:ilvl="7">
      <w:numFmt w:val="bullet"/>
      <w:lvlText w:val="•"/>
      <w:lvlJc w:val="left"/>
      <w:pPr>
        <w:ind w:left="2743" w:hanging="250"/>
      </w:pPr>
    </w:lvl>
    <w:lvl w:ilvl="8">
      <w:numFmt w:val="bullet"/>
      <w:lvlText w:val="•"/>
      <w:lvlJc w:val="left"/>
      <w:pPr>
        <w:ind w:left="3084" w:hanging="250"/>
      </w:pPr>
    </w:lvl>
  </w:abstractNum>
  <w:abstractNum w:abstractNumId="2" w15:restartNumberingAfterBreak="0">
    <w:nsid w:val="02AC26B0"/>
    <w:multiLevelType w:val="hybridMultilevel"/>
    <w:tmpl w:val="E558E560"/>
    <w:lvl w:ilvl="0" w:tplc="71B25392">
      <w:start w:val="1"/>
      <w:numFmt w:val="bullet"/>
      <w:lvlText w:val=""/>
      <w:lvlJc w:val="left"/>
      <w:pPr>
        <w:ind w:left="360" w:hanging="360"/>
      </w:pPr>
      <w:rPr>
        <w:rFonts w:ascii="Symbol" w:hAnsi="Symbol" w:hint="default"/>
      </w:rPr>
    </w:lvl>
    <w:lvl w:ilvl="1" w:tplc="835A8A4A" w:tentative="1">
      <w:start w:val="1"/>
      <w:numFmt w:val="bullet"/>
      <w:lvlText w:val="o"/>
      <w:lvlJc w:val="left"/>
      <w:pPr>
        <w:ind w:left="1080" w:hanging="360"/>
      </w:pPr>
      <w:rPr>
        <w:rFonts w:ascii="Courier New" w:hAnsi="Courier New" w:cs="Courier New" w:hint="default"/>
      </w:rPr>
    </w:lvl>
    <w:lvl w:ilvl="2" w:tplc="C108C370" w:tentative="1">
      <w:start w:val="1"/>
      <w:numFmt w:val="bullet"/>
      <w:lvlText w:val=""/>
      <w:lvlJc w:val="left"/>
      <w:pPr>
        <w:ind w:left="1800" w:hanging="360"/>
      </w:pPr>
      <w:rPr>
        <w:rFonts w:ascii="Wingdings" w:hAnsi="Wingdings" w:hint="default"/>
      </w:rPr>
    </w:lvl>
    <w:lvl w:ilvl="3" w:tplc="287EF644" w:tentative="1">
      <w:start w:val="1"/>
      <w:numFmt w:val="bullet"/>
      <w:lvlText w:val=""/>
      <w:lvlJc w:val="left"/>
      <w:pPr>
        <w:ind w:left="2520" w:hanging="360"/>
      </w:pPr>
      <w:rPr>
        <w:rFonts w:ascii="Symbol" w:hAnsi="Symbol" w:hint="default"/>
      </w:rPr>
    </w:lvl>
    <w:lvl w:ilvl="4" w:tplc="273A5C66" w:tentative="1">
      <w:start w:val="1"/>
      <w:numFmt w:val="bullet"/>
      <w:lvlText w:val="o"/>
      <w:lvlJc w:val="left"/>
      <w:pPr>
        <w:ind w:left="3240" w:hanging="360"/>
      </w:pPr>
      <w:rPr>
        <w:rFonts w:ascii="Courier New" w:hAnsi="Courier New" w:cs="Courier New" w:hint="default"/>
      </w:rPr>
    </w:lvl>
    <w:lvl w:ilvl="5" w:tplc="19866A64" w:tentative="1">
      <w:start w:val="1"/>
      <w:numFmt w:val="bullet"/>
      <w:lvlText w:val=""/>
      <w:lvlJc w:val="left"/>
      <w:pPr>
        <w:ind w:left="3960" w:hanging="360"/>
      </w:pPr>
      <w:rPr>
        <w:rFonts w:ascii="Wingdings" w:hAnsi="Wingdings" w:hint="default"/>
      </w:rPr>
    </w:lvl>
    <w:lvl w:ilvl="6" w:tplc="D8408ACE" w:tentative="1">
      <w:start w:val="1"/>
      <w:numFmt w:val="bullet"/>
      <w:lvlText w:val=""/>
      <w:lvlJc w:val="left"/>
      <w:pPr>
        <w:ind w:left="4680" w:hanging="360"/>
      </w:pPr>
      <w:rPr>
        <w:rFonts w:ascii="Symbol" w:hAnsi="Symbol" w:hint="default"/>
      </w:rPr>
    </w:lvl>
    <w:lvl w:ilvl="7" w:tplc="82A67B7C" w:tentative="1">
      <w:start w:val="1"/>
      <w:numFmt w:val="bullet"/>
      <w:lvlText w:val="o"/>
      <w:lvlJc w:val="left"/>
      <w:pPr>
        <w:ind w:left="5400" w:hanging="360"/>
      </w:pPr>
      <w:rPr>
        <w:rFonts w:ascii="Courier New" w:hAnsi="Courier New" w:cs="Courier New" w:hint="default"/>
      </w:rPr>
    </w:lvl>
    <w:lvl w:ilvl="8" w:tplc="DBD04916" w:tentative="1">
      <w:start w:val="1"/>
      <w:numFmt w:val="bullet"/>
      <w:lvlText w:val=""/>
      <w:lvlJc w:val="left"/>
      <w:pPr>
        <w:ind w:left="6120" w:hanging="360"/>
      </w:pPr>
      <w:rPr>
        <w:rFonts w:ascii="Wingdings" w:hAnsi="Wingdings" w:hint="default"/>
      </w:rPr>
    </w:lvl>
  </w:abstractNum>
  <w:abstractNum w:abstractNumId="3" w15:restartNumberingAfterBreak="0">
    <w:nsid w:val="057E5AC5"/>
    <w:multiLevelType w:val="hybridMultilevel"/>
    <w:tmpl w:val="00D662FA"/>
    <w:lvl w:ilvl="0" w:tplc="290C251A">
      <w:start w:val="1"/>
      <w:numFmt w:val="bullet"/>
      <w:lvlText w:val=""/>
      <w:lvlJc w:val="left"/>
      <w:pPr>
        <w:ind w:left="360" w:hanging="360"/>
      </w:pPr>
      <w:rPr>
        <w:rFonts w:ascii="Symbol" w:hAnsi="Symbol" w:hint="default"/>
      </w:rPr>
    </w:lvl>
    <w:lvl w:ilvl="1" w:tplc="CE32130C" w:tentative="1">
      <w:start w:val="1"/>
      <w:numFmt w:val="bullet"/>
      <w:lvlText w:val="o"/>
      <w:lvlJc w:val="left"/>
      <w:pPr>
        <w:ind w:left="1080" w:hanging="360"/>
      </w:pPr>
      <w:rPr>
        <w:rFonts w:ascii="Courier New" w:hAnsi="Courier New" w:cs="Courier New" w:hint="default"/>
      </w:rPr>
    </w:lvl>
    <w:lvl w:ilvl="2" w:tplc="060436AA" w:tentative="1">
      <w:start w:val="1"/>
      <w:numFmt w:val="bullet"/>
      <w:lvlText w:val=""/>
      <w:lvlJc w:val="left"/>
      <w:pPr>
        <w:ind w:left="1800" w:hanging="360"/>
      </w:pPr>
      <w:rPr>
        <w:rFonts w:ascii="Wingdings" w:hAnsi="Wingdings" w:hint="default"/>
      </w:rPr>
    </w:lvl>
    <w:lvl w:ilvl="3" w:tplc="95FC77D2" w:tentative="1">
      <w:start w:val="1"/>
      <w:numFmt w:val="bullet"/>
      <w:lvlText w:val=""/>
      <w:lvlJc w:val="left"/>
      <w:pPr>
        <w:ind w:left="2520" w:hanging="360"/>
      </w:pPr>
      <w:rPr>
        <w:rFonts w:ascii="Symbol" w:hAnsi="Symbol" w:hint="default"/>
      </w:rPr>
    </w:lvl>
    <w:lvl w:ilvl="4" w:tplc="3D3CB3B4" w:tentative="1">
      <w:start w:val="1"/>
      <w:numFmt w:val="bullet"/>
      <w:lvlText w:val="o"/>
      <w:lvlJc w:val="left"/>
      <w:pPr>
        <w:ind w:left="3240" w:hanging="360"/>
      </w:pPr>
      <w:rPr>
        <w:rFonts w:ascii="Courier New" w:hAnsi="Courier New" w:cs="Courier New" w:hint="default"/>
      </w:rPr>
    </w:lvl>
    <w:lvl w:ilvl="5" w:tplc="85626ACE" w:tentative="1">
      <w:start w:val="1"/>
      <w:numFmt w:val="bullet"/>
      <w:lvlText w:val=""/>
      <w:lvlJc w:val="left"/>
      <w:pPr>
        <w:ind w:left="3960" w:hanging="360"/>
      </w:pPr>
      <w:rPr>
        <w:rFonts w:ascii="Wingdings" w:hAnsi="Wingdings" w:hint="default"/>
      </w:rPr>
    </w:lvl>
    <w:lvl w:ilvl="6" w:tplc="D76030AC" w:tentative="1">
      <w:start w:val="1"/>
      <w:numFmt w:val="bullet"/>
      <w:lvlText w:val=""/>
      <w:lvlJc w:val="left"/>
      <w:pPr>
        <w:ind w:left="4680" w:hanging="360"/>
      </w:pPr>
      <w:rPr>
        <w:rFonts w:ascii="Symbol" w:hAnsi="Symbol" w:hint="default"/>
      </w:rPr>
    </w:lvl>
    <w:lvl w:ilvl="7" w:tplc="BD027DB6" w:tentative="1">
      <w:start w:val="1"/>
      <w:numFmt w:val="bullet"/>
      <w:lvlText w:val="o"/>
      <w:lvlJc w:val="left"/>
      <w:pPr>
        <w:ind w:left="5400" w:hanging="360"/>
      </w:pPr>
      <w:rPr>
        <w:rFonts w:ascii="Courier New" w:hAnsi="Courier New" w:cs="Courier New" w:hint="default"/>
      </w:rPr>
    </w:lvl>
    <w:lvl w:ilvl="8" w:tplc="4EB4BBCE" w:tentative="1">
      <w:start w:val="1"/>
      <w:numFmt w:val="bullet"/>
      <w:lvlText w:val=""/>
      <w:lvlJc w:val="left"/>
      <w:pPr>
        <w:ind w:left="6120" w:hanging="360"/>
      </w:pPr>
      <w:rPr>
        <w:rFonts w:ascii="Wingdings" w:hAnsi="Wingdings" w:hint="default"/>
      </w:rPr>
    </w:lvl>
  </w:abstractNum>
  <w:abstractNum w:abstractNumId="4" w15:restartNumberingAfterBreak="0">
    <w:nsid w:val="0642381A"/>
    <w:multiLevelType w:val="hybridMultilevel"/>
    <w:tmpl w:val="E222CCFE"/>
    <w:lvl w:ilvl="0" w:tplc="D65AE722">
      <w:start w:val="1"/>
      <w:numFmt w:val="bullet"/>
      <w:lvlText w:val=""/>
      <w:lvlJc w:val="left"/>
      <w:pPr>
        <w:ind w:left="720" w:hanging="360"/>
      </w:pPr>
      <w:rPr>
        <w:rFonts w:ascii="Symbol" w:hAnsi="Symbol" w:hint="default"/>
      </w:rPr>
    </w:lvl>
    <w:lvl w:ilvl="1" w:tplc="7F1CECAE" w:tentative="1">
      <w:start w:val="1"/>
      <w:numFmt w:val="bullet"/>
      <w:lvlText w:val="o"/>
      <w:lvlJc w:val="left"/>
      <w:pPr>
        <w:ind w:left="1440" w:hanging="360"/>
      </w:pPr>
      <w:rPr>
        <w:rFonts w:ascii="Courier New" w:hAnsi="Courier New" w:cs="Courier New" w:hint="default"/>
      </w:rPr>
    </w:lvl>
    <w:lvl w:ilvl="2" w:tplc="745EB5AC" w:tentative="1">
      <w:start w:val="1"/>
      <w:numFmt w:val="bullet"/>
      <w:lvlText w:val=""/>
      <w:lvlJc w:val="left"/>
      <w:pPr>
        <w:ind w:left="2160" w:hanging="360"/>
      </w:pPr>
      <w:rPr>
        <w:rFonts w:ascii="Wingdings" w:hAnsi="Wingdings" w:hint="default"/>
      </w:rPr>
    </w:lvl>
    <w:lvl w:ilvl="3" w:tplc="1610BAC0" w:tentative="1">
      <w:start w:val="1"/>
      <w:numFmt w:val="bullet"/>
      <w:lvlText w:val=""/>
      <w:lvlJc w:val="left"/>
      <w:pPr>
        <w:ind w:left="2880" w:hanging="360"/>
      </w:pPr>
      <w:rPr>
        <w:rFonts w:ascii="Symbol" w:hAnsi="Symbol" w:hint="default"/>
      </w:rPr>
    </w:lvl>
    <w:lvl w:ilvl="4" w:tplc="08C48FAC" w:tentative="1">
      <w:start w:val="1"/>
      <w:numFmt w:val="bullet"/>
      <w:lvlText w:val="o"/>
      <w:lvlJc w:val="left"/>
      <w:pPr>
        <w:ind w:left="3600" w:hanging="360"/>
      </w:pPr>
      <w:rPr>
        <w:rFonts w:ascii="Courier New" w:hAnsi="Courier New" w:cs="Courier New" w:hint="default"/>
      </w:rPr>
    </w:lvl>
    <w:lvl w:ilvl="5" w:tplc="61EABBCC" w:tentative="1">
      <w:start w:val="1"/>
      <w:numFmt w:val="bullet"/>
      <w:lvlText w:val=""/>
      <w:lvlJc w:val="left"/>
      <w:pPr>
        <w:ind w:left="4320" w:hanging="360"/>
      </w:pPr>
      <w:rPr>
        <w:rFonts w:ascii="Wingdings" w:hAnsi="Wingdings" w:hint="default"/>
      </w:rPr>
    </w:lvl>
    <w:lvl w:ilvl="6" w:tplc="189C8A64" w:tentative="1">
      <w:start w:val="1"/>
      <w:numFmt w:val="bullet"/>
      <w:lvlText w:val=""/>
      <w:lvlJc w:val="left"/>
      <w:pPr>
        <w:ind w:left="5040" w:hanging="360"/>
      </w:pPr>
      <w:rPr>
        <w:rFonts w:ascii="Symbol" w:hAnsi="Symbol" w:hint="default"/>
      </w:rPr>
    </w:lvl>
    <w:lvl w:ilvl="7" w:tplc="ADA66534" w:tentative="1">
      <w:start w:val="1"/>
      <w:numFmt w:val="bullet"/>
      <w:lvlText w:val="o"/>
      <w:lvlJc w:val="left"/>
      <w:pPr>
        <w:ind w:left="5760" w:hanging="360"/>
      </w:pPr>
      <w:rPr>
        <w:rFonts w:ascii="Courier New" w:hAnsi="Courier New" w:cs="Courier New" w:hint="default"/>
      </w:rPr>
    </w:lvl>
    <w:lvl w:ilvl="8" w:tplc="E954E956" w:tentative="1">
      <w:start w:val="1"/>
      <w:numFmt w:val="bullet"/>
      <w:lvlText w:val=""/>
      <w:lvlJc w:val="left"/>
      <w:pPr>
        <w:ind w:left="6480" w:hanging="360"/>
      </w:pPr>
      <w:rPr>
        <w:rFonts w:ascii="Wingdings" w:hAnsi="Wingdings" w:hint="default"/>
      </w:rPr>
    </w:lvl>
  </w:abstractNum>
  <w:abstractNum w:abstractNumId="5" w15:restartNumberingAfterBreak="0">
    <w:nsid w:val="0D8F5DAE"/>
    <w:multiLevelType w:val="hybridMultilevel"/>
    <w:tmpl w:val="FF841BFC"/>
    <w:lvl w:ilvl="0" w:tplc="900EF9C2">
      <w:start w:val="1"/>
      <w:numFmt w:val="bullet"/>
      <w:lvlText w:val=""/>
      <w:lvlJc w:val="left"/>
      <w:pPr>
        <w:ind w:left="720" w:hanging="360"/>
      </w:pPr>
      <w:rPr>
        <w:rFonts w:ascii="Symbol" w:hAnsi="Symbol" w:hint="default"/>
      </w:rPr>
    </w:lvl>
    <w:lvl w:ilvl="1" w:tplc="46DA672A" w:tentative="1">
      <w:start w:val="1"/>
      <w:numFmt w:val="bullet"/>
      <w:lvlText w:val="o"/>
      <w:lvlJc w:val="left"/>
      <w:pPr>
        <w:ind w:left="1440" w:hanging="360"/>
      </w:pPr>
      <w:rPr>
        <w:rFonts w:ascii="Courier New" w:hAnsi="Courier New" w:cs="Courier New" w:hint="default"/>
      </w:rPr>
    </w:lvl>
    <w:lvl w:ilvl="2" w:tplc="11BCD116" w:tentative="1">
      <w:start w:val="1"/>
      <w:numFmt w:val="bullet"/>
      <w:lvlText w:val=""/>
      <w:lvlJc w:val="left"/>
      <w:pPr>
        <w:ind w:left="2160" w:hanging="360"/>
      </w:pPr>
      <w:rPr>
        <w:rFonts w:ascii="Wingdings" w:hAnsi="Wingdings" w:hint="default"/>
      </w:rPr>
    </w:lvl>
    <w:lvl w:ilvl="3" w:tplc="E9B8DC14" w:tentative="1">
      <w:start w:val="1"/>
      <w:numFmt w:val="bullet"/>
      <w:lvlText w:val=""/>
      <w:lvlJc w:val="left"/>
      <w:pPr>
        <w:ind w:left="2880" w:hanging="360"/>
      </w:pPr>
      <w:rPr>
        <w:rFonts w:ascii="Symbol" w:hAnsi="Symbol" w:hint="default"/>
      </w:rPr>
    </w:lvl>
    <w:lvl w:ilvl="4" w:tplc="842A9E60" w:tentative="1">
      <w:start w:val="1"/>
      <w:numFmt w:val="bullet"/>
      <w:lvlText w:val="o"/>
      <w:lvlJc w:val="left"/>
      <w:pPr>
        <w:ind w:left="3600" w:hanging="360"/>
      </w:pPr>
      <w:rPr>
        <w:rFonts w:ascii="Courier New" w:hAnsi="Courier New" w:cs="Courier New" w:hint="default"/>
      </w:rPr>
    </w:lvl>
    <w:lvl w:ilvl="5" w:tplc="38CC3A0A" w:tentative="1">
      <w:start w:val="1"/>
      <w:numFmt w:val="bullet"/>
      <w:lvlText w:val=""/>
      <w:lvlJc w:val="left"/>
      <w:pPr>
        <w:ind w:left="4320" w:hanging="360"/>
      </w:pPr>
      <w:rPr>
        <w:rFonts w:ascii="Wingdings" w:hAnsi="Wingdings" w:hint="default"/>
      </w:rPr>
    </w:lvl>
    <w:lvl w:ilvl="6" w:tplc="19788A7C" w:tentative="1">
      <w:start w:val="1"/>
      <w:numFmt w:val="bullet"/>
      <w:lvlText w:val=""/>
      <w:lvlJc w:val="left"/>
      <w:pPr>
        <w:ind w:left="5040" w:hanging="360"/>
      </w:pPr>
      <w:rPr>
        <w:rFonts w:ascii="Symbol" w:hAnsi="Symbol" w:hint="default"/>
      </w:rPr>
    </w:lvl>
    <w:lvl w:ilvl="7" w:tplc="1B2CA5FE" w:tentative="1">
      <w:start w:val="1"/>
      <w:numFmt w:val="bullet"/>
      <w:lvlText w:val="o"/>
      <w:lvlJc w:val="left"/>
      <w:pPr>
        <w:ind w:left="5760" w:hanging="360"/>
      </w:pPr>
      <w:rPr>
        <w:rFonts w:ascii="Courier New" w:hAnsi="Courier New" w:cs="Courier New" w:hint="default"/>
      </w:rPr>
    </w:lvl>
    <w:lvl w:ilvl="8" w:tplc="935C9912" w:tentative="1">
      <w:start w:val="1"/>
      <w:numFmt w:val="bullet"/>
      <w:lvlText w:val=""/>
      <w:lvlJc w:val="left"/>
      <w:pPr>
        <w:ind w:left="6480" w:hanging="360"/>
      </w:pPr>
      <w:rPr>
        <w:rFonts w:ascii="Wingdings" w:hAnsi="Wingdings" w:hint="default"/>
      </w:rPr>
    </w:lvl>
  </w:abstractNum>
  <w:abstractNum w:abstractNumId="6" w15:restartNumberingAfterBreak="0">
    <w:nsid w:val="13375EE9"/>
    <w:multiLevelType w:val="hybridMultilevel"/>
    <w:tmpl w:val="B3740902"/>
    <w:lvl w:ilvl="0" w:tplc="CEDA11D6">
      <w:start w:val="1"/>
      <w:numFmt w:val="bullet"/>
      <w:pStyle w:val="Style1"/>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8DE38F0"/>
    <w:multiLevelType w:val="hybridMultilevel"/>
    <w:tmpl w:val="3B26A824"/>
    <w:lvl w:ilvl="0" w:tplc="8E2256E6">
      <w:start w:val="1"/>
      <w:numFmt w:val="bullet"/>
      <w:lvlText w:val=""/>
      <w:lvlJc w:val="left"/>
      <w:pPr>
        <w:ind w:left="360" w:hanging="360"/>
      </w:pPr>
      <w:rPr>
        <w:rFonts w:ascii="Symbol" w:hAnsi="Symbol" w:hint="default"/>
      </w:rPr>
    </w:lvl>
    <w:lvl w:ilvl="1" w:tplc="4CDA95EA" w:tentative="1">
      <w:start w:val="1"/>
      <w:numFmt w:val="bullet"/>
      <w:lvlText w:val="o"/>
      <w:lvlJc w:val="left"/>
      <w:pPr>
        <w:ind w:left="1080" w:hanging="360"/>
      </w:pPr>
      <w:rPr>
        <w:rFonts w:ascii="Courier New" w:hAnsi="Courier New" w:cs="Courier New" w:hint="default"/>
      </w:rPr>
    </w:lvl>
    <w:lvl w:ilvl="2" w:tplc="E1087520" w:tentative="1">
      <w:start w:val="1"/>
      <w:numFmt w:val="bullet"/>
      <w:lvlText w:val=""/>
      <w:lvlJc w:val="left"/>
      <w:pPr>
        <w:ind w:left="1800" w:hanging="360"/>
      </w:pPr>
      <w:rPr>
        <w:rFonts w:ascii="Wingdings" w:hAnsi="Wingdings" w:hint="default"/>
      </w:rPr>
    </w:lvl>
    <w:lvl w:ilvl="3" w:tplc="E2CEB8CE" w:tentative="1">
      <w:start w:val="1"/>
      <w:numFmt w:val="bullet"/>
      <w:lvlText w:val=""/>
      <w:lvlJc w:val="left"/>
      <w:pPr>
        <w:ind w:left="2520" w:hanging="360"/>
      </w:pPr>
      <w:rPr>
        <w:rFonts w:ascii="Symbol" w:hAnsi="Symbol" w:hint="default"/>
      </w:rPr>
    </w:lvl>
    <w:lvl w:ilvl="4" w:tplc="4A9C9E80" w:tentative="1">
      <w:start w:val="1"/>
      <w:numFmt w:val="bullet"/>
      <w:lvlText w:val="o"/>
      <w:lvlJc w:val="left"/>
      <w:pPr>
        <w:ind w:left="3240" w:hanging="360"/>
      </w:pPr>
      <w:rPr>
        <w:rFonts w:ascii="Courier New" w:hAnsi="Courier New" w:cs="Courier New" w:hint="default"/>
      </w:rPr>
    </w:lvl>
    <w:lvl w:ilvl="5" w:tplc="43D4AC96" w:tentative="1">
      <w:start w:val="1"/>
      <w:numFmt w:val="bullet"/>
      <w:lvlText w:val=""/>
      <w:lvlJc w:val="left"/>
      <w:pPr>
        <w:ind w:left="3960" w:hanging="360"/>
      </w:pPr>
      <w:rPr>
        <w:rFonts w:ascii="Wingdings" w:hAnsi="Wingdings" w:hint="default"/>
      </w:rPr>
    </w:lvl>
    <w:lvl w:ilvl="6" w:tplc="A4246A76" w:tentative="1">
      <w:start w:val="1"/>
      <w:numFmt w:val="bullet"/>
      <w:lvlText w:val=""/>
      <w:lvlJc w:val="left"/>
      <w:pPr>
        <w:ind w:left="4680" w:hanging="360"/>
      </w:pPr>
      <w:rPr>
        <w:rFonts w:ascii="Symbol" w:hAnsi="Symbol" w:hint="default"/>
      </w:rPr>
    </w:lvl>
    <w:lvl w:ilvl="7" w:tplc="BB44C808" w:tentative="1">
      <w:start w:val="1"/>
      <w:numFmt w:val="bullet"/>
      <w:lvlText w:val="o"/>
      <w:lvlJc w:val="left"/>
      <w:pPr>
        <w:ind w:left="5400" w:hanging="360"/>
      </w:pPr>
      <w:rPr>
        <w:rFonts w:ascii="Courier New" w:hAnsi="Courier New" w:cs="Courier New" w:hint="default"/>
      </w:rPr>
    </w:lvl>
    <w:lvl w:ilvl="8" w:tplc="7506E6F4" w:tentative="1">
      <w:start w:val="1"/>
      <w:numFmt w:val="bullet"/>
      <w:lvlText w:val=""/>
      <w:lvlJc w:val="left"/>
      <w:pPr>
        <w:ind w:left="6120" w:hanging="360"/>
      </w:pPr>
      <w:rPr>
        <w:rFonts w:ascii="Wingdings" w:hAnsi="Wingdings" w:hint="default"/>
      </w:rPr>
    </w:lvl>
  </w:abstractNum>
  <w:abstractNum w:abstractNumId="8" w15:restartNumberingAfterBreak="0">
    <w:nsid w:val="1FBC1669"/>
    <w:multiLevelType w:val="hybridMultilevel"/>
    <w:tmpl w:val="FA74F556"/>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371BAD"/>
    <w:multiLevelType w:val="hybridMultilevel"/>
    <w:tmpl w:val="F2820BB0"/>
    <w:lvl w:ilvl="0" w:tplc="137244E8">
      <w:start w:val="1"/>
      <w:numFmt w:val="bullet"/>
      <w:lvlText w:val=""/>
      <w:lvlJc w:val="left"/>
      <w:pPr>
        <w:ind w:left="720" w:hanging="360"/>
      </w:pPr>
      <w:rPr>
        <w:rFonts w:ascii="Symbol" w:hAnsi="Symbol" w:hint="default"/>
      </w:rPr>
    </w:lvl>
    <w:lvl w:ilvl="1" w:tplc="F0E07410" w:tentative="1">
      <w:start w:val="1"/>
      <w:numFmt w:val="bullet"/>
      <w:lvlText w:val="o"/>
      <w:lvlJc w:val="left"/>
      <w:pPr>
        <w:ind w:left="1440" w:hanging="360"/>
      </w:pPr>
      <w:rPr>
        <w:rFonts w:ascii="Courier New" w:hAnsi="Courier New" w:cs="Courier New" w:hint="default"/>
      </w:rPr>
    </w:lvl>
    <w:lvl w:ilvl="2" w:tplc="0BCAB0DE" w:tentative="1">
      <w:start w:val="1"/>
      <w:numFmt w:val="bullet"/>
      <w:lvlText w:val=""/>
      <w:lvlJc w:val="left"/>
      <w:pPr>
        <w:ind w:left="2160" w:hanging="360"/>
      </w:pPr>
      <w:rPr>
        <w:rFonts w:ascii="Wingdings" w:hAnsi="Wingdings" w:hint="default"/>
      </w:rPr>
    </w:lvl>
    <w:lvl w:ilvl="3" w:tplc="CC66F26E" w:tentative="1">
      <w:start w:val="1"/>
      <w:numFmt w:val="bullet"/>
      <w:lvlText w:val=""/>
      <w:lvlJc w:val="left"/>
      <w:pPr>
        <w:ind w:left="2880" w:hanging="360"/>
      </w:pPr>
      <w:rPr>
        <w:rFonts w:ascii="Symbol" w:hAnsi="Symbol" w:hint="default"/>
      </w:rPr>
    </w:lvl>
    <w:lvl w:ilvl="4" w:tplc="3070864A" w:tentative="1">
      <w:start w:val="1"/>
      <w:numFmt w:val="bullet"/>
      <w:lvlText w:val="o"/>
      <w:lvlJc w:val="left"/>
      <w:pPr>
        <w:ind w:left="3600" w:hanging="360"/>
      </w:pPr>
      <w:rPr>
        <w:rFonts w:ascii="Courier New" w:hAnsi="Courier New" w:cs="Courier New" w:hint="default"/>
      </w:rPr>
    </w:lvl>
    <w:lvl w:ilvl="5" w:tplc="59740F4A" w:tentative="1">
      <w:start w:val="1"/>
      <w:numFmt w:val="bullet"/>
      <w:lvlText w:val=""/>
      <w:lvlJc w:val="left"/>
      <w:pPr>
        <w:ind w:left="4320" w:hanging="360"/>
      </w:pPr>
      <w:rPr>
        <w:rFonts w:ascii="Wingdings" w:hAnsi="Wingdings" w:hint="default"/>
      </w:rPr>
    </w:lvl>
    <w:lvl w:ilvl="6" w:tplc="E54E81BC" w:tentative="1">
      <w:start w:val="1"/>
      <w:numFmt w:val="bullet"/>
      <w:lvlText w:val=""/>
      <w:lvlJc w:val="left"/>
      <w:pPr>
        <w:ind w:left="5040" w:hanging="360"/>
      </w:pPr>
      <w:rPr>
        <w:rFonts w:ascii="Symbol" w:hAnsi="Symbol" w:hint="default"/>
      </w:rPr>
    </w:lvl>
    <w:lvl w:ilvl="7" w:tplc="A098597E" w:tentative="1">
      <w:start w:val="1"/>
      <w:numFmt w:val="bullet"/>
      <w:lvlText w:val="o"/>
      <w:lvlJc w:val="left"/>
      <w:pPr>
        <w:ind w:left="5760" w:hanging="360"/>
      </w:pPr>
      <w:rPr>
        <w:rFonts w:ascii="Courier New" w:hAnsi="Courier New" w:cs="Courier New" w:hint="default"/>
      </w:rPr>
    </w:lvl>
    <w:lvl w:ilvl="8" w:tplc="B208519E" w:tentative="1">
      <w:start w:val="1"/>
      <w:numFmt w:val="bullet"/>
      <w:lvlText w:val=""/>
      <w:lvlJc w:val="left"/>
      <w:pPr>
        <w:ind w:left="6480" w:hanging="360"/>
      </w:pPr>
      <w:rPr>
        <w:rFonts w:ascii="Wingdings" w:hAnsi="Wingdings" w:hint="default"/>
      </w:rPr>
    </w:lvl>
  </w:abstractNum>
  <w:abstractNum w:abstractNumId="10" w15:restartNumberingAfterBreak="0">
    <w:nsid w:val="3B992E53"/>
    <w:multiLevelType w:val="hybridMultilevel"/>
    <w:tmpl w:val="E708AF34"/>
    <w:lvl w:ilvl="0" w:tplc="263E6450">
      <w:start w:val="1"/>
      <w:numFmt w:val="bullet"/>
      <w:lvlText w:val=""/>
      <w:lvlJc w:val="left"/>
      <w:pPr>
        <w:ind w:left="720" w:hanging="360"/>
      </w:pPr>
      <w:rPr>
        <w:rFonts w:ascii="Symbol" w:hAnsi="Symbol" w:hint="default"/>
      </w:rPr>
    </w:lvl>
    <w:lvl w:ilvl="1" w:tplc="C4D83AAA" w:tentative="1">
      <w:start w:val="1"/>
      <w:numFmt w:val="bullet"/>
      <w:lvlText w:val="o"/>
      <w:lvlJc w:val="left"/>
      <w:pPr>
        <w:ind w:left="1440" w:hanging="360"/>
      </w:pPr>
      <w:rPr>
        <w:rFonts w:ascii="Courier New" w:hAnsi="Courier New" w:cs="Courier New" w:hint="default"/>
      </w:rPr>
    </w:lvl>
    <w:lvl w:ilvl="2" w:tplc="136C835E" w:tentative="1">
      <w:start w:val="1"/>
      <w:numFmt w:val="bullet"/>
      <w:lvlText w:val=""/>
      <w:lvlJc w:val="left"/>
      <w:pPr>
        <w:ind w:left="2160" w:hanging="360"/>
      </w:pPr>
      <w:rPr>
        <w:rFonts w:ascii="Wingdings" w:hAnsi="Wingdings" w:hint="default"/>
      </w:rPr>
    </w:lvl>
    <w:lvl w:ilvl="3" w:tplc="55122ACA" w:tentative="1">
      <w:start w:val="1"/>
      <w:numFmt w:val="bullet"/>
      <w:lvlText w:val=""/>
      <w:lvlJc w:val="left"/>
      <w:pPr>
        <w:ind w:left="2880" w:hanging="360"/>
      </w:pPr>
      <w:rPr>
        <w:rFonts w:ascii="Symbol" w:hAnsi="Symbol" w:hint="default"/>
      </w:rPr>
    </w:lvl>
    <w:lvl w:ilvl="4" w:tplc="EF788054" w:tentative="1">
      <w:start w:val="1"/>
      <w:numFmt w:val="bullet"/>
      <w:lvlText w:val="o"/>
      <w:lvlJc w:val="left"/>
      <w:pPr>
        <w:ind w:left="3600" w:hanging="360"/>
      </w:pPr>
      <w:rPr>
        <w:rFonts w:ascii="Courier New" w:hAnsi="Courier New" w:cs="Courier New" w:hint="default"/>
      </w:rPr>
    </w:lvl>
    <w:lvl w:ilvl="5" w:tplc="92B475C8" w:tentative="1">
      <w:start w:val="1"/>
      <w:numFmt w:val="bullet"/>
      <w:lvlText w:val=""/>
      <w:lvlJc w:val="left"/>
      <w:pPr>
        <w:ind w:left="4320" w:hanging="360"/>
      </w:pPr>
      <w:rPr>
        <w:rFonts w:ascii="Wingdings" w:hAnsi="Wingdings" w:hint="default"/>
      </w:rPr>
    </w:lvl>
    <w:lvl w:ilvl="6" w:tplc="F12848B6" w:tentative="1">
      <w:start w:val="1"/>
      <w:numFmt w:val="bullet"/>
      <w:lvlText w:val=""/>
      <w:lvlJc w:val="left"/>
      <w:pPr>
        <w:ind w:left="5040" w:hanging="360"/>
      </w:pPr>
      <w:rPr>
        <w:rFonts w:ascii="Symbol" w:hAnsi="Symbol" w:hint="default"/>
      </w:rPr>
    </w:lvl>
    <w:lvl w:ilvl="7" w:tplc="CBE81088" w:tentative="1">
      <w:start w:val="1"/>
      <w:numFmt w:val="bullet"/>
      <w:lvlText w:val="o"/>
      <w:lvlJc w:val="left"/>
      <w:pPr>
        <w:ind w:left="5760" w:hanging="360"/>
      </w:pPr>
      <w:rPr>
        <w:rFonts w:ascii="Courier New" w:hAnsi="Courier New" w:cs="Courier New" w:hint="default"/>
      </w:rPr>
    </w:lvl>
    <w:lvl w:ilvl="8" w:tplc="953ED9B8" w:tentative="1">
      <w:start w:val="1"/>
      <w:numFmt w:val="bullet"/>
      <w:lvlText w:val=""/>
      <w:lvlJc w:val="left"/>
      <w:pPr>
        <w:ind w:left="6480" w:hanging="360"/>
      </w:pPr>
      <w:rPr>
        <w:rFonts w:ascii="Wingdings" w:hAnsi="Wingdings" w:hint="default"/>
      </w:rPr>
    </w:lvl>
  </w:abstractNum>
  <w:abstractNum w:abstractNumId="11" w15:restartNumberingAfterBreak="0">
    <w:nsid w:val="4450718C"/>
    <w:multiLevelType w:val="hybridMultilevel"/>
    <w:tmpl w:val="AAB42B70"/>
    <w:lvl w:ilvl="0" w:tplc="55CCC9BA">
      <w:start w:val="1"/>
      <w:numFmt w:val="bullet"/>
      <w:lvlText w:val=""/>
      <w:lvlJc w:val="left"/>
      <w:pPr>
        <w:ind w:left="720" w:hanging="360"/>
      </w:pPr>
      <w:rPr>
        <w:rFonts w:ascii="Symbol" w:hAnsi="Symbol" w:hint="default"/>
      </w:rPr>
    </w:lvl>
    <w:lvl w:ilvl="1" w:tplc="6562BA58">
      <w:start w:val="1"/>
      <w:numFmt w:val="bullet"/>
      <w:lvlText w:val="o"/>
      <w:lvlJc w:val="left"/>
      <w:pPr>
        <w:ind w:left="1440" w:hanging="360"/>
      </w:pPr>
      <w:rPr>
        <w:rFonts w:ascii="Courier New" w:hAnsi="Courier New" w:cs="Courier New" w:hint="default"/>
      </w:rPr>
    </w:lvl>
    <w:lvl w:ilvl="2" w:tplc="6100CA4E">
      <w:start w:val="1"/>
      <w:numFmt w:val="decimal"/>
      <w:lvlText w:val="%3."/>
      <w:lvlJc w:val="left"/>
      <w:pPr>
        <w:tabs>
          <w:tab w:val="num" w:pos="2160"/>
        </w:tabs>
        <w:ind w:left="2160" w:hanging="360"/>
      </w:pPr>
    </w:lvl>
    <w:lvl w:ilvl="3" w:tplc="866C75D0">
      <w:start w:val="1"/>
      <w:numFmt w:val="decimal"/>
      <w:lvlText w:val="%4."/>
      <w:lvlJc w:val="left"/>
      <w:pPr>
        <w:tabs>
          <w:tab w:val="num" w:pos="2880"/>
        </w:tabs>
        <w:ind w:left="2880" w:hanging="360"/>
      </w:pPr>
    </w:lvl>
    <w:lvl w:ilvl="4" w:tplc="371A5CEC">
      <w:start w:val="1"/>
      <w:numFmt w:val="decimal"/>
      <w:lvlText w:val="%5."/>
      <w:lvlJc w:val="left"/>
      <w:pPr>
        <w:tabs>
          <w:tab w:val="num" w:pos="3600"/>
        </w:tabs>
        <w:ind w:left="3600" w:hanging="360"/>
      </w:pPr>
    </w:lvl>
    <w:lvl w:ilvl="5" w:tplc="4A6EAA9C">
      <w:start w:val="1"/>
      <w:numFmt w:val="decimal"/>
      <w:lvlText w:val="%6."/>
      <w:lvlJc w:val="left"/>
      <w:pPr>
        <w:tabs>
          <w:tab w:val="num" w:pos="4320"/>
        </w:tabs>
        <w:ind w:left="4320" w:hanging="360"/>
      </w:pPr>
    </w:lvl>
    <w:lvl w:ilvl="6" w:tplc="CFDA8E02">
      <w:start w:val="1"/>
      <w:numFmt w:val="decimal"/>
      <w:lvlText w:val="%7."/>
      <w:lvlJc w:val="left"/>
      <w:pPr>
        <w:tabs>
          <w:tab w:val="num" w:pos="5040"/>
        </w:tabs>
        <w:ind w:left="5040" w:hanging="360"/>
      </w:pPr>
    </w:lvl>
    <w:lvl w:ilvl="7" w:tplc="790C343E">
      <w:start w:val="1"/>
      <w:numFmt w:val="decimal"/>
      <w:lvlText w:val="%8."/>
      <w:lvlJc w:val="left"/>
      <w:pPr>
        <w:tabs>
          <w:tab w:val="num" w:pos="5760"/>
        </w:tabs>
        <w:ind w:left="5760" w:hanging="360"/>
      </w:pPr>
    </w:lvl>
    <w:lvl w:ilvl="8" w:tplc="958203C8">
      <w:start w:val="1"/>
      <w:numFmt w:val="decimal"/>
      <w:lvlText w:val="%9."/>
      <w:lvlJc w:val="left"/>
      <w:pPr>
        <w:tabs>
          <w:tab w:val="num" w:pos="6480"/>
        </w:tabs>
        <w:ind w:left="6480" w:hanging="360"/>
      </w:pPr>
    </w:lvl>
  </w:abstractNum>
  <w:abstractNum w:abstractNumId="12" w15:restartNumberingAfterBreak="0">
    <w:nsid w:val="48E66849"/>
    <w:multiLevelType w:val="singleLevel"/>
    <w:tmpl w:val="C8ECA32C"/>
    <w:lvl w:ilvl="0">
      <w:start w:val="1"/>
      <w:numFmt w:val="bullet"/>
      <w:pStyle w:val="Style2"/>
      <w:lvlText w:val=""/>
      <w:lvlJc w:val="left"/>
      <w:pPr>
        <w:tabs>
          <w:tab w:val="num" w:pos="360"/>
        </w:tabs>
        <w:ind w:left="360" w:hanging="360"/>
      </w:pPr>
      <w:rPr>
        <w:rFonts w:ascii="Wingdings" w:hAnsi="Wingdings" w:hint="default"/>
      </w:rPr>
    </w:lvl>
  </w:abstractNum>
  <w:abstractNum w:abstractNumId="13" w15:restartNumberingAfterBreak="0">
    <w:nsid w:val="530E01AE"/>
    <w:multiLevelType w:val="hybridMultilevel"/>
    <w:tmpl w:val="763C4D60"/>
    <w:lvl w:ilvl="0" w:tplc="A054300C">
      <w:start w:val="1"/>
      <w:numFmt w:val="bullet"/>
      <w:lvlText w:val=""/>
      <w:lvlJc w:val="left"/>
      <w:pPr>
        <w:ind w:left="720" w:hanging="360"/>
      </w:pPr>
      <w:rPr>
        <w:rFonts w:ascii="Symbol" w:hAnsi="Symbol" w:hint="default"/>
      </w:rPr>
    </w:lvl>
    <w:lvl w:ilvl="1" w:tplc="AE4875AA">
      <w:start w:val="1"/>
      <w:numFmt w:val="bullet"/>
      <w:lvlText w:val="o"/>
      <w:lvlJc w:val="left"/>
      <w:pPr>
        <w:ind w:left="1440" w:hanging="360"/>
      </w:pPr>
      <w:rPr>
        <w:rFonts w:ascii="Courier New" w:hAnsi="Courier New" w:cs="Courier New" w:hint="default"/>
      </w:rPr>
    </w:lvl>
    <w:lvl w:ilvl="2" w:tplc="7CD45B92" w:tentative="1">
      <w:start w:val="1"/>
      <w:numFmt w:val="bullet"/>
      <w:lvlText w:val=""/>
      <w:lvlJc w:val="left"/>
      <w:pPr>
        <w:ind w:left="2160" w:hanging="360"/>
      </w:pPr>
      <w:rPr>
        <w:rFonts w:ascii="Wingdings" w:hAnsi="Wingdings" w:hint="default"/>
      </w:rPr>
    </w:lvl>
    <w:lvl w:ilvl="3" w:tplc="56D21CFA" w:tentative="1">
      <w:start w:val="1"/>
      <w:numFmt w:val="bullet"/>
      <w:lvlText w:val=""/>
      <w:lvlJc w:val="left"/>
      <w:pPr>
        <w:ind w:left="2880" w:hanging="360"/>
      </w:pPr>
      <w:rPr>
        <w:rFonts w:ascii="Symbol" w:hAnsi="Symbol" w:hint="default"/>
      </w:rPr>
    </w:lvl>
    <w:lvl w:ilvl="4" w:tplc="2CC60EE0" w:tentative="1">
      <w:start w:val="1"/>
      <w:numFmt w:val="bullet"/>
      <w:lvlText w:val="o"/>
      <w:lvlJc w:val="left"/>
      <w:pPr>
        <w:ind w:left="3600" w:hanging="360"/>
      </w:pPr>
      <w:rPr>
        <w:rFonts w:ascii="Courier New" w:hAnsi="Courier New" w:cs="Courier New" w:hint="default"/>
      </w:rPr>
    </w:lvl>
    <w:lvl w:ilvl="5" w:tplc="FCA4D17E" w:tentative="1">
      <w:start w:val="1"/>
      <w:numFmt w:val="bullet"/>
      <w:lvlText w:val=""/>
      <w:lvlJc w:val="left"/>
      <w:pPr>
        <w:ind w:left="4320" w:hanging="360"/>
      </w:pPr>
      <w:rPr>
        <w:rFonts w:ascii="Wingdings" w:hAnsi="Wingdings" w:hint="default"/>
      </w:rPr>
    </w:lvl>
    <w:lvl w:ilvl="6" w:tplc="7E421484" w:tentative="1">
      <w:start w:val="1"/>
      <w:numFmt w:val="bullet"/>
      <w:lvlText w:val=""/>
      <w:lvlJc w:val="left"/>
      <w:pPr>
        <w:ind w:left="5040" w:hanging="360"/>
      </w:pPr>
      <w:rPr>
        <w:rFonts w:ascii="Symbol" w:hAnsi="Symbol" w:hint="default"/>
      </w:rPr>
    </w:lvl>
    <w:lvl w:ilvl="7" w:tplc="4D1A433E" w:tentative="1">
      <w:start w:val="1"/>
      <w:numFmt w:val="bullet"/>
      <w:lvlText w:val="o"/>
      <w:lvlJc w:val="left"/>
      <w:pPr>
        <w:ind w:left="5760" w:hanging="360"/>
      </w:pPr>
      <w:rPr>
        <w:rFonts w:ascii="Courier New" w:hAnsi="Courier New" w:cs="Courier New" w:hint="default"/>
      </w:rPr>
    </w:lvl>
    <w:lvl w:ilvl="8" w:tplc="37E6F90E" w:tentative="1">
      <w:start w:val="1"/>
      <w:numFmt w:val="bullet"/>
      <w:lvlText w:val=""/>
      <w:lvlJc w:val="left"/>
      <w:pPr>
        <w:ind w:left="6480" w:hanging="360"/>
      </w:pPr>
      <w:rPr>
        <w:rFonts w:ascii="Wingdings" w:hAnsi="Wingdings" w:hint="default"/>
      </w:rPr>
    </w:lvl>
  </w:abstractNum>
  <w:abstractNum w:abstractNumId="14" w15:restartNumberingAfterBreak="0">
    <w:nsid w:val="53693867"/>
    <w:multiLevelType w:val="hybridMultilevel"/>
    <w:tmpl w:val="2EE8D0D0"/>
    <w:lvl w:ilvl="0" w:tplc="F7180FEE">
      <w:start w:val="1"/>
      <w:numFmt w:val="bullet"/>
      <w:lvlText w:val=""/>
      <w:lvlJc w:val="left"/>
      <w:pPr>
        <w:ind w:left="720" w:hanging="360"/>
      </w:pPr>
      <w:rPr>
        <w:rFonts w:ascii="Symbol" w:hAnsi="Symbol" w:hint="default"/>
      </w:rPr>
    </w:lvl>
    <w:lvl w:ilvl="1" w:tplc="A2CE59F2" w:tentative="1">
      <w:start w:val="1"/>
      <w:numFmt w:val="bullet"/>
      <w:lvlText w:val="o"/>
      <w:lvlJc w:val="left"/>
      <w:pPr>
        <w:ind w:left="1440" w:hanging="360"/>
      </w:pPr>
      <w:rPr>
        <w:rFonts w:ascii="Courier New" w:hAnsi="Courier New" w:cs="Courier New" w:hint="default"/>
      </w:rPr>
    </w:lvl>
    <w:lvl w:ilvl="2" w:tplc="16C25352" w:tentative="1">
      <w:start w:val="1"/>
      <w:numFmt w:val="bullet"/>
      <w:lvlText w:val=""/>
      <w:lvlJc w:val="left"/>
      <w:pPr>
        <w:ind w:left="2160" w:hanging="360"/>
      </w:pPr>
      <w:rPr>
        <w:rFonts w:ascii="Wingdings" w:hAnsi="Wingdings" w:hint="default"/>
      </w:rPr>
    </w:lvl>
    <w:lvl w:ilvl="3" w:tplc="E1480FCC" w:tentative="1">
      <w:start w:val="1"/>
      <w:numFmt w:val="bullet"/>
      <w:lvlText w:val=""/>
      <w:lvlJc w:val="left"/>
      <w:pPr>
        <w:ind w:left="2880" w:hanging="360"/>
      </w:pPr>
      <w:rPr>
        <w:rFonts w:ascii="Symbol" w:hAnsi="Symbol" w:hint="default"/>
      </w:rPr>
    </w:lvl>
    <w:lvl w:ilvl="4" w:tplc="6E622456" w:tentative="1">
      <w:start w:val="1"/>
      <w:numFmt w:val="bullet"/>
      <w:lvlText w:val="o"/>
      <w:lvlJc w:val="left"/>
      <w:pPr>
        <w:ind w:left="3600" w:hanging="360"/>
      </w:pPr>
      <w:rPr>
        <w:rFonts w:ascii="Courier New" w:hAnsi="Courier New" w:cs="Courier New" w:hint="default"/>
      </w:rPr>
    </w:lvl>
    <w:lvl w:ilvl="5" w:tplc="3D6CCB86" w:tentative="1">
      <w:start w:val="1"/>
      <w:numFmt w:val="bullet"/>
      <w:lvlText w:val=""/>
      <w:lvlJc w:val="left"/>
      <w:pPr>
        <w:ind w:left="4320" w:hanging="360"/>
      </w:pPr>
      <w:rPr>
        <w:rFonts w:ascii="Wingdings" w:hAnsi="Wingdings" w:hint="default"/>
      </w:rPr>
    </w:lvl>
    <w:lvl w:ilvl="6" w:tplc="74429240" w:tentative="1">
      <w:start w:val="1"/>
      <w:numFmt w:val="bullet"/>
      <w:lvlText w:val=""/>
      <w:lvlJc w:val="left"/>
      <w:pPr>
        <w:ind w:left="5040" w:hanging="360"/>
      </w:pPr>
      <w:rPr>
        <w:rFonts w:ascii="Symbol" w:hAnsi="Symbol" w:hint="default"/>
      </w:rPr>
    </w:lvl>
    <w:lvl w:ilvl="7" w:tplc="2DFA25CE" w:tentative="1">
      <w:start w:val="1"/>
      <w:numFmt w:val="bullet"/>
      <w:lvlText w:val="o"/>
      <w:lvlJc w:val="left"/>
      <w:pPr>
        <w:ind w:left="5760" w:hanging="360"/>
      </w:pPr>
      <w:rPr>
        <w:rFonts w:ascii="Courier New" w:hAnsi="Courier New" w:cs="Courier New" w:hint="default"/>
      </w:rPr>
    </w:lvl>
    <w:lvl w:ilvl="8" w:tplc="C40A2768" w:tentative="1">
      <w:start w:val="1"/>
      <w:numFmt w:val="bullet"/>
      <w:lvlText w:val=""/>
      <w:lvlJc w:val="left"/>
      <w:pPr>
        <w:ind w:left="6480" w:hanging="360"/>
      </w:pPr>
      <w:rPr>
        <w:rFonts w:ascii="Wingdings" w:hAnsi="Wingdings" w:hint="default"/>
      </w:rPr>
    </w:lvl>
  </w:abstractNum>
  <w:abstractNum w:abstractNumId="15" w15:restartNumberingAfterBreak="0">
    <w:nsid w:val="54D650B7"/>
    <w:multiLevelType w:val="hybridMultilevel"/>
    <w:tmpl w:val="6F02F98A"/>
    <w:lvl w:ilvl="0" w:tplc="FA7C0C62">
      <w:start w:val="1"/>
      <w:numFmt w:val="bullet"/>
      <w:lvlText w:val=""/>
      <w:lvlJc w:val="left"/>
      <w:pPr>
        <w:ind w:left="360" w:hanging="360"/>
      </w:pPr>
      <w:rPr>
        <w:rFonts w:ascii="Symbol" w:hAnsi="Symbol" w:hint="default"/>
      </w:rPr>
    </w:lvl>
    <w:lvl w:ilvl="1" w:tplc="57DC0D90" w:tentative="1">
      <w:start w:val="1"/>
      <w:numFmt w:val="bullet"/>
      <w:lvlText w:val="o"/>
      <w:lvlJc w:val="left"/>
      <w:pPr>
        <w:ind w:left="1080" w:hanging="360"/>
      </w:pPr>
      <w:rPr>
        <w:rFonts w:ascii="Courier New" w:hAnsi="Courier New" w:cs="Courier New" w:hint="default"/>
      </w:rPr>
    </w:lvl>
    <w:lvl w:ilvl="2" w:tplc="8ECA50C6" w:tentative="1">
      <w:start w:val="1"/>
      <w:numFmt w:val="bullet"/>
      <w:lvlText w:val=""/>
      <w:lvlJc w:val="left"/>
      <w:pPr>
        <w:ind w:left="1800" w:hanging="360"/>
      </w:pPr>
      <w:rPr>
        <w:rFonts w:ascii="Wingdings" w:hAnsi="Wingdings" w:hint="default"/>
      </w:rPr>
    </w:lvl>
    <w:lvl w:ilvl="3" w:tplc="364C9102" w:tentative="1">
      <w:start w:val="1"/>
      <w:numFmt w:val="bullet"/>
      <w:lvlText w:val=""/>
      <w:lvlJc w:val="left"/>
      <w:pPr>
        <w:ind w:left="2520" w:hanging="360"/>
      </w:pPr>
      <w:rPr>
        <w:rFonts w:ascii="Symbol" w:hAnsi="Symbol" w:hint="default"/>
      </w:rPr>
    </w:lvl>
    <w:lvl w:ilvl="4" w:tplc="97ECD03C" w:tentative="1">
      <w:start w:val="1"/>
      <w:numFmt w:val="bullet"/>
      <w:lvlText w:val="o"/>
      <w:lvlJc w:val="left"/>
      <w:pPr>
        <w:ind w:left="3240" w:hanging="360"/>
      </w:pPr>
      <w:rPr>
        <w:rFonts w:ascii="Courier New" w:hAnsi="Courier New" w:cs="Courier New" w:hint="default"/>
      </w:rPr>
    </w:lvl>
    <w:lvl w:ilvl="5" w:tplc="37C03BC0" w:tentative="1">
      <w:start w:val="1"/>
      <w:numFmt w:val="bullet"/>
      <w:lvlText w:val=""/>
      <w:lvlJc w:val="left"/>
      <w:pPr>
        <w:ind w:left="3960" w:hanging="360"/>
      </w:pPr>
      <w:rPr>
        <w:rFonts w:ascii="Wingdings" w:hAnsi="Wingdings" w:hint="default"/>
      </w:rPr>
    </w:lvl>
    <w:lvl w:ilvl="6" w:tplc="8034DD6A" w:tentative="1">
      <w:start w:val="1"/>
      <w:numFmt w:val="bullet"/>
      <w:lvlText w:val=""/>
      <w:lvlJc w:val="left"/>
      <w:pPr>
        <w:ind w:left="4680" w:hanging="360"/>
      </w:pPr>
      <w:rPr>
        <w:rFonts w:ascii="Symbol" w:hAnsi="Symbol" w:hint="default"/>
      </w:rPr>
    </w:lvl>
    <w:lvl w:ilvl="7" w:tplc="B8F2C4F8" w:tentative="1">
      <w:start w:val="1"/>
      <w:numFmt w:val="bullet"/>
      <w:lvlText w:val="o"/>
      <w:lvlJc w:val="left"/>
      <w:pPr>
        <w:ind w:left="5400" w:hanging="360"/>
      </w:pPr>
      <w:rPr>
        <w:rFonts w:ascii="Courier New" w:hAnsi="Courier New" w:cs="Courier New" w:hint="default"/>
      </w:rPr>
    </w:lvl>
    <w:lvl w:ilvl="8" w:tplc="10E6A4F8" w:tentative="1">
      <w:start w:val="1"/>
      <w:numFmt w:val="bullet"/>
      <w:lvlText w:val=""/>
      <w:lvlJc w:val="left"/>
      <w:pPr>
        <w:ind w:left="6120" w:hanging="360"/>
      </w:pPr>
      <w:rPr>
        <w:rFonts w:ascii="Wingdings" w:hAnsi="Wingdings" w:hint="default"/>
      </w:rPr>
    </w:lvl>
  </w:abstractNum>
  <w:abstractNum w:abstractNumId="16" w15:restartNumberingAfterBreak="0">
    <w:nsid w:val="5C294F47"/>
    <w:multiLevelType w:val="hybridMultilevel"/>
    <w:tmpl w:val="18BC6A52"/>
    <w:lvl w:ilvl="0" w:tplc="72720494">
      <w:start w:val="1"/>
      <w:numFmt w:val="bullet"/>
      <w:lvlText w:val=""/>
      <w:lvlJc w:val="left"/>
      <w:pPr>
        <w:ind w:left="720" w:hanging="360"/>
      </w:pPr>
      <w:rPr>
        <w:rFonts w:ascii="Symbol" w:hAnsi="Symbol" w:hint="default"/>
      </w:rPr>
    </w:lvl>
    <w:lvl w:ilvl="1" w:tplc="DDB8912E" w:tentative="1">
      <w:start w:val="1"/>
      <w:numFmt w:val="bullet"/>
      <w:lvlText w:val="o"/>
      <w:lvlJc w:val="left"/>
      <w:pPr>
        <w:ind w:left="1440" w:hanging="360"/>
      </w:pPr>
      <w:rPr>
        <w:rFonts w:ascii="Courier New" w:hAnsi="Courier New" w:cs="Courier New" w:hint="default"/>
      </w:rPr>
    </w:lvl>
    <w:lvl w:ilvl="2" w:tplc="096A90CA" w:tentative="1">
      <w:start w:val="1"/>
      <w:numFmt w:val="bullet"/>
      <w:lvlText w:val=""/>
      <w:lvlJc w:val="left"/>
      <w:pPr>
        <w:ind w:left="2160" w:hanging="360"/>
      </w:pPr>
      <w:rPr>
        <w:rFonts w:ascii="Wingdings" w:hAnsi="Wingdings" w:hint="default"/>
      </w:rPr>
    </w:lvl>
    <w:lvl w:ilvl="3" w:tplc="40C416D6" w:tentative="1">
      <w:start w:val="1"/>
      <w:numFmt w:val="bullet"/>
      <w:lvlText w:val=""/>
      <w:lvlJc w:val="left"/>
      <w:pPr>
        <w:ind w:left="2880" w:hanging="360"/>
      </w:pPr>
      <w:rPr>
        <w:rFonts w:ascii="Symbol" w:hAnsi="Symbol" w:hint="default"/>
      </w:rPr>
    </w:lvl>
    <w:lvl w:ilvl="4" w:tplc="6BF8774E" w:tentative="1">
      <w:start w:val="1"/>
      <w:numFmt w:val="bullet"/>
      <w:lvlText w:val="o"/>
      <w:lvlJc w:val="left"/>
      <w:pPr>
        <w:ind w:left="3600" w:hanging="360"/>
      </w:pPr>
      <w:rPr>
        <w:rFonts w:ascii="Courier New" w:hAnsi="Courier New" w:cs="Courier New" w:hint="default"/>
      </w:rPr>
    </w:lvl>
    <w:lvl w:ilvl="5" w:tplc="80D4B428" w:tentative="1">
      <w:start w:val="1"/>
      <w:numFmt w:val="bullet"/>
      <w:lvlText w:val=""/>
      <w:lvlJc w:val="left"/>
      <w:pPr>
        <w:ind w:left="4320" w:hanging="360"/>
      </w:pPr>
      <w:rPr>
        <w:rFonts w:ascii="Wingdings" w:hAnsi="Wingdings" w:hint="default"/>
      </w:rPr>
    </w:lvl>
    <w:lvl w:ilvl="6" w:tplc="061838F0" w:tentative="1">
      <w:start w:val="1"/>
      <w:numFmt w:val="bullet"/>
      <w:lvlText w:val=""/>
      <w:lvlJc w:val="left"/>
      <w:pPr>
        <w:ind w:left="5040" w:hanging="360"/>
      </w:pPr>
      <w:rPr>
        <w:rFonts w:ascii="Symbol" w:hAnsi="Symbol" w:hint="default"/>
      </w:rPr>
    </w:lvl>
    <w:lvl w:ilvl="7" w:tplc="B28E6F76" w:tentative="1">
      <w:start w:val="1"/>
      <w:numFmt w:val="bullet"/>
      <w:lvlText w:val="o"/>
      <w:lvlJc w:val="left"/>
      <w:pPr>
        <w:ind w:left="5760" w:hanging="360"/>
      </w:pPr>
      <w:rPr>
        <w:rFonts w:ascii="Courier New" w:hAnsi="Courier New" w:cs="Courier New" w:hint="default"/>
      </w:rPr>
    </w:lvl>
    <w:lvl w:ilvl="8" w:tplc="6B760F92" w:tentative="1">
      <w:start w:val="1"/>
      <w:numFmt w:val="bullet"/>
      <w:lvlText w:val=""/>
      <w:lvlJc w:val="left"/>
      <w:pPr>
        <w:ind w:left="6480" w:hanging="360"/>
      </w:pPr>
      <w:rPr>
        <w:rFonts w:ascii="Wingdings" w:hAnsi="Wingdings" w:hint="default"/>
      </w:rPr>
    </w:lvl>
  </w:abstractNum>
  <w:abstractNum w:abstractNumId="17" w15:restartNumberingAfterBreak="0">
    <w:nsid w:val="6CC47727"/>
    <w:multiLevelType w:val="hybridMultilevel"/>
    <w:tmpl w:val="DE108F78"/>
    <w:lvl w:ilvl="0" w:tplc="94726C60">
      <w:start w:val="1"/>
      <w:numFmt w:val="bullet"/>
      <w:lvlText w:val=""/>
      <w:lvlJc w:val="left"/>
      <w:pPr>
        <w:ind w:left="360" w:hanging="360"/>
      </w:pPr>
      <w:rPr>
        <w:rFonts w:ascii="Symbol" w:hAnsi="Symbol" w:hint="default"/>
      </w:rPr>
    </w:lvl>
    <w:lvl w:ilvl="1" w:tplc="356CE0DC" w:tentative="1">
      <w:start w:val="1"/>
      <w:numFmt w:val="bullet"/>
      <w:lvlText w:val="o"/>
      <w:lvlJc w:val="left"/>
      <w:pPr>
        <w:ind w:left="1080" w:hanging="360"/>
      </w:pPr>
      <w:rPr>
        <w:rFonts w:ascii="Courier New" w:hAnsi="Courier New" w:cs="Courier New" w:hint="default"/>
      </w:rPr>
    </w:lvl>
    <w:lvl w:ilvl="2" w:tplc="DB6EC2C0" w:tentative="1">
      <w:start w:val="1"/>
      <w:numFmt w:val="bullet"/>
      <w:lvlText w:val=""/>
      <w:lvlJc w:val="left"/>
      <w:pPr>
        <w:ind w:left="1800" w:hanging="360"/>
      </w:pPr>
      <w:rPr>
        <w:rFonts w:ascii="Wingdings" w:hAnsi="Wingdings" w:hint="default"/>
      </w:rPr>
    </w:lvl>
    <w:lvl w:ilvl="3" w:tplc="E1ECD028" w:tentative="1">
      <w:start w:val="1"/>
      <w:numFmt w:val="bullet"/>
      <w:lvlText w:val=""/>
      <w:lvlJc w:val="left"/>
      <w:pPr>
        <w:ind w:left="2520" w:hanging="360"/>
      </w:pPr>
      <w:rPr>
        <w:rFonts w:ascii="Symbol" w:hAnsi="Symbol" w:hint="default"/>
      </w:rPr>
    </w:lvl>
    <w:lvl w:ilvl="4" w:tplc="3BF6A978" w:tentative="1">
      <w:start w:val="1"/>
      <w:numFmt w:val="bullet"/>
      <w:lvlText w:val="o"/>
      <w:lvlJc w:val="left"/>
      <w:pPr>
        <w:ind w:left="3240" w:hanging="360"/>
      </w:pPr>
      <w:rPr>
        <w:rFonts w:ascii="Courier New" w:hAnsi="Courier New" w:cs="Courier New" w:hint="default"/>
      </w:rPr>
    </w:lvl>
    <w:lvl w:ilvl="5" w:tplc="DA6E5A9E" w:tentative="1">
      <w:start w:val="1"/>
      <w:numFmt w:val="bullet"/>
      <w:lvlText w:val=""/>
      <w:lvlJc w:val="left"/>
      <w:pPr>
        <w:ind w:left="3960" w:hanging="360"/>
      </w:pPr>
      <w:rPr>
        <w:rFonts w:ascii="Wingdings" w:hAnsi="Wingdings" w:hint="default"/>
      </w:rPr>
    </w:lvl>
    <w:lvl w:ilvl="6" w:tplc="FA7C226A" w:tentative="1">
      <w:start w:val="1"/>
      <w:numFmt w:val="bullet"/>
      <w:lvlText w:val=""/>
      <w:lvlJc w:val="left"/>
      <w:pPr>
        <w:ind w:left="4680" w:hanging="360"/>
      </w:pPr>
      <w:rPr>
        <w:rFonts w:ascii="Symbol" w:hAnsi="Symbol" w:hint="default"/>
      </w:rPr>
    </w:lvl>
    <w:lvl w:ilvl="7" w:tplc="B79C6A9E" w:tentative="1">
      <w:start w:val="1"/>
      <w:numFmt w:val="bullet"/>
      <w:lvlText w:val="o"/>
      <w:lvlJc w:val="left"/>
      <w:pPr>
        <w:ind w:left="5400" w:hanging="360"/>
      </w:pPr>
      <w:rPr>
        <w:rFonts w:ascii="Courier New" w:hAnsi="Courier New" w:cs="Courier New" w:hint="default"/>
      </w:rPr>
    </w:lvl>
    <w:lvl w:ilvl="8" w:tplc="95569206" w:tentative="1">
      <w:start w:val="1"/>
      <w:numFmt w:val="bullet"/>
      <w:lvlText w:val=""/>
      <w:lvlJc w:val="left"/>
      <w:pPr>
        <w:ind w:left="6120" w:hanging="360"/>
      </w:pPr>
      <w:rPr>
        <w:rFonts w:ascii="Wingdings" w:hAnsi="Wingdings" w:hint="default"/>
      </w:rPr>
    </w:lvl>
  </w:abstractNum>
  <w:abstractNum w:abstractNumId="1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73D349AD"/>
    <w:multiLevelType w:val="multilevel"/>
    <w:tmpl w:val="9E20D7DC"/>
    <w:lvl w:ilvl="0">
      <w:start w:val="1"/>
      <w:numFmt w:val="bullet"/>
      <w:pStyle w:val="BMSBullets"/>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720"/>
        </w:tabs>
        <w:ind w:left="720" w:hanging="360"/>
      </w:pPr>
      <w:rPr>
        <w:rFonts w:ascii="Courier New" w:hAnsi="Courier New" w:cs="Courier New"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D975FDD"/>
    <w:multiLevelType w:val="hybridMultilevel"/>
    <w:tmpl w:val="B80E9838"/>
    <w:lvl w:ilvl="0" w:tplc="2BFCE16E">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2"/>
  </w:num>
  <w:num w:numId="3">
    <w:abstractNumId w:val="19"/>
  </w:num>
  <w:num w:numId="4">
    <w:abstractNumId w:val="14"/>
  </w:num>
  <w:num w:numId="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2"/>
    <w:lvlOverride w:ilvl="0">
      <w:lvl w:ilvl="0">
        <w:start w:val="1"/>
        <w:numFmt w:val="bullet"/>
        <w:pStyle w:val="Style2"/>
        <w:lvlText w:val=""/>
        <w:lvlJc w:val="left"/>
        <w:pPr>
          <w:ind w:left="360" w:hanging="360"/>
        </w:pPr>
        <w:rPr>
          <w:rFonts w:ascii="Wingdings" w:hAnsi="Wingdings" w:hint="default"/>
          <w:b w:val="0"/>
          <w:i w:val="0"/>
          <w:color w:val="auto"/>
        </w:rPr>
      </w:lvl>
    </w:lvlOverride>
  </w:num>
  <w:num w:numId="8">
    <w:abstractNumId w:val="18"/>
  </w:num>
  <w:num w:numId="9">
    <w:abstractNumId w:val="12"/>
    <w:lvlOverride w:ilvl="0">
      <w:startOverride w:val="1"/>
      <w:lvl w:ilvl="0">
        <w:start w:val="1"/>
        <w:numFmt w:val="bullet"/>
        <w:pStyle w:val="Style2"/>
        <w:lvlText w:val=""/>
        <w:lvlJc w:val="left"/>
        <w:pPr>
          <w:ind w:left="360" w:hanging="360"/>
        </w:pPr>
        <w:rPr>
          <w:rFonts w:ascii="Wingdings" w:hAnsi="Wingdings" w:hint="default"/>
          <w:b w:val="0"/>
          <w:i w:val="0"/>
          <w:color w:val="auto"/>
        </w:rPr>
      </w:lvl>
    </w:lvlOverride>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
  </w:num>
  <w:num w:numId="17">
    <w:abstractNumId w:val="12"/>
  </w:num>
  <w:num w:numId="18">
    <w:abstractNumId w:val="4"/>
  </w:num>
  <w:num w:numId="19">
    <w:abstractNumId w:val="17"/>
  </w:num>
  <w:num w:numId="20">
    <w:abstractNumId w:val="15"/>
  </w:num>
  <w:num w:numId="21">
    <w:abstractNumId w:val="5"/>
  </w:num>
  <w:num w:numId="22">
    <w:abstractNumId w:val="3"/>
  </w:num>
  <w:num w:numId="23">
    <w:abstractNumId w:val="2"/>
  </w:num>
  <w:num w:numId="24">
    <w:abstractNumId w:val="7"/>
  </w:num>
  <w:num w:numId="25">
    <w:abstractNumId w:val="16"/>
  </w:num>
  <w:num w:numId="26">
    <w:abstractNumId w:val="9"/>
  </w:num>
  <w:num w:numId="27">
    <w:abstractNumId w:val="10"/>
  </w:num>
  <w:num w:numId="28">
    <w:abstractNumId w:val="12"/>
  </w:num>
  <w:num w:numId="29">
    <w:abstractNumId w:val="12"/>
  </w:num>
  <w:num w:numId="30">
    <w:abstractNumId w:val="12"/>
  </w:num>
  <w:num w:numId="31">
    <w:abstractNumId w:val="8"/>
  </w:num>
  <w:num w:numId="32">
    <w:abstractNumId w:val="20"/>
  </w:num>
  <w:num w:numId="33">
    <w:abstractNumId w:val="12"/>
  </w:num>
  <w:num w:numId="34">
    <w:abstractNumId w:val="12"/>
  </w:num>
  <w:num w:numId="35">
    <w:abstractNumId w:val="12"/>
  </w:num>
  <w:num w:numId="36">
    <w:abstractNumId w:val="6"/>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DateAndTime/>
  <w:embedSystemFonts/>
  <w:hideSpelling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urrentCoreTemplateVersion" w:val="3.0.1.4"/>
    <w:docVar w:name="InitialCoreTemplateVersion" w:val="3.0.1.4"/>
  </w:docVars>
  <w:rsids>
    <w:rsidRoot w:val="00B56A9A"/>
    <w:rsid w:val="000000A3"/>
    <w:rsid w:val="000017DD"/>
    <w:rsid w:val="00001AA3"/>
    <w:rsid w:val="00001ABA"/>
    <w:rsid w:val="000020FD"/>
    <w:rsid w:val="0000297E"/>
    <w:rsid w:val="00007103"/>
    <w:rsid w:val="00007EDB"/>
    <w:rsid w:val="00007EE8"/>
    <w:rsid w:val="00010605"/>
    <w:rsid w:val="00011525"/>
    <w:rsid w:val="00011F87"/>
    <w:rsid w:val="00012E04"/>
    <w:rsid w:val="00013F61"/>
    <w:rsid w:val="00016660"/>
    <w:rsid w:val="0001724D"/>
    <w:rsid w:val="00017C04"/>
    <w:rsid w:val="00017E83"/>
    <w:rsid w:val="000203C3"/>
    <w:rsid w:val="000209C2"/>
    <w:rsid w:val="00023842"/>
    <w:rsid w:val="000251DB"/>
    <w:rsid w:val="000258AE"/>
    <w:rsid w:val="00026DC0"/>
    <w:rsid w:val="00026EBB"/>
    <w:rsid w:val="00026F07"/>
    <w:rsid w:val="00027389"/>
    <w:rsid w:val="00027B89"/>
    <w:rsid w:val="00027D6C"/>
    <w:rsid w:val="0003003B"/>
    <w:rsid w:val="00030208"/>
    <w:rsid w:val="0003023E"/>
    <w:rsid w:val="00030639"/>
    <w:rsid w:val="000306DF"/>
    <w:rsid w:val="00030FBA"/>
    <w:rsid w:val="000317B7"/>
    <w:rsid w:val="00031FE0"/>
    <w:rsid w:val="000328AC"/>
    <w:rsid w:val="0003378F"/>
    <w:rsid w:val="00033BE4"/>
    <w:rsid w:val="00034326"/>
    <w:rsid w:val="0003710B"/>
    <w:rsid w:val="00037E27"/>
    <w:rsid w:val="0004116C"/>
    <w:rsid w:val="000416A6"/>
    <w:rsid w:val="00043717"/>
    <w:rsid w:val="00043EA1"/>
    <w:rsid w:val="00045A3A"/>
    <w:rsid w:val="00046EBC"/>
    <w:rsid w:val="000510B1"/>
    <w:rsid w:val="00051909"/>
    <w:rsid w:val="00051FB4"/>
    <w:rsid w:val="00052FB9"/>
    <w:rsid w:val="00053935"/>
    <w:rsid w:val="000545B8"/>
    <w:rsid w:val="0005512F"/>
    <w:rsid w:val="0005655D"/>
    <w:rsid w:val="000566D8"/>
    <w:rsid w:val="000568E0"/>
    <w:rsid w:val="00056D74"/>
    <w:rsid w:val="00057628"/>
    <w:rsid w:val="00057E07"/>
    <w:rsid w:val="00061B5E"/>
    <w:rsid w:val="00061F39"/>
    <w:rsid w:val="0006223D"/>
    <w:rsid w:val="000623B2"/>
    <w:rsid w:val="00062F8D"/>
    <w:rsid w:val="0006359F"/>
    <w:rsid w:val="00063C29"/>
    <w:rsid w:val="00064BDE"/>
    <w:rsid w:val="00065344"/>
    <w:rsid w:val="0006563E"/>
    <w:rsid w:val="0006663C"/>
    <w:rsid w:val="00067822"/>
    <w:rsid w:val="00067B16"/>
    <w:rsid w:val="000724B8"/>
    <w:rsid w:val="0007332B"/>
    <w:rsid w:val="00073477"/>
    <w:rsid w:val="00074471"/>
    <w:rsid w:val="000745EF"/>
    <w:rsid w:val="0007507C"/>
    <w:rsid w:val="00075283"/>
    <w:rsid w:val="00075C10"/>
    <w:rsid w:val="00081F4E"/>
    <w:rsid w:val="000823DD"/>
    <w:rsid w:val="000829A0"/>
    <w:rsid w:val="00082C43"/>
    <w:rsid w:val="0008399C"/>
    <w:rsid w:val="0008536E"/>
    <w:rsid w:val="0008667F"/>
    <w:rsid w:val="000903E5"/>
    <w:rsid w:val="000932C2"/>
    <w:rsid w:val="00093592"/>
    <w:rsid w:val="00093751"/>
    <w:rsid w:val="000968B8"/>
    <w:rsid w:val="00096D9A"/>
    <w:rsid w:val="00097CDB"/>
    <w:rsid w:val="000A02D5"/>
    <w:rsid w:val="000A0DC0"/>
    <w:rsid w:val="000A0E73"/>
    <w:rsid w:val="000A15F4"/>
    <w:rsid w:val="000A2F91"/>
    <w:rsid w:val="000A302B"/>
    <w:rsid w:val="000A4B2F"/>
    <w:rsid w:val="000A5059"/>
    <w:rsid w:val="000A5D35"/>
    <w:rsid w:val="000A65A8"/>
    <w:rsid w:val="000A6B07"/>
    <w:rsid w:val="000B1D6A"/>
    <w:rsid w:val="000B2757"/>
    <w:rsid w:val="000B2D6A"/>
    <w:rsid w:val="000B35ED"/>
    <w:rsid w:val="000B3A93"/>
    <w:rsid w:val="000B5499"/>
    <w:rsid w:val="000B5D8E"/>
    <w:rsid w:val="000B672A"/>
    <w:rsid w:val="000B75B4"/>
    <w:rsid w:val="000B7CFF"/>
    <w:rsid w:val="000C0695"/>
    <w:rsid w:val="000C1146"/>
    <w:rsid w:val="000C1481"/>
    <w:rsid w:val="000C1D2D"/>
    <w:rsid w:val="000C2E91"/>
    <w:rsid w:val="000C3540"/>
    <w:rsid w:val="000C3755"/>
    <w:rsid w:val="000C52B0"/>
    <w:rsid w:val="000C54DA"/>
    <w:rsid w:val="000C58FB"/>
    <w:rsid w:val="000C5B3E"/>
    <w:rsid w:val="000C641B"/>
    <w:rsid w:val="000C74C8"/>
    <w:rsid w:val="000D066C"/>
    <w:rsid w:val="000D0F56"/>
    <w:rsid w:val="000D161A"/>
    <w:rsid w:val="000D1F1A"/>
    <w:rsid w:val="000D2342"/>
    <w:rsid w:val="000D241B"/>
    <w:rsid w:val="000D28D4"/>
    <w:rsid w:val="000D33DC"/>
    <w:rsid w:val="000D35B3"/>
    <w:rsid w:val="000D38A9"/>
    <w:rsid w:val="000D5220"/>
    <w:rsid w:val="000D5C71"/>
    <w:rsid w:val="000D5E84"/>
    <w:rsid w:val="000D71DF"/>
    <w:rsid w:val="000E056F"/>
    <w:rsid w:val="000E2005"/>
    <w:rsid w:val="000E22F9"/>
    <w:rsid w:val="000E2CA5"/>
    <w:rsid w:val="000E30FC"/>
    <w:rsid w:val="000E3446"/>
    <w:rsid w:val="000E3BEC"/>
    <w:rsid w:val="000E4C3E"/>
    <w:rsid w:val="000E5539"/>
    <w:rsid w:val="000E5979"/>
    <w:rsid w:val="000E5AB3"/>
    <w:rsid w:val="000E69F0"/>
    <w:rsid w:val="000E7D8F"/>
    <w:rsid w:val="000E7FA1"/>
    <w:rsid w:val="000F028B"/>
    <w:rsid w:val="000F1179"/>
    <w:rsid w:val="000F129E"/>
    <w:rsid w:val="000F26EF"/>
    <w:rsid w:val="000F3B72"/>
    <w:rsid w:val="000F4240"/>
    <w:rsid w:val="000F600A"/>
    <w:rsid w:val="000F62A7"/>
    <w:rsid w:val="000F6E81"/>
    <w:rsid w:val="000F7287"/>
    <w:rsid w:val="000F7CA6"/>
    <w:rsid w:val="00100811"/>
    <w:rsid w:val="001035EE"/>
    <w:rsid w:val="0010524E"/>
    <w:rsid w:val="00106027"/>
    <w:rsid w:val="0010725B"/>
    <w:rsid w:val="00107AFA"/>
    <w:rsid w:val="001106D4"/>
    <w:rsid w:val="001110E7"/>
    <w:rsid w:val="00111276"/>
    <w:rsid w:val="00112CF1"/>
    <w:rsid w:val="0011311E"/>
    <w:rsid w:val="001158D2"/>
    <w:rsid w:val="00115B77"/>
    <w:rsid w:val="00115C61"/>
    <w:rsid w:val="0011639D"/>
    <w:rsid w:val="00116B1D"/>
    <w:rsid w:val="0012191E"/>
    <w:rsid w:val="00121F35"/>
    <w:rsid w:val="00122508"/>
    <w:rsid w:val="001225E4"/>
    <w:rsid w:val="00122A47"/>
    <w:rsid w:val="00124AA1"/>
    <w:rsid w:val="00126246"/>
    <w:rsid w:val="001278CA"/>
    <w:rsid w:val="001306CC"/>
    <w:rsid w:val="00131AE6"/>
    <w:rsid w:val="001333DB"/>
    <w:rsid w:val="00136AF1"/>
    <w:rsid w:val="00137DC5"/>
    <w:rsid w:val="001400EE"/>
    <w:rsid w:val="00140CE3"/>
    <w:rsid w:val="00140DA7"/>
    <w:rsid w:val="001413B9"/>
    <w:rsid w:val="00141DA8"/>
    <w:rsid w:val="00142343"/>
    <w:rsid w:val="001443E8"/>
    <w:rsid w:val="00145AA8"/>
    <w:rsid w:val="00145D30"/>
    <w:rsid w:val="00146210"/>
    <w:rsid w:val="00146F3B"/>
    <w:rsid w:val="00147CB3"/>
    <w:rsid w:val="00147EBB"/>
    <w:rsid w:val="001500E8"/>
    <w:rsid w:val="001515FD"/>
    <w:rsid w:val="00151C9C"/>
    <w:rsid w:val="00153A21"/>
    <w:rsid w:val="00153E30"/>
    <w:rsid w:val="00154D88"/>
    <w:rsid w:val="00155292"/>
    <w:rsid w:val="00156CCE"/>
    <w:rsid w:val="00156F9E"/>
    <w:rsid w:val="0015715B"/>
    <w:rsid w:val="00157D71"/>
    <w:rsid w:val="0016106E"/>
    <w:rsid w:val="00162BE2"/>
    <w:rsid w:val="001633F9"/>
    <w:rsid w:val="00163D86"/>
    <w:rsid w:val="0016669A"/>
    <w:rsid w:val="00166806"/>
    <w:rsid w:val="00167314"/>
    <w:rsid w:val="00170930"/>
    <w:rsid w:val="00170A5B"/>
    <w:rsid w:val="00170A63"/>
    <w:rsid w:val="00171546"/>
    <w:rsid w:val="001715F5"/>
    <w:rsid w:val="00174A65"/>
    <w:rsid w:val="00175D5E"/>
    <w:rsid w:val="00175E6A"/>
    <w:rsid w:val="00176123"/>
    <w:rsid w:val="00176694"/>
    <w:rsid w:val="00180711"/>
    <w:rsid w:val="0018093B"/>
    <w:rsid w:val="00181E83"/>
    <w:rsid w:val="00181EE1"/>
    <w:rsid w:val="00182427"/>
    <w:rsid w:val="00182DA1"/>
    <w:rsid w:val="00182FB0"/>
    <w:rsid w:val="001830DE"/>
    <w:rsid w:val="00183199"/>
    <w:rsid w:val="00183960"/>
    <w:rsid w:val="00185B9B"/>
    <w:rsid w:val="00186E6D"/>
    <w:rsid w:val="00187326"/>
    <w:rsid w:val="00187710"/>
    <w:rsid w:val="00187BB0"/>
    <w:rsid w:val="0019081B"/>
    <w:rsid w:val="001909A6"/>
    <w:rsid w:val="00190F3B"/>
    <w:rsid w:val="00193724"/>
    <w:rsid w:val="00194604"/>
    <w:rsid w:val="001958B8"/>
    <w:rsid w:val="00195DE7"/>
    <w:rsid w:val="0019639C"/>
    <w:rsid w:val="00196B2D"/>
    <w:rsid w:val="001A063D"/>
    <w:rsid w:val="001A1919"/>
    <w:rsid w:val="001A210F"/>
    <w:rsid w:val="001A22C0"/>
    <w:rsid w:val="001A2CCA"/>
    <w:rsid w:val="001A338C"/>
    <w:rsid w:val="001A35F7"/>
    <w:rsid w:val="001A4510"/>
    <w:rsid w:val="001A4978"/>
    <w:rsid w:val="001A505B"/>
    <w:rsid w:val="001A5742"/>
    <w:rsid w:val="001A5BC7"/>
    <w:rsid w:val="001A655D"/>
    <w:rsid w:val="001A6637"/>
    <w:rsid w:val="001A69BA"/>
    <w:rsid w:val="001A7CB9"/>
    <w:rsid w:val="001B1909"/>
    <w:rsid w:val="001B2EDD"/>
    <w:rsid w:val="001B3516"/>
    <w:rsid w:val="001B38CB"/>
    <w:rsid w:val="001B441F"/>
    <w:rsid w:val="001B5E67"/>
    <w:rsid w:val="001C159D"/>
    <w:rsid w:val="001C1D95"/>
    <w:rsid w:val="001C23EC"/>
    <w:rsid w:val="001C2765"/>
    <w:rsid w:val="001C3318"/>
    <w:rsid w:val="001C3FF2"/>
    <w:rsid w:val="001C4E06"/>
    <w:rsid w:val="001C5FB1"/>
    <w:rsid w:val="001C6A68"/>
    <w:rsid w:val="001D12D9"/>
    <w:rsid w:val="001D1A1A"/>
    <w:rsid w:val="001D1AE1"/>
    <w:rsid w:val="001D2109"/>
    <w:rsid w:val="001D46E6"/>
    <w:rsid w:val="001D4BF0"/>
    <w:rsid w:val="001D55FB"/>
    <w:rsid w:val="001D6399"/>
    <w:rsid w:val="001D69A6"/>
    <w:rsid w:val="001D6FA1"/>
    <w:rsid w:val="001D7494"/>
    <w:rsid w:val="001E087A"/>
    <w:rsid w:val="001E0AE3"/>
    <w:rsid w:val="001E0D80"/>
    <w:rsid w:val="001E297F"/>
    <w:rsid w:val="001E2E64"/>
    <w:rsid w:val="001E344E"/>
    <w:rsid w:val="001E3A79"/>
    <w:rsid w:val="001E5845"/>
    <w:rsid w:val="001E6061"/>
    <w:rsid w:val="001E6A58"/>
    <w:rsid w:val="001E6E71"/>
    <w:rsid w:val="001E6F49"/>
    <w:rsid w:val="001F02F3"/>
    <w:rsid w:val="001F0343"/>
    <w:rsid w:val="001F03A7"/>
    <w:rsid w:val="001F1150"/>
    <w:rsid w:val="001F136C"/>
    <w:rsid w:val="001F1532"/>
    <w:rsid w:val="001F4191"/>
    <w:rsid w:val="001F4A7D"/>
    <w:rsid w:val="001F4B9E"/>
    <w:rsid w:val="001F4E6A"/>
    <w:rsid w:val="001F50D3"/>
    <w:rsid w:val="001F60ED"/>
    <w:rsid w:val="001F6338"/>
    <w:rsid w:val="001F77EE"/>
    <w:rsid w:val="002002A7"/>
    <w:rsid w:val="0020509A"/>
    <w:rsid w:val="0020787E"/>
    <w:rsid w:val="00207F46"/>
    <w:rsid w:val="0021010E"/>
    <w:rsid w:val="00210FC1"/>
    <w:rsid w:val="00211B55"/>
    <w:rsid w:val="00213498"/>
    <w:rsid w:val="002148CB"/>
    <w:rsid w:val="002148E3"/>
    <w:rsid w:val="00215DB7"/>
    <w:rsid w:val="0021671E"/>
    <w:rsid w:val="00217E86"/>
    <w:rsid w:val="002203E0"/>
    <w:rsid w:val="00221E13"/>
    <w:rsid w:val="00223B97"/>
    <w:rsid w:val="0022443D"/>
    <w:rsid w:val="002250A6"/>
    <w:rsid w:val="002255B8"/>
    <w:rsid w:val="00225D1A"/>
    <w:rsid w:val="0022707F"/>
    <w:rsid w:val="00227516"/>
    <w:rsid w:val="0022768F"/>
    <w:rsid w:val="00230A4A"/>
    <w:rsid w:val="00232E54"/>
    <w:rsid w:val="002336F0"/>
    <w:rsid w:val="00236141"/>
    <w:rsid w:val="0023679F"/>
    <w:rsid w:val="002374F6"/>
    <w:rsid w:val="00237735"/>
    <w:rsid w:val="002424FB"/>
    <w:rsid w:val="00242F6B"/>
    <w:rsid w:val="00243F3B"/>
    <w:rsid w:val="00244C1D"/>
    <w:rsid w:val="0024529E"/>
    <w:rsid w:val="00245820"/>
    <w:rsid w:val="00245D60"/>
    <w:rsid w:val="002470BC"/>
    <w:rsid w:val="00247330"/>
    <w:rsid w:val="0024750C"/>
    <w:rsid w:val="0024778E"/>
    <w:rsid w:val="00250F52"/>
    <w:rsid w:val="00251555"/>
    <w:rsid w:val="002528EF"/>
    <w:rsid w:val="00252B4A"/>
    <w:rsid w:val="00253C64"/>
    <w:rsid w:val="002548C6"/>
    <w:rsid w:val="0025496E"/>
    <w:rsid w:val="00255B19"/>
    <w:rsid w:val="00256A9F"/>
    <w:rsid w:val="00256DFF"/>
    <w:rsid w:val="0025744A"/>
    <w:rsid w:val="002577E1"/>
    <w:rsid w:val="002578D0"/>
    <w:rsid w:val="00257CE0"/>
    <w:rsid w:val="002607CD"/>
    <w:rsid w:val="00260BBA"/>
    <w:rsid w:val="002635BC"/>
    <w:rsid w:val="00263788"/>
    <w:rsid w:val="00263A7C"/>
    <w:rsid w:val="00264E1E"/>
    <w:rsid w:val="00265BBD"/>
    <w:rsid w:val="002665A1"/>
    <w:rsid w:val="00266712"/>
    <w:rsid w:val="00266FC2"/>
    <w:rsid w:val="00267024"/>
    <w:rsid w:val="00267AA0"/>
    <w:rsid w:val="00270BE5"/>
    <w:rsid w:val="0027175C"/>
    <w:rsid w:val="002728B3"/>
    <w:rsid w:val="002730B7"/>
    <w:rsid w:val="002735FF"/>
    <w:rsid w:val="002737ED"/>
    <w:rsid w:val="00273C76"/>
    <w:rsid w:val="002747C3"/>
    <w:rsid w:val="00274F8E"/>
    <w:rsid w:val="002762C3"/>
    <w:rsid w:val="002773B7"/>
    <w:rsid w:val="002776CD"/>
    <w:rsid w:val="00277B00"/>
    <w:rsid w:val="0028036C"/>
    <w:rsid w:val="00280ED6"/>
    <w:rsid w:val="0028147E"/>
    <w:rsid w:val="002819E7"/>
    <w:rsid w:val="0028310E"/>
    <w:rsid w:val="00283B6A"/>
    <w:rsid w:val="002842DD"/>
    <w:rsid w:val="002844FD"/>
    <w:rsid w:val="00284C09"/>
    <w:rsid w:val="00284CCF"/>
    <w:rsid w:val="00284D0D"/>
    <w:rsid w:val="00284E01"/>
    <w:rsid w:val="0028569F"/>
    <w:rsid w:val="002867C3"/>
    <w:rsid w:val="00286D78"/>
    <w:rsid w:val="0028776C"/>
    <w:rsid w:val="00290634"/>
    <w:rsid w:val="00290771"/>
    <w:rsid w:val="002919E7"/>
    <w:rsid w:val="002920A8"/>
    <w:rsid w:val="0029280F"/>
    <w:rsid w:val="00293BB4"/>
    <w:rsid w:val="00293EF7"/>
    <w:rsid w:val="00295476"/>
    <w:rsid w:val="0029632B"/>
    <w:rsid w:val="00296BB8"/>
    <w:rsid w:val="002A0FDF"/>
    <w:rsid w:val="002A2BBC"/>
    <w:rsid w:val="002A2CB8"/>
    <w:rsid w:val="002A336C"/>
    <w:rsid w:val="002A343F"/>
    <w:rsid w:val="002A3639"/>
    <w:rsid w:val="002A4527"/>
    <w:rsid w:val="002A46FC"/>
    <w:rsid w:val="002A5AD1"/>
    <w:rsid w:val="002A7A20"/>
    <w:rsid w:val="002B1947"/>
    <w:rsid w:val="002B1FD2"/>
    <w:rsid w:val="002B25CB"/>
    <w:rsid w:val="002B3346"/>
    <w:rsid w:val="002B44F8"/>
    <w:rsid w:val="002B499D"/>
    <w:rsid w:val="002B5127"/>
    <w:rsid w:val="002B6319"/>
    <w:rsid w:val="002B6DA8"/>
    <w:rsid w:val="002B79DA"/>
    <w:rsid w:val="002C108E"/>
    <w:rsid w:val="002C18D2"/>
    <w:rsid w:val="002C1E05"/>
    <w:rsid w:val="002C242E"/>
    <w:rsid w:val="002C25C5"/>
    <w:rsid w:val="002C3101"/>
    <w:rsid w:val="002C37CC"/>
    <w:rsid w:val="002C393F"/>
    <w:rsid w:val="002C3A94"/>
    <w:rsid w:val="002C513D"/>
    <w:rsid w:val="002C557D"/>
    <w:rsid w:val="002C6F05"/>
    <w:rsid w:val="002C73FF"/>
    <w:rsid w:val="002C7834"/>
    <w:rsid w:val="002C7DCA"/>
    <w:rsid w:val="002D0CDA"/>
    <w:rsid w:val="002D166B"/>
    <w:rsid w:val="002D1998"/>
    <w:rsid w:val="002D1CC0"/>
    <w:rsid w:val="002D37D8"/>
    <w:rsid w:val="002D4B63"/>
    <w:rsid w:val="002D52F7"/>
    <w:rsid w:val="002D75E3"/>
    <w:rsid w:val="002D7EC2"/>
    <w:rsid w:val="002E00BE"/>
    <w:rsid w:val="002E18AB"/>
    <w:rsid w:val="002E18ED"/>
    <w:rsid w:val="002E5240"/>
    <w:rsid w:val="002E5647"/>
    <w:rsid w:val="002E5A41"/>
    <w:rsid w:val="002E5CA0"/>
    <w:rsid w:val="002E770E"/>
    <w:rsid w:val="002F037C"/>
    <w:rsid w:val="002F0B2C"/>
    <w:rsid w:val="002F3366"/>
    <w:rsid w:val="002F4273"/>
    <w:rsid w:val="002F4920"/>
    <w:rsid w:val="002F660F"/>
    <w:rsid w:val="002F71A7"/>
    <w:rsid w:val="002F7297"/>
    <w:rsid w:val="003004B1"/>
    <w:rsid w:val="003025EF"/>
    <w:rsid w:val="003028D1"/>
    <w:rsid w:val="00302ACF"/>
    <w:rsid w:val="00303298"/>
    <w:rsid w:val="0030748D"/>
    <w:rsid w:val="003101C6"/>
    <w:rsid w:val="0031273D"/>
    <w:rsid w:val="00312EDB"/>
    <w:rsid w:val="00313ED2"/>
    <w:rsid w:val="0031416A"/>
    <w:rsid w:val="00314FD8"/>
    <w:rsid w:val="003167CE"/>
    <w:rsid w:val="00323E2A"/>
    <w:rsid w:val="00323F73"/>
    <w:rsid w:val="0032423F"/>
    <w:rsid w:val="003267FC"/>
    <w:rsid w:val="0032733D"/>
    <w:rsid w:val="00330123"/>
    <w:rsid w:val="00330E08"/>
    <w:rsid w:val="00331176"/>
    <w:rsid w:val="00331301"/>
    <w:rsid w:val="00332110"/>
    <w:rsid w:val="003330D6"/>
    <w:rsid w:val="003353C0"/>
    <w:rsid w:val="0033593C"/>
    <w:rsid w:val="00336194"/>
    <w:rsid w:val="00341865"/>
    <w:rsid w:val="0034261A"/>
    <w:rsid w:val="00342EA7"/>
    <w:rsid w:val="0034328A"/>
    <w:rsid w:val="0034366D"/>
    <w:rsid w:val="003442A2"/>
    <w:rsid w:val="0034454D"/>
    <w:rsid w:val="00345EAD"/>
    <w:rsid w:val="00346578"/>
    <w:rsid w:val="00346A05"/>
    <w:rsid w:val="00347B84"/>
    <w:rsid w:val="00347DBE"/>
    <w:rsid w:val="003500AB"/>
    <w:rsid w:val="00350380"/>
    <w:rsid w:val="0035041A"/>
    <w:rsid w:val="00351219"/>
    <w:rsid w:val="0035220A"/>
    <w:rsid w:val="003532E9"/>
    <w:rsid w:val="003540CB"/>
    <w:rsid w:val="003543E6"/>
    <w:rsid w:val="003564BA"/>
    <w:rsid w:val="003574AA"/>
    <w:rsid w:val="0036077C"/>
    <w:rsid w:val="00361024"/>
    <w:rsid w:val="003631BB"/>
    <w:rsid w:val="00364F3C"/>
    <w:rsid w:val="00370C95"/>
    <w:rsid w:val="00372BAF"/>
    <w:rsid w:val="00373155"/>
    <w:rsid w:val="00374132"/>
    <w:rsid w:val="0037699C"/>
    <w:rsid w:val="0037735E"/>
    <w:rsid w:val="003844BC"/>
    <w:rsid w:val="003877C1"/>
    <w:rsid w:val="0039244C"/>
    <w:rsid w:val="003924BC"/>
    <w:rsid w:val="00392E16"/>
    <w:rsid w:val="0039340B"/>
    <w:rsid w:val="0039374B"/>
    <w:rsid w:val="003953EC"/>
    <w:rsid w:val="00395B37"/>
    <w:rsid w:val="00395E84"/>
    <w:rsid w:val="003A154A"/>
    <w:rsid w:val="003A233D"/>
    <w:rsid w:val="003A2913"/>
    <w:rsid w:val="003A3208"/>
    <w:rsid w:val="003A391C"/>
    <w:rsid w:val="003A3946"/>
    <w:rsid w:val="003A4427"/>
    <w:rsid w:val="003A6879"/>
    <w:rsid w:val="003B107B"/>
    <w:rsid w:val="003B2800"/>
    <w:rsid w:val="003B7317"/>
    <w:rsid w:val="003C06EF"/>
    <w:rsid w:val="003C2443"/>
    <w:rsid w:val="003C2D05"/>
    <w:rsid w:val="003C3331"/>
    <w:rsid w:val="003C3C08"/>
    <w:rsid w:val="003C4ECB"/>
    <w:rsid w:val="003C5238"/>
    <w:rsid w:val="003C583C"/>
    <w:rsid w:val="003C5C1D"/>
    <w:rsid w:val="003C6A86"/>
    <w:rsid w:val="003D0C82"/>
    <w:rsid w:val="003D20B2"/>
    <w:rsid w:val="003D3493"/>
    <w:rsid w:val="003D37EA"/>
    <w:rsid w:val="003D3C08"/>
    <w:rsid w:val="003D4358"/>
    <w:rsid w:val="003D6D2A"/>
    <w:rsid w:val="003D7380"/>
    <w:rsid w:val="003E012B"/>
    <w:rsid w:val="003E0703"/>
    <w:rsid w:val="003E07AD"/>
    <w:rsid w:val="003E0828"/>
    <w:rsid w:val="003E20C0"/>
    <w:rsid w:val="003E264A"/>
    <w:rsid w:val="003E2C48"/>
    <w:rsid w:val="003E376A"/>
    <w:rsid w:val="003E3EAB"/>
    <w:rsid w:val="003E58F6"/>
    <w:rsid w:val="003E6E5D"/>
    <w:rsid w:val="003F281E"/>
    <w:rsid w:val="003F2873"/>
    <w:rsid w:val="003F4B51"/>
    <w:rsid w:val="00400DB2"/>
    <w:rsid w:val="00401952"/>
    <w:rsid w:val="00401A0E"/>
    <w:rsid w:val="00402322"/>
    <w:rsid w:val="0040346B"/>
    <w:rsid w:val="0040347E"/>
    <w:rsid w:val="00407264"/>
    <w:rsid w:val="00407810"/>
    <w:rsid w:val="0040785A"/>
    <w:rsid w:val="00410D12"/>
    <w:rsid w:val="00411ACC"/>
    <w:rsid w:val="00411E58"/>
    <w:rsid w:val="00412328"/>
    <w:rsid w:val="0041296A"/>
    <w:rsid w:val="00412D85"/>
    <w:rsid w:val="00412DB4"/>
    <w:rsid w:val="004130CC"/>
    <w:rsid w:val="00413748"/>
    <w:rsid w:val="00414035"/>
    <w:rsid w:val="0041497F"/>
    <w:rsid w:val="004152EE"/>
    <w:rsid w:val="0041713B"/>
    <w:rsid w:val="00417F59"/>
    <w:rsid w:val="00417FF1"/>
    <w:rsid w:val="00421BF2"/>
    <w:rsid w:val="00423021"/>
    <w:rsid w:val="00424714"/>
    <w:rsid w:val="004247FD"/>
    <w:rsid w:val="004254C8"/>
    <w:rsid w:val="004255AD"/>
    <w:rsid w:val="00430696"/>
    <w:rsid w:val="00430961"/>
    <w:rsid w:val="00430CBC"/>
    <w:rsid w:val="004311F3"/>
    <w:rsid w:val="00433178"/>
    <w:rsid w:val="00435550"/>
    <w:rsid w:val="004357DA"/>
    <w:rsid w:val="00436A8B"/>
    <w:rsid w:val="00436DA0"/>
    <w:rsid w:val="004378C9"/>
    <w:rsid w:val="00440D16"/>
    <w:rsid w:val="0044118A"/>
    <w:rsid w:val="0044184E"/>
    <w:rsid w:val="00441E00"/>
    <w:rsid w:val="00442B4D"/>
    <w:rsid w:val="00442CB0"/>
    <w:rsid w:val="0044469F"/>
    <w:rsid w:val="00444B55"/>
    <w:rsid w:val="00444F6E"/>
    <w:rsid w:val="0044521A"/>
    <w:rsid w:val="004457FC"/>
    <w:rsid w:val="00447D38"/>
    <w:rsid w:val="004502B5"/>
    <w:rsid w:val="0045111E"/>
    <w:rsid w:val="00452379"/>
    <w:rsid w:val="00452604"/>
    <w:rsid w:val="00453618"/>
    <w:rsid w:val="00453912"/>
    <w:rsid w:val="00453EB0"/>
    <w:rsid w:val="00454015"/>
    <w:rsid w:val="00454F36"/>
    <w:rsid w:val="00454FE0"/>
    <w:rsid w:val="00455306"/>
    <w:rsid w:val="00455E6C"/>
    <w:rsid w:val="00455FF2"/>
    <w:rsid w:val="0046096A"/>
    <w:rsid w:val="00462765"/>
    <w:rsid w:val="004637F1"/>
    <w:rsid w:val="00463AEF"/>
    <w:rsid w:val="00464844"/>
    <w:rsid w:val="00465224"/>
    <w:rsid w:val="0046683E"/>
    <w:rsid w:val="00466A55"/>
    <w:rsid w:val="004677B5"/>
    <w:rsid w:val="004707AA"/>
    <w:rsid w:val="00470941"/>
    <w:rsid w:val="0047144C"/>
    <w:rsid w:val="00472786"/>
    <w:rsid w:val="00474109"/>
    <w:rsid w:val="00474235"/>
    <w:rsid w:val="004766F9"/>
    <w:rsid w:val="00476C55"/>
    <w:rsid w:val="0048036F"/>
    <w:rsid w:val="00480CEB"/>
    <w:rsid w:val="0048284E"/>
    <w:rsid w:val="00483128"/>
    <w:rsid w:val="00483318"/>
    <w:rsid w:val="00483EEF"/>
    <w:rsid w:val="004849B6"/>
    <w:rsid w:val="004913C0"/>
    <w:rsid w:val="00491D1E"/>
    <w:rsid w:val="0049213C"/>
    <w:rsid w:val="00492F03"/>
    <w:rsid w:val="00493A91"/>
    <w:rsid w:val="00493B70"/>
    <w:rsid w:val="00494008"/>
    <w:rsid w:val="004950CA"/>
    <w:rsid w:val="00495566"/>
    <w:rsid w:val="004968B3"/>
    <w:rsid w:val="004971AE"/>
    <w:rsid w:val="0049756E"/>
    <w:rsid w:val="004A2E8F"/>
    <w:rsid w:val="004A36F3"/>
    <w:rsid w:val="004A3E86"/>
    <w:rsid w:val="004A4286"/>
    <w:rsid w:val="004A45C2"/>
    <w:rsid w:val="004A5153"/>
    <w:rsid w:val="004A6475"/>
    <w:rsid w:val="004A6BC1"/>
    <w:rsid w:val="004B0E2B"/>
    <w:rsid w:val="004B0E6C"/>
    <w:rsid w:val="004B46C6"/>
    <w:rsid w:val="004B5F1D"/>
    <w:rsid w:val="004B60D2"/>
    <w:rsid w:val="004B681F"/>
    <w:rsid w:val="004B688C"/>
    <w:rsid w:val="004B78AC"/>
    <w:rsid w:val="004C2790"/>
    <w:rsid w:val="004C2ADA"/>
    <w:rsid w:val="004C2B7E"/>
    <w:rsid w:val="004C45FD"/>
    <w:rsid w:val="004C4696"/>
    <w:rsid w:val="004C4B98"/>
    <w:rsid w:val="004C5A50"/>
    <w:rsid w:val="004C6474"/>
    <w:rsid w:val="004D34E4"/>
    <w:rsid w:val="004D3C7F"/>
    <w:rsid w:val="004D3FE1"/>
    <w:rsid w:val="004D4710"/>
    <w:rsid w:val="004D6880"/>
    <w:rsid w:val="004D68B2"/>
    <w:rsid w:val="004E07A5"/>
    <w:rsid w:val="004E1422"/>
    <w:rsid w:val="004E1912"/>
    <w:rsid w:val="004E2871"/>
    <w:rsid w:val="004E3900"/>
    <w:rsid w:val="004E43F6"/>
    <w:rsid w:val="004E5558"/>
    <w:rsid w:val="004E5728"/>
    <w:rsid w:val="004E5C23"/>
    <w:rsid w:val="004E62F3"/>
    <w:rsid w:val="004E65B5"/>
    <w:rsid w:val="004E7C52"/>
    <w:rsid w:val="004E7DC0"/>
    <w:rsid w:val="004E7E41"/>
    <w:rsid w:val="004F0C37"/>
    <w:rsid w:val="004F0C60"/>
    <w:rsid w:val="004F119C"/>
    <w:rsid w:val="004F12DF"/>
    <w:rsid w:val="004F1E5E"/>
    <w:rsid w:val="004F207D"/>
    <w:rsid w:val="004F354C"/>
    <w:rsid w:val="004F3582"/>
    <w:rsid w:val="004F3C3C"/>
    <w:rsid w:val="004F4164"/>
    <w:rsid w:val="004F59CC"/>
    <w:rsid w:val="004F5E45"/>
    <w:rsid w:val="004F67B9"/>
    <w:rsid w:val="004F6B14"/>
    <w:rsid w:val="004F7B3E"/>
    <w:rsid w:val="00500557"/>
    <w:rsid w:val="0050088E"/>
    <w:rsid w:val="00501F12"/>
    <w:rsid w:val="005026FD"/>
    <w:rsid w:val="00503402"/>
    <w:rsid w:val="0050352D"/>
    <w:rsid w:val="00505B02"/>
    <w:rsid w:val="00505CA0"/>
    <w:rsid w:val="00510EEB"/>
    <w:rsid w:val="005124DF"/>
    <w:rsid w:val="00514153"/>
    <w:rsid w:val="005148E9"/>
    <w:rsid w:val="00515BBC"/>
    <w:rsid w:val="00515F4E"/>
    <w:rsid w:val="0051660E"/>
    <w:rsid w:val="0051789B"/>
    <w:rsid w:val="0051796C"/>
    <w:rsid w:val="00517B06"/>
    <w:rsid w:val="005215B9"/>
    <w:rsid w:val="00521755"/>
    <w:rsid w:val="005227EA"/>
    <w:rsid w:val="00523504"/>
    <w:rsid w:val="00525BAF"/>
    <w:rsid w:val="00526742"/>
    <w:rsid w:val="0052691F"/>
    <w:rsid w:val="005270BC"/>
    <w:rsid w:val="00530DC5"/>
    <w:rsid w:val="00535259"/>
    <w:rsid w:val="00535A2C"/>
    <w:rsid w:val="00536E5B"/>
    <w:rsid w:val="00537404"/>
    <w:rsid w:val="00537898"/>
    <w:rsid w:val="005379F9"/>
    <w:rsid w:val="00537F7F"/>
    <w:rsid w:val="00540179"/>
    <w:rsid w:val="00542F79"/>
    <w:rsid w:val="005447BB"/>
    <w:rsid w:val="00545920"/>
    <w:rsid w:val="005462F7"/>
    <w:rsid w:val="00550DB4"/>
    <w:rsid w:val="0055261A"/>
    <w:rsid w:val="00552680"/>
    <w:rsid w:val="005526D9"/>
    <w:rsid w:val="00552DFB"/>
    <w:rsid w:val="00553A86"/>
    <w:rsid w:val="00554B78"/>
    <w:rsid w:val="00556F84"/>
    <w:rsid w:val="005609E1"/>
    <w:rsid w:val="00560BE3"/>
    <w:rsid w:val="005619AA"/>
    <w:rsid w:val="00563594"/>
    <w:rsid w:val="00563602"/>
    <w:rsid w:val="005639E6"/>
    <w:rsid w:val="00564236"/>
    <w:rsid w:val="00566B18"/>
    <w:rsid w:val="00566B8F"/>
    <w:rsid w:val="00567F3C"/>
    <w:rsid w:val="00571C6D"/>
    <w:rsid w:val="005725FB"/>
    <w:rsid w:val="00574425"/>
    <w:rsid w:val="00575E8F"/>
    <w:rsid w:val="005804AE"/>
    <w:rsid w:val="0058194F"/>
    <w:rsid w:val="00581F6C"/>
    <w:rsid w:val="00581F96"/>
    <w:rsid w:val="00582D99"/>
    <w:rsid w:val="00583259"/>
    <w:rsid w:val="005848C7"/>
    <w:rsid w:val="00584C8A"/>
    <w:rsid w:val="00585939"/>
    <w:rsid w:val="005873F2"/>
    <w:rsid w:val="005906EA"/>
    <w:rsid w:val="00590A54"/>
    <w:rsid w:val="00591830"/>
    <w:rsid w:val="00592E92"/>
    <w:rsid w:val="0059306C"/>
    <w:rsid w:val="0059423C"/>
    <w:rsid w:val="005947BF"/>
    <w:rsid w:val="00594959"/>
    <w:rsid w:val="0059663F"/>
    <w:rsid w:val="005969F6"/>
    <w:rsid w:val="00597B7A"/>
    <w:rsid w:val="005A08AC"/>
    <w:rsid w:val="005A149B"/>
    <w:rsid w:val="005A2587"/>
    <w:rsid w:val="005A3D76"/>
    <w:rsid w:val="005A66C0"/>
    <w:rsid w:val="005A6B17"/>
    <w:rsid w:val="005B0724"/>
    <w:rsid w:val="005B0756"/>
    <w:rsid w:val="005B0906"/>
    <w:rsid w:val="005B0A31"/>
    <w:rsid w:val="005B145A"/>
    <w:rsid w:val="005B2EDC"/>
    <w:rsid w:val="005B4100"/>
    <w:rsid w:val="005B5D3B"/>
    <w:rsid w:val="005B79CD"/>
    <w:rsid w:val="005B7E15"/>
    <w:rsid w:val="005B7E30"/>
    <w:rsid w:val="005C06EB"/>
    <w:rsid w:val="005C38A0"/>
    <w:rsid w:val="005C4299"/>
    <w:rsid w:val="005C76D9"/>
    <w:rsid w:val="005D003D"/>
    <w:rsid w:val="005D0183"/>
    <w:rsid w:val="005D1D8D"/>
    <w:rsid w:val="005D2C88"/>
    <w:rsid w:val="005D3FB7"/>
    <w:rsid w:val="005D71D0"/>
    <w:rsid w:val="005E08FF"/>
    <w:rsid w:val="005E1759"/>
    <w:rsid w:val="005E1E47"/>
    <w:rsid w:val="005E2347"/>
    <w:rsid w:val="005E2E47"/>
    <w:rsid w:val="005E322E"/>
    <w:rsid w:val="005E3F90"/>
    <w:rsid w:val="005E434A"/>
    <w:rsid w:val="005E4B53"/>
    <w:rsid w:val="005E4D5E"/>
    <w:rsid w:val="005E5C17"/>
    <w:rsid w:val="005F175E"/>
    <w:rsid w:val="005F1886"/>
    <w:rsid w:val="005F1D64"/>
    <w:rsid w:val="005F314F"/>
    <w:rsid w:val="005F5BD1"/>
    <w:rsid w:val="005F719B"/>
    <w:rsid w:val="005F7711"/>
    <w:rsid w:val="00600AEB"/>
    <w:rsid w:val="0060138F"/>
    <w:rsid w:val="00601453"/>
    <w:rsid w:val="00601875"/>
    <w:rsid w:val="00601D4E"/>
    <w:rsid w:val="00601E15"/>
    <w:rsid w:val="00603421"/>
    <w:rsid w:val="0060352A"/>
    <w:rsid w:val="00603764"/>
    <w:rsid w:val="00604938"/>
    <w:rsid w:val="00604B83"/>
    <w:rsid w:val="006053E3"/>
    <w:rsid w:val="00606525"/>
    <w:rsid w:val="00610A63"/>
    <w:rsid w:val="00611A92"/>
    <w:rsid w:val="0061233A"/>
    <w:rsid w:val="0061310E"/>
    <w:rsid w:val="0061339B"/>
    <w:rsid w:val="006136AB"/>
    <w:rsid w:val="00614C67"/>
    <w:rsid w:val="00615080"/>
    <w:rsid w:val="00615666"/>
    <w:rsid w:val="006163F1"/>
    <w:rsid w:val="006205C4"/>
    <w:rsid w:val="00620793"/>
    <w:rsid w:val="00620C1F"/>
    <w:rsid w:val="00620C88"/>
    <w:rsid w:val="006215CA"/>
    <w:rsid w:val="0062216D"/>
    <w:rsid w:val="0062262B"/>
    <w:rsid w:val="00622798"/>
    <w:rsid w:val="00622E58"/>
    <w:rsid w:val="00623C15"/>
    <w:rsid w:val="00624A3B"/>
    <w:rsid w:val="00624DDA"/>
    <w:rsid w:val="00624DE8"/>
    <w:rsid w:val="00625946"/>
    <w:rsid w:val="006259D6"/>
    <w:rsid w:val="006265CF"/>
    <w:rsid w:val="00626903"/>
    <w:rsid w:val="00627E1D"/>
    <w:rsid w:val="0063015D"/>
    <w:rsid w:val="00632808"/>
    <w:rsid w:val="00632B31"/>
    <w:rsid w:val="006331B6"/>
    <w:rsid w:val="0063355E"/>
    <w:rsid w:val="00633D61"/>
    <w:rsid w:val="00634953"/>
    <w:rsid w:val="00634AF9"/>
    <w:rsid w:val="00635011"/>
    <w:rsid w:val="0063533C"/>
    <w:rsid w:val="00635451"/>
    <w:rsid w:val="00635DFD"/>
    <w:rsid w:val="00640196"/>
    <w:rsid w:val="006420F7"/>
    <w:rsid w:val="006428C8"/>
    <w:rsid w:val="006432A5"/>
    <w:rsid w:val="00643303"/>
    <w:rsid w:val="00644314"/>
    <w:rsid w:val="00644629"/>
    <w:rsid w:val="00646C45"/>
    <w:rsid w:val="0064717F"/>
    <w:rsid w:val="00647B29"/>
    <w:rsid w:val="00647C5D"/>
    <w:rsid w:val="00650EF0"/>
    <w:rsid w:val="00651193"/>
    <w:rsid w:val="00655495"/>
    <w:rsid w:val="00655DA1"/>
    <w:rsid w:val="00655FF7"/>
    <w:rsid w:val="00657702"/>
    <w:rsid w:val="00660517"/>
    <w:rsid w:val="00661576"/>
    <w:rsid w:val="00662AD4"/>
    <w:rsid w:val="0066591A"/>
    <w:rsid w:val="00666D05"/>
    <w:rsid w:val="00666E6F"/>
    <w:rsid w:val="0066749B"/>
    <w:rsid w:val="00670242"/>
    <w:rsid w:val="00670E8B"/>
    <w:rsid w:val="006712AC"/>
    <w:rsid w:val="0067186A"/>
    <w:rsid w:val="00671D57"/>
    <w:rsid w:val="006722CF"/>
    <w:rsid w:val="0067344B"/>
    <w:rsid w:val="0067499C"/>
    <w:rsid w:val="00675743"/>
    <w:rsid w:val="00676A5E"/>
    <w:rsid w:val="006773D4"/>
    <w:rsid w:val="0067797F"/>
    <w:rsid w:val="00677A39"/>
    <w:rsid w:val="00677BDA"/>
    <w:rsid w:val="00677E09"/>
    <w:rsid w:val="00680538"/>
    <w:rsid w:val="00680BBD"/>
    <w:rsid w:val="0068105A"/>
    <w:rsid w:val="00682419"/>
    <w:rsid w:val="006824E9"/>
    <w:rsid w:val="00685321"/>
    <w:rsid w:val="00685D6E"/>
    <w:rsid w:val="00686320"/>
    <w:rsid w:val="00686FF2"/>
    <w:rsid w:val="006876CD"/>
    <w:rsid w:val="006926C4"/>
    <w:rsid w:val="006928B6"/>
    <w:rsid w:val="00692FDA"/>
    <w:rsid w:val="00693E1E"/>
    <w:rsid w:val="006946D5"/>
    <w:rsid w:val="006952D5"/>
    <w:rsid w:val="00696B2C"/>
    <w:rsid w:val="00696C04"/>
    <w:rsid w:val="006A03B8"/>
    <w:rsid w:val="006A061B"/>
    <w:rsid w:val="006A2721"/>
    <w:rsid w:val="006A376F"/>
    <w:rsid w:val="006A45A1"/>
    <w:rsid w:val="006A47CF"/>
    <w:rsid w:val="006A4805"/>
    <w:rsid w:val="006A4D0D"/>
    <w:rsid w:val="006A5AD3"/>
    <w:rsid w:val="006B021E"/>
    <w:rsid w:val="006B07CC"/>
    <w:rsid w:val="006B0A79"/>
    <w:rsid w:val="006B1A22"/>
    <w:rsid w:val="006B2633"/>
    <w:rsid w:val="006B2C60"/>
    <w:rsid w:val="006B4484"/>
    <w:rsid w:val="006B462B"/>
    <w:rsid w:val="006B4F92"/>
    <w:rsid w:val="006B5FD2"/>
    <w:rsid w:val="006B629D"/>
    <w:rsid w:val="006B65B6"/>
    <w:rsid w:val="006B6B09"/>
    <w:rsid w:val="006C194F"/>
    <w:rsid w:val="006C21D6"/>
    <w:rsid w:val="006C4CCD"/>
    <w:rsid w:val="006C53B5"/>
    <w:rsid w:val="006C5774"/>
    <w:rsid w:val="006C6751"/>
    <w:rsid w:val="006C6C97"/>
    <w:rsid w:val="006D101C"/>
    <w:rsid w:val="006D159B"/>
    <w:rsid w:val="006D15DE"/>
    <w:rsid w:val="006D1BFF"/>
    <w:rsid w:val="006D293A"/>
    <w:rsid w:val="006D427C"/>
    <w:rsid w:val="006D487B"/>
    <w:rsid w:val="006D52F3"/>
    <w:rsid w:val="006D650A"/>
    <w:rsid w:val="006D7261"/>
    <w:rsid w:val="006E1946"/>
    <w:rsid w:val="006E1E67"/>
    <w:rsid w:val="006E27B1"/>
    <w:rsid w:val="006E3511"/>
    <w:rsid w:val="006E44BE"/>
    <w:rsid w:val="006E4AC4"/>
    <w:rsid w:val="006F034E"/>
    <w:rsid w:val="006F18B2"/>
    <w:rsid w:val="006F2BD5"/>
    <w:rsid w:val="006F3814"/>
    <w:rsid w:val="006F3A8A"/>
    <w:rsid w:val="006F4398"/>
    <w:rsid w:val="006F4599"/>
    <w:rsid w:val="006F4A2F"/>
    <w:rsid w:val="006F4D54"/>
    <w:rsid w:val="006F64E1"/>
    <w:rsid w:val="00701619"/>
    <w:rsid w:val="00703787"/>
    <w:rsid w:val="00704214"/>
    <w:rsid w:val="00704223"/>
    <w:rsid w:val="00706A65"/>
    <w:rsid w:val="00706C3B"/>
    <w:rsid w:val="00707A63"/>
    <w:rsid w:val="007103FB"/>
    <w:rsid w:val="0071194B"/>
    <w:rsid w:val="00713917"/>
    <w:rsid w:val="00715554"/>
    <w:rsid w:val="00716441"/>
    <w:rsid w:val="00716692"/>
    <w:rsid w:val="00717F16"/>
    <w:rsid w:val="00720255"/>
    <w:rsid w:val="00720545"/>
    <w:rsid w:val="007209D1"/>
    <w:rsid w:val="00720DB8"/>
    <w:rsid w:val="0072209F"/>
    <w:rsid w:val="007222DE"/>
    <w:rsid w:val="00722466"/>
    <w:rsid w:val="00722F7D"/>
    <w:rsid w:val="007261F8"/>
    <w:rsid w:val="00726764"/>
    <w:rsid w:val="00726ABB"/>
    <w:rsid w:val="0073040B"/>
    <w:rsid w:val="00730555"/>
    <w:rsid w:val="00731CC5"/>
    <w:rsid w:val="00731DB1"/>
    <w:rsid w:val="00732404"/>
    <w:rsid w:val="00733E6E"/>
    <w:rsid w:val="007342EE"/>
    <w:rsid w:val="00734988"/>
    <w:rsid w:val="00735846"/>
    <w:rsid w:val="007358C1"/>
    <w:rsid w:val="00735F16"/>
    <w:rsid w:val="00735F62"/>
    <w:rsid w:val="007362DE"/>
    <w:rsid w:val="00736A20"/>
    <w:rsid w:val="0073715A"/>
    <w:rsid w:val="0073721E"/>
    <w:rsid w:val="00737DE6"/>
    <w:rsid w:val="007404D7"/>
    <w:rsid w:val="00740F55"/>
    <w:rsid w:val="00741FE1"/>
    <w:rsid w:val="007424C6"/>
    <w:rsid w:val="00742A15"/>
    <w:rsid w:val="007431AF"/>
    <w:rsid w:val="00743B22"/>
    <w:rsid w:val="00744485"/>
    <w:rsid w:val="00744AD5"/>
    <w:rsid w:val="00745A7D"/>
    <w:rsid w:val="00745ABC"/>
    <w:rsid w:val="00746F25"/>
    <w:rsid w:val="007501BA"/>
    <w:rsid w:val="007501FE"/>
    <w:rsid w:val="00750F79"/>
    <w:rsid w:val="00751544"/>
    <w:rsid w:val="00752A42"/>
    <w:rsid w:val="00754501"/>
    <w:rsid w:val="00755E21"/>
    <w:rsid w:val="007564D6"/>
    <w:rsid w:val="00756B29"/>
    <w:rsid w:val="00757632"/>
    <w:rsid w:val="007579E0"/>
    <w:rsid w:val="00757E02"/>
    <w:rsid w:val="0076181C"/>
    <w:rsid w:val="00762852"/>
    <w:rsid w:val="00764C7D"/>
    <w:rsid w:val="00765672"/>
    <w:rsid w:val="00765CA2"/>
    <w:rsid w:val="007673EF"/>
    <w:rsid w:val="0077092F"/>
    <w:rsid w:val="00772C17"/>
    <w:rsid w:val="00774999"/>
    <w:rsid w:val="00774EC7"/>
    <w:rsid w:val="007751F1"/>
    <w:rsid w:val="00776905"/>
    <w:rsid w:val="007770B4"/>
    <w:rsid w:val="007807D5"/>
    <w:rsid w:val="00780E94"/>
    <w:rsid w:val="0078105E"/>
    <w:rsid w:val="00782AD8"/>
    <w:rsid w:val="00783577"/>
    <w:rsid w:val="007840E0"/>
    <w:rsid w:val="00784347"/>
    <w:rsid w:val="00785FE3"/>
    <w:rsid w:val="007864FE"/>
    <w:rsid w:val="007877A8"/>
    <w:rsid w:val="00790BFD"/>
    <w:rsid w:val="00791DAA"/>
    <w:rsid w:val="00792371"/>
    <w:rsid w:val="007928ED"/>
    <w:rsid w:val="00792C4E"/>
    <w:rsid w:val="00793B32"/>
    <w:rsid w:val="00794CE3"/>
    <w:rsid w:val="00794F43"/>
    <w:rsid w:val="007973B6"/>
    <w:rsid w:val="00797906"/>
    <w:rsid w:val="00797D4E"/>
    <w:rsid w:val="007A0A3F"/>
    <w:rsid w:val="007A0FD2"/>
    <w:rsid w:val="007A4150"/>
    <w:rsid w:val="007A46F4"/>
    <w:rsid w:val="007A7585"/>
    <w:rsid w:val="007B0A57"/>
    <w:rsid w:val="007B1D28"/>
    <w:rsid w:val="007B2BD5"/>
    <w:rsid w:val="007B3A57"/>
    <w:rsid w:val="007B3C1F"/>
    <w:rsid w:val="007B3DDC"/>
    <w:rsid w:val="007B5508"/>
    <w:rsid w:val="007B6EDC"/>
    <w:rsid w:val="007B71AD"/>
    <w:rsid w:val="007B736C"/>
    <w:rsid w:val="007B7B9D"/>
    <w:rsid w:val="007C0375"/>
    <w:rsid w:val="007C1E3D"/>
    <w:rsid w:val="007C1EA5"/>
    <w:rsid w:val="007C1EBC"/>
    <w:rsid w:val="007C2CC5"/>
    <w:rsid w:val="007C3EB6"/>
    <w:rsid w:val="007C4995"/>
    <w:rsid w:val="007C530F"/>
    <w:rsid w:val="007C5FBD"/>
    <w:rsid w:val="007C7AC6"/>
    <w:rsid w:val="007D0B0D"/>
    <w:rsid w:val="007D0B4F"/>
    <w:rsid w:val="007D10E8"/>
    <w:rsid w:val="007D1827"/>
    <w:rsid w:val="007D497F"/>
    <w:rsid w:val="007D4989"/>
    <w:rsid w:val="007D4C4B"/>
    <w:rsid w:val="007D526C"/>
    <w:rsid w:val="007D6903"/>
    <w:rsid w:val="007E0311"/>
    <w:rsid w:val="007E24CC"/>
    <w:rsid w:val="007E2792"/>
    <w:rsid w:val="007E292C"/>
    <w:rsid w:val="007E2AE8"/>
    <w:rsid w:val="007E329C"/>
    <w:rsid w:val="007E3CF0"/>
    <w:rsid w:val="007E3D3F"/>
    <w:rsid w:val="007E3F91"/>
    <w:rsid w:val="007E47B0"/>
    <w:rsid w:val="007E48FB"/>
    <w:rsid w:val="007E4E7C"/>
    <w:rsid w:val="007E5C31"/>
    <w:rsid w:val="007E5E33"/>
    <w:rsid w:val="007E79F8"/>
    <w:rsid w:val="007E7AA2"/>
    <w:rsid w:val="007F19E9"/>
    <w:rsid w:val="007F2554"/>
    <w:rsid w:val="007F36EE"/>
    <w:rsid w:val="007F38BF"/>
    <w:rsid w:val="007F618B"/>
    <w:rsid w:val="00800C73"/>
    <w:rsid w:val="008015BC"/>
    <w:rsid w:val="00802273"/>
    <w:rsid w:val="008023C0"/>
    <w:rsid w:val="00802416"/>
    <w:rsid w:val="00802A37"/>
    <w:rsid w:val="00805694"/>
    <w:rsid w:val="00805CC9"/>
    <w:rsid w:val="0080760F"/>
    <w:rsid w:val="00807666"/>
    <w:rsid w:val="008077B7"/>
    <w:rsid w:val="00807F46"/>
    <w:rsid w:val="00807FF5"/>
    <w:rsid w:val="008102B9"/>
    <w:rsid w:val="008104A4"/>
    <w:rsid w:val="008104EC"/>
    <w:rsid w:val="00810765"/>
    <w:rsid w:val="00810B54"/>
    <w:rsid w:val="00811848"/>
    <w:rsid w:val="00812C62"/>
    <w:rsid w:val="008133C1"/>
    <w:rsid w:val="00813600"/>
    <w:rsid w:val="00813889"/>
    <w:rsid w:val="00813B3E"/>
    <w:rsid w:val="00813F1E"/>
    <w:rsid w:val="00814166"/>
    <w:rsid w:val="008152C3"/>
    <w:rsid w:val="00815A61"/>
    <w:rsid w:val="008161A3"/>
    <w:rsid w:val="008164BF"/>
    <w:rsid w:val="00816F26"/>
    <w:rsid w:val="008170A5"/>
    <w:rsid w:val="00817F67"/>
    <w:rsid w:val="0082188A"/>
    <w:rsid w:val="00821F4F"/>
    <w:rsid w:val="00822310"/>
    <w:rsid w:val="00823E60"/>
    <w:rsid w:val="00825F9C"/>
    <w:rsid w:val="008262CE"/>
    <w:rsid w:val="00826838"/>
    <w:rsid w:val="0082748D"/>
    <w:rsid w:val="00830CCA"/>
    <w:rsid w:val="00831A05"/>
    <w:rsid w:val="00831E50"/>
    <w:rsid w:val="0083278F"/>
    <w:rsid w:val="00832DA7"/>
    <w:rsid w:val="00833569"/>
    <w:rsid w:val="0083540B"/>
    <w:rsid w:val="008373C9"/>
    <w:rsid w:val="00837E1F"/>
    <w:rsid w:val="00841D05"/>
    <w:rsid w:val="00841E7C"/>
    <w:rsid w:val="0084276B"/>
    <w:rsid w:val="00842982"/>
    <w:rsid w:val="00844370"/>
    <w:rsid w:val="0084504E"/>
    <w:rsid w:val="0084509D"/>
    <w:rsid w:val="00845277"/>
    <w:rsid w:val="00845431"/>
    <w:rsid w:val="00845812"/>
    <w:rsid w:val="00845852"/>
    <w:rsid w:val="00846A5B"/>
    <w:rsid w:val="00850D91"/>
    <w:rsid w:val="00850DAA"/>
    <w:rsid w:val="00851018"/>
    <w:rsid w:val="0085154C"/>
    <w:rsid w:val="00852780"/>
    <w:rsid w:val="00852A39"/>
    <w:rsid w:val="0085468C"/>
    <w:rsid w:val="00854808"/>
    <w:rsid w:val="00854A58"/>
    <w:rsid w:val="00855323"/>
    <w:rsid w:val="00855F48"/>
    <w:rsid w:val="00855FB4"/>
    <w:rsid w:val="00857D72"/>
    <w:rsid w:val="00857F78"/>
    <w:rsid w:val="00860E76"/>
    <w:rsid w:val="008624AC"/>
    <w:rsid w:val="00862641"/>
    <w:rsid w:val="00862F51"/>
    <w:rsid w:val="00863D56"/>
    <w:rsid w:val="008703FE"/>
    <w:rsid w:val="00870FF3"/>
    <w:rsid w:val="00871E97"/>
    <w:rsid w:val="008726CC"/>
    <w:rsid w:val="00872739"/>
    <w:rsid w:val="0087291B"/>
    <w:rsid w:val="00873530"/>
    <w:rsid w:val="00873653"/>
    <w:rsid w:val="00873B0F"/>
    <w:rsid w:val="00874049"/>
    <w:rsid w:val="00874864"/>
    <w:rsid w:val="008748D3"/>
    <w:rsid w:val="00874BA8"/>
    <w:rsid w:val="008759E1"/>
    <w:rsid w:val="00876907"/>
    <w:rsid w:val="00876FAF"/>
    <w:rsid w:val="00877394"/>
    <w:rsid w:val="00881034"/>
    <w:rsid w:val="00881EA8"/>
    <w:rsid w:val="00882984"/>
    <w:rsid w:val="008840C8"/>
    <w:rsid w:val="00884106"/>
    <w:rsid w:val="00885E7B"/>
    <w:rsid w:val="00887FAD"/>
    <w:rsid w:val="0089000C"/>
    <w:rsid w:val="00891FD3"/>
    <w:rsid w:val="00894038"/>
    <w:rsid w:val="008945E9"/>
    <w:rsid w:val="00895C37"/>
    <w:rsid w:val="00896854"/>
    <w:rsid w:val="00896AE4"/>
    <w:rsid w:val="008973D4"/>
    <w:rsid w:val="00897573"/>
    <w:rsid w:val="008976AA"/>
    <w:rsid w:val="008A0F68"/>
    <w:rsid w:val="008A213C"/>
    <w:rsid w:val="008A2295"/>
    <w:rsid w:val="008A240F"/>
    <w:rsid w:val="008A2AB7"/>
    <w:rsid w:val="008A35A8"/>
    <w:rsid w:val="008A3B8E"/>
    <w:rsid w:val="008A53C1"/>
    <w:rsid w:val="008A6110"/>
    <w:rsid w:val="008A7074"/>
    <w:rsid w:val="008A7349"/>
    <w:rsid w:val="008B1575"/>
    <w:rsid w:val="008B1D62"/>
    <w:rsid w:val="008B25C1"/>
    <w:rsid w:val="008B2740"/>
    <w:rsid w:val="008B3169"/>
    <w:rsid w:val="008B34A2"/>
    <w:rsid w:val="008B366E"/>
    <w:rsid w:val="008B3AC8"/>
    <w:rsid w:val="008B3CD0"/>
    <w:rsid w:val="008B3DD1"/>
    <w:rsid w:val="008B750C"/>
    <w:rsid w:val="008C138D"/>
    <w:rsid w:val="008C1A6A"/>
    <w:rsid w:val="008C1D37"/>
    <w:rsid w:val="008C2A42"/>
    <w:rsid w:val="008C2CA8"/>
    <w:rsid w:val="008C34CE"/>
    <w:rsid w:val="008C35C5"/>
    <w:rsid w:val="008C3977"/>
    <w:rsid w:val="008C668E"/>
    <w:rsid w:val="008C6A6A"/>
    <w:rsid w:val="008C6EBE"/>
    <w:rsid w:val="008C7723"/>
    <w:rsid w:val="008C7845"/>
    <w:rsid w:val="008D1EE3"/>
    <w:rsid w:val="008D2066"/>
    <w:rsid w:val="008D35B6"/>
    <w:rsid w:val="008D3CFD"/>
    <w:rsid w:val="008D4A10"/>
    <w:rsid w:val="008D4AA1"/>
    <w:rsid w:val="008D4C42"/>
    <w:rsid w:val="008D50F3"/>
    <w:rsid w:val="008D5B63"/>
    <w:rsid w:val="008E0886"/>
    <w:rsid w:val="008E2ABA"/>
    <w:rsid w:val="008E4149"/>
    <w:rsid w:val="008E4540"/>
    <w:rsid w:val="008E4CA8"/>
    <w:rsid w:val="008E4F8B"/>
    <w:rsid w:val="008E5319"/>
    <w:rsid w:val="008E79B1"/>
    <w:rsid w:val="008E7A82"/>
    <w:rsid w:val="008F001F"/>
    <w:rsid w:val="008F00A9"/>
    <w:rsid w:val="008F01DE"/>
    <w:rsid w:val="008F0202"/>
    <w:rsid w:val="008F0387"/>
    <w:rsid w:val="008F0F5D"/>
    <w:rsid w:val="008F1503"/>
    <w:rsid w:val="008F1E72"/>
    <w:rsid w:val="008F23E3"/>
    <w:rsid w:val="008F3F5D"/>
    <w:rsid w:val="008F400C"/>
    <w:rsid w:val="008F40B0"/>
    <w:rsid w:val="008F5D1C"/>
    <w:rsid w:val="008F5F77"/>
    <w:rsid w:val="008F73D2"/>
    <w:rsid w:val="008F7435"/>
    <w:rsid w:val="008F795A"/>
    <w:rsid w:val="00900C61"/>
    <w:rsid w:val="009012FA"/>
    <w:rsid w:val="00901460"/>
    <w:rsid w:val="00905F91"/>
    <w:rsid w:val="00906BD2"/>
    <w:rsid w:val="009070EF"/>
    <w:rsid w:val="0091084D"/>
    <w:rsid w:val="00910F1C"/>
    <w:rsid w:val="0091176B"/>
    <w:rsid w:val="009121FB"/>
    <w:rsid w:val="00914140"/>
    <w:rsid w:val="00914387"/>
    <w:rsid w:val="00915731"/>
    <w:rsid w:val="00915CA9"/>
    <w:rsid w:val="00915E18"/>
    <w:rsid w:val="00916565"/>
    <w:rsid w:val="00916FA2"/>
    <w:rsid w:val="00917FEE"/>
    <w:rsid w:val="00920891"/>
    <w:rsid w:val="0092210B"/>
    <w:rsid w:val="00922B50"/>
    <w:rsid w:val="00922C76"/>
    <w:rsid w:val="009230B7"/>
    <w:rsid w:val="00923838"/>
    <w:rsid w:val="009240C8"/>
    <w:rsid w:val="00925248"/>
    <w:rsid w:val="009252AF"/>
    <w:rsid w:val="00925D4B"/>
    <w:rsid w:val="009265C2"/>
    <w:rsid w:val="00926BD9"/>
    <w:rsid w:val="009304C8"/>
    <w:rsid w:val="009313B9"/>
    <w:rsid w:val="00931E87"/>
    <w:rsid w:val="009322E4"/>
    <w:rsid w:val="00932970"/>
    <w:rsid w:val="00932FB4"/>
    <w:rsid w:val="00934054"/>
    <w:rsid w:val="0093472B"/>
    <w:rsid w:val="00934948"/>
    <w:rsid w:val="00935FCB"/>
    <w:rsid w:val="00936A5F"/>
    <w:rsid w:val="00936B97"/>
    <w:rsid w:val="0093784F"/>
    <w:rsid w:val="0093787E"/>
    <w:rsid w:val="00940C2E"/>
    <w:rsid w:val="00940C41"/>
    <w:rsid w:val="009424DE"/>
    <w:rsid w:val="00942B7B"/>
    <w:rsid w:val="00943B64"/>
    <w:rsid w:val="00943CAB"/>
    <w:rsid w:val="00943FD2"/>
    <w:rsid w:val="00944103"/>
    <w:rsid w:val="009454DC"/>
    <w:rsid w:val="00945D98"/>
    <w:rsid w:val="00946530"/>
    <w:rsid w:val="009471D5"/>
    <w:rsid w:val="00947A70"/>
    <w:rsid w:val="00947DE8"/>
    <w:rsid w:val="009506A8"/>
    <w:rsid w:val="00950721"/>
    <w:rsid w:val="00951550"/>
    <w:rsid w:val="00951F61"/>
    <w:rsid w:val="00952692"/>
    <w:rsid w:val="00954FA5"/>
    <w:rsid w:val="00955B46"/>
    <w:rsid w:val="009574FD"/>
    <w:rsid w:val="0095776D"/>
    <w:rsid w:val="00961B8E"/>
    <w:rsid w:val="00965CE0"/>
    <w:rsid w:val="009667D9"/>
    <w:rsid w:val="009709E9"/>
    <w:rsid w:val="00970BAE"/>
    <w:rsid w:val="00973348"/>
    <w:rsid w:val="009733B0"/>
    <w:rsid w:val="009739B7"/>
    <w:rsid w:val="00974457"/>
    <w:rsid w:val="00975730"/>
    <w:rsid w:val="0097600F"/>
    <w:rsid w:val="009762D1"/>
    <w:rsid w:val="00980825"/>
    <w:rsid w:val="009814FA"/>
    <w:rsid w:val="00981D95"/>
    <w:rsid w:val="0098353F"/>
    <w:rsid w:val="009839FF"/>
    <w:rsid w:val="0098423D"/>
    <w:rsid w:val="0098428D"/>
    <w:rsid w:val="00984D97"/>
    <w:rsid w:val="00985621"/>
    <w:rsid w:val="00987D9F"/>
    <w:rsid w:val="00987F42"/>
    <w:rsid w:val="009905C6"/>
    <w:rsid w:val="00993B49"/>
    <w:rsid w:val="009960FB"/>
    <w:rsid w:val="009967DF"/>
    <w:rsid w:val="0099697F"/>
    <w:rsid w:val="00996ECC"/>
    <w:rsid w:val="009975EF"/>
    <w:rsid w:val="00997F88"/>
    <w:rsid w:val="009A0941"/>
    <w:rsid w:val="009A1323"/>
    <w:rsid w:val="009A16BF"/>
    <w:rsid w:val="009A2184"/>
    <w:rsid w:val="009A6CA6"/>
    <w:rsid w:val="009B11DF"/>
    <w:rsid w:val="009B2CFB"/>
    <w:rsid w:val="009B3EDE"/>
    <w:rsid w:val="009B5226"/>
    <w:rsid w:val="009B6829"/>
    <w:rsid w:val="009B6CC2"/>
    <w:rsid w:val="009B7B91"/>
    <w:rsid w:val="009C04DE"/>
    <w:rsid w:val="009C1225"/>
    <w:rsid w:val="009C3DFE"/>
    <w:rsid w:val="009C51BC"/>
    <w:rsid w:val="009C5EF1"/>
    <w:rsid w:val="009C6AED"/>
    <w:rsid w:val="009C6EC8"/>
    <w:rsid w:val="009C7E44"/>
    <w:rsid w:val="009D08CA"/>
    <w:rsid w:val="009D0A48"/>
    <w:rsid w:val="009D133C"/>
    <w:rsid w:val="009D23D1"/>
    <w:rsid w:val="009D2C64"/>
    <w:rsid w:val="009D4269"/>
    <w:rsid w:val="009D5D11"/>
    <w:rsid w:val="009D627B"/>
    <w:rsid w:val="009D6CAB"/>
    <w:rsid w:val="009E0674"/>
    <w:rsid w:val="009E1FCF"/>
    <w:rsid w:val="009E2E24"/>
    <w:rsid w:val="009E3795"/>
    <w:rsid w:val="009E49EB"/>
    <w:rsid w:val="009E4E0D"/>
    <w:rsid w:val="009E4F2A"/>
    <w:rsid w:val="009E5400"/>
    <w:rsid w:val="009E6845"/>
    <w:rsid w:val="009E692F"/>
    <w:rsid w:val="009E7E87"/>
    <w:rsid w:val="009F3329"/>
    <w:rsid w:val="009F35F2"/>
    <w:rsid w:val="009F412C"/>
    <w:rsid w:val="009F45D4"/>
    <w:rsid w:val="009F5B20"/>
    <w:rsid w:val="00A00110"/>
    <w:rsid w:val="00A00333"/>
    <w:rsid w:val="00A018D9"/>
    <w:rsid w:val="00A018FA"/>
    <w:rsid w:val="00A01D19"/>
    <w:rsid w:val="00A0325F"/>
    <w:rsid w:val="00A047A5"/>
    <w:rsid w:val="00A04F82"/>
    <w:rsid w:val="00A055AF"/>
    <w:rsid w:val="00A056AE"/>
    <w:rsid w:val="00A05764"/>
    <w:rsid w:val="00A05B8B"/>
    <w:rsid w:val="00A066A8"/>
    <w:rsid w:val="00A06AED"/>
    <w:rsid w:val="00A1155B"/>
    <w:rsid w:val="00A127F3"/>
    <w:rsid w:val="00A143DD"/>
    <w:rsid w:val="00A14D66"/>
    <w:rsid w:val="00A15129"/>
    <w:rsid w:val="00A15CFE"/>
    <w:rsid w:val="00A16450"/>
    <w:rsid w:val="00A16627"/>
    <w:rsid w:val="00A1727E"/>
    <w:rsid w:val="00A17481"/>
    <w:rsid w:val="00A17C51"/>
    <w:rsid w:val="00A20887"/>
    <w:rsid w:val="00A20A7A"/>
    <w:rsid w:val="00A219BE"/>
    <w:rsid w:val="00A21F4F"/>
    <w:rsid w:val="00A22452"/>
    <w:rsid w:val="00A22881"/>
    <w:rsid w:val="00A23C7D"/>
    <w:rsid w:val="00A240CA"/>
    <w:rsid w:val="00A2585C"/>
    <w:rsid w:val="00A25CEC"/>
    <w:rsid w:val="00A26123"/>
    <w:rsid w:val="00A2731D"/>
    <w:rsid w:val="00A275B0"/>
    <w:rsid w:val="00A311E0"/>
    <w:rsid w:val="00A334DF"/>
    <w:rsid w:val="00A335D6"/>
    <w:rsid w:val="00A35A89"/>
    <w:rsid w:val="00A37A80"/>
    <w:rsid w:val="00A41652"/>
    <w:rsid w:val="00A417F6"/>
    <w:rsid w:val="00A42309"/>
    <w:rsid w:val="00A42C98"/>
    <w:rsid w:val="00A42DD3"/>
    <w:rsid w:val="00A44F95"/>
    <w:rsid w:val="00A45424"/>
    <w:rsid w:val="00A457FE"/>
    <w:rsid w:val="00A45915"/>
    <w:rsid w:val="00A478D4"/>
    <w:rsid w:val="00A5031D"/>
    <w:rsid w:val="00A5084D"/>
    <w:rsid w:val="00A514B0"/>
    <w:rsid w:val="00A5162F"/>
    <w:rsid w:val="00A52148"/>
    <w:rsid w:val="00A527ED"/>
    <w:rsid w:val="00A52810"/>
    <w:rsid w:val="00A52B56"/>
    <w:rsid w:val="00A572B7"/>
    <w:rsid w:val="00A57A01"/>
    <w:rsid w:val="00A60637"/>
    <w:rsid w:val="00A60CB9"/>
    <w:rsid w:val="00A61D23"/>
    <w:rsid w:val="00A62822"/>
    <w:rsid w:val="00A63039"/>
    <w:rsid w:val="00A634BB"/>
    <w:rsid w:val="00A639EC"/>
    <w:rsid w:val="00A64830"/>
    <w:rsid w:val="00A653D2"/>
    <w:rsid w:val="00A65688"/>
    <w:rsid w:val="00A6582E"/>
    <w:rsid w:val="00A65D52"/>
    <w:rsid w:val="00A6636B"/>
    <w:rsid w:val="00A67197"/>
    <w:rsid w:val="00A67CEE"/>
    <w:rsid w:val="00A70029"/>
    <w:rsid w:val="00A702BE"/>
    <w:rsid w:val="00A702EF"/>
    <w:rsid w:val="00A71223"/>
    <w:rsid w:val="00A71853"/>
    <w:rsid w:val="00A723F6"/>
    <w:rsid w:val="00A72AC0"/>
    <w:rsid w:val="00A73754"/>
    <w:rsid w:val="00A73B0B"/>
    <w:rsid w:val="00A73CE5"/>
    <w:rsid w:val="00A76E37"/>
    <w:rsid w:val="00A7723C"/>
    <w:rsid w:val="00A77336"/>
    <w:rsid w:val="00A775EF"/>
    <w:rsid w:val="00A778A5"/>
    <w:rsid w:val="00A77C16"/>
    <w:rsid w:val="00A800D6"/>
    <w:rsid w:val="00A8199F"/>
    <w:rsid w:val="00A8228E"/>
    <w:rsid w:val="00A83C8E"/>
    <w:rsid w:val="00A85F50"/>
    <w:rsid w:val="00A8757A"/>
    <w:rsid w:val="00A87F85"/>
    <w:rsid w:val="00A90F2E"/>
    <w:rsid w:val="00A9211A"/>
    <w:rsid w:val="00A92C92"/>
    <w:rsid w:val="00A93A31"/>
    <w:rsid w:val="00A93E1F"/>
    <w:rsid w:val="00A9449B"/>
    <w:rsid w:val="00A94F4C"/>
    <w:rsid w:val="00A9535C"/>
    <w:rsid w:val="00AA15AF"/>
    <w:rsid w:val="00AA3FE5"/>
    <w:rsid w:val="00AA5769"/>
    <w:rsid w:val="00AA5FB5"/>
    <w:rsid w:val="00AA6537"/>
    <w:rsid w:val="00AA6B1F"/>
    <w:rsid w:val="00AA6CC2"/>
    <w:rsid w:val="00AB045B"/>
    <w:rsid w:val="00AB0A46"/>
    <w:rsid w:val="00AB1838"/>
    <w:rsid w:val="00AB1C85"/>
    <w:rsid w:val="00AB2432"/>
    <w:rsid w:val="00AB2AB5"/>
    <w:rsid w:val="00AB3007"/>
    <w:rsid w:val="00AB324B"/>
    <w:rsid w:val="00AB385E"/>
    <w:rsid w:val="00AB472F"/>
    <w:rsid w:val="00AB4770"/>
    <w:rsid w:val="00AB4987"/>
    <w:rsid w:val="00AB61BB"/>
    <w:rsid w:val="00AB7232"/>
    <w:rsid w:val="00AB786E"/>
    <w:rsid w:val="00AB7C15"/>
    <w:rsid w:val="00AB7E0E"/>
    <w:rsid w:val="00AC0F63"/>
    <w:rsid w:val="00AC1104"/>
    <w:rsid w:val="00AC1B0A"/>
    <w:rsid w:val="00AC20CD"/>
    <w:rsid w:val="00AC23A8"/>
    <w:rsid w:val="00AC31D7"/>
    <w:rsid w:val="00AC322D"/>
    <w:rsid w:val="00AC39A7"/>
    <w:rsid w:val="00AC5832"/>
    <w:rsid w:val="00AC5DAC"/>
    <w:rsid w:val="00AC73CB"/>
    <w:rsid w:val="00AC790A"/>
    <w:rsid w:val="00AC7F8F"/>
    <w:rsid w:val="00AD0313"/>
    <w:rsid w:val="00AD0A39"/>
    <w:rsid w:val="00AD0C31"/>
    <w:rsid w:val="00AD1A4F"/>
    <w:rsid w:val="00AD1BEA"/>
    <w:rsid w:val="00AD243E"/>
    <w:rsid w:val="00AD306C"/>
    <w:rsid w:val="00AD34B6"/>
    <w:rsid w:val="00AD4D22"/>
    <w:rsid w:val="00AD6205"/>
    <w:rsid w:val="00AD67D1"/>
    <w:rsid w:val="00AD6920"/>
    <w:rsid w:val="00AD6A04"/>
    <w:rsid w:val="00AD70D3"/>
    <w:rsid w:val="00AD7AB0"/>
    <w:rsid w:val="00AE08F1"/>
    <w:rsid w:val="00AE1B8F"/>
    <w:rsid w:val="00AE1DB1"/>
    <w:rsid w:val="00AE304F"/>
    <w:rsid w:val="00AE37B7"/>
    <w:rsid w:val="00AF0039"/>
    <w:rsid w:val="00AF14C7"/>
    <w:rsid w:val="00AF1992"/>
    <w:rsid w:val="00AF1FDD"/>
    <w:rsid w:val="00AF214E"/>
    <w:rsid w:val="00AF28FC"/>
    <w:rsid w:val="00AF290B"/>
    <w:rsid w:val="00AF2B91"/>
    <w:rsid w:val="00AF3160"/>
    <w:rsid w:val="00AF32B6"/>
    <w:rsid w:val="00AF3376"/>
    <w:rsid w:val="00AF6907"/>
    <w:rsid w:val="00AF76A9"/>
    <w:rsid w:val="00B01E5F"/>
    <w:rsid w:val="00B0214D"/>
    <w:rsid w:val="00B023AD"/>
    <w:rsid w:val="00B03CF0"/>
    <w:rsid w:val="00B03EE3"/>
    <w:rsid w:val="00B0490E"/>
    <w:rsid w:val="00B05A70"/>
    <w:rsid w:val="00B062CC"/>
    <w:rsid w:val="00B06FA0"/>
    <w:rsid w:val="00B070F9"/>
    <w:rsid w:val="00B10029"/>
    <w:rsid w:val="00B106C5"/>
    <w:rsid w:val="00B107AA"/>
    <w:rsid w:val="00B13B29"/>
    <w:rsid w:val="00B141D2"/>
    <w:rsid w:val="00B14889"/>
    <w:rsid w:val="00B27987"/>
    <w:rsid w:val="00B30D77"/>
    <w:rsid w:val="00B316CC"/>
    <w:rsid w:val="00B31B78"/>
    <w:rsid w:val="00B353D3"/>
    <w:rsid w:val="00B36AF4"/>
    <w:rsid w:val="00B36C47"/>
    <w:rsid w:val="00B36C88"/>
    <w:rsid w:val="00B36E75"/>
    <w:rsid w:val="00B37E6F"/>
    <w:rsid w:val="00B40736"/>
    <w:rsid w:val="00B42391"/>
    <w:rsid w:val="00B4269D"/>
    <w:rsid w:val="00B42E39"/>
    <w:rsid w:val="00B4447C"/>
    <w:rsid w:val="00B44EC2"/>
    <w:rsid w:val="00B4605C"/>
    <w:rsid w:val="00B4607A"/>
    <w:rsid w:val="00B4626E"/>
    <w:rsid w:val="00B462C4"/>
    <w:rsid w:val="00B478D8"/>
    <w:rsid w:val="00B505BE"/>
    <w:rsid w:val="00B510A1"/>
    <w:rsid w:val="00B511CD"/>
    <w:rsid w:val="00B51ABF"/>
    <w:rsid w:val="00B52135"/>
    <w:rsid w:val="00B522CB"/>
    <w:rsid w:val="00B528E0"/>
    <w:rsid w:val="00B568DF"/>
    <w:rsid w:val="00B56A9A"/>
    <w:rsid w:val="00B60329"/>
    <w:rsid w:val="00B611AD"/>
    <w:rsid w:val="00B61416"/>
    <w:rsid w:val="00B62EF5"/>
    <w:rsid w:val="00B64A51"/>
    <w:rsid w:val="00B64BA5"/>
    <w:rsid w:val="00B64D04"/>
    <w:rsid w:val="00B650B2"/>
    <w:rsid w:val="00B65509"/>
    <w:rsid w:val="00B65ED0"/>
    <w:rsid w:val="00B716F0"/>
    <w:rsid w:val="00B71A2C"/>
    <w:rsid w:val="00B7207E"/>
    <w:rsid w:val="00B7297D"/>
    <w:rsid w:val="00B745A3"/>
    <w:rsid w:val="00B74812"/>
    <w:rsid w:val="00B76BD7"/>
    <w:rsid w:val="00B774B4"/>
    <w:rsid w:val="00B77C9E"/>
    <w:rsid w:val="00B82E91"/>
    <w:rsid w:val="00B83713"/>
    <w:rsid w:val="00B838BA"/>
    <w:rsid w:val="00B85018"/>
    <w:rsid w:val="00B8582F"/>
    <w:rsid w:val="00B865B9"/>
    <w:rsid w:val="00B868AF"/>
    <w:rsid w:val="00B8710E"/>
    <w:rsid w:val="00B87D15"/>
    <w:rsid w:val="00B90703"/>
    <w:rsid w:val="00B90ABD"/>
    <w:rsid w:val="00B90CC9"/>
    <w:rsid w:val="00B9134C"/>
    <w:rsid w:val="00B94308"/>
    <w:rsid w:val="00B94961"/>
    <w:rsid w:val="00B9501C"/>
    <w:rsid w:val="00B953D5"/>
    <w:rsid w:val="00B95C82"/>
    <w:rsid w:val="00BA0E72"/>
    <w:rsid w:val="00BA219A"/>
    <w:rsid w:val="00BA22DC"/>
    <w:rsid w:val="00BA3012"/>
    <w:rsid w:val="00BA314B"/>
    <w:rsid w:val="00BA341E"/>
    <w:rsid w:val="00BA34F8"/>
    <w:rsid w:val="00BA3529"/>
    <w:rsid w:val="00BA45B1"/>
    <w:rsid w:val="00BA471D"/>
    <w:rsid w:val="00BA5CE9"/>
    <w:rsid w:val="00BA5FE7"/>
    <w:rsid w:val="00BA6EE8"/>
    <w:rsid w:val="00BA7465"/>
    <w:rsid w:val="00BB016D"/>
    <w:rsid w:val="00BB0A8E"/>
    <w:rsid w:val="00BB1FDC"/>
    <w:rsid w:val="00BB2A8B"/>
    <w:rsid w:val="00BB2B41"/>
    <w:rsid w:val="00BB38EA"/>
    <w:rsid w:val="00BB4925"/>
    <w:rsid w:val="00BB5789"/>
    <w:rsid w:val="00BB780C"/>
    <w:rsid w:val="00BC0BB8"/>
    <w:rsid w:val="00BC0C5B"/>
    <w:rsid w:val="00BC1A7F"/>
    <w:rsid w:val="00BC2A86"/>
    <w:rsid w:val="00BC2E4E"/>
    <w:rsid w:val="00BC384C"/>
    <w:rsid w:val="00BC4A12"/>
    <w:rsid w:val="00BC5450"/>
    <w:rsid w:val="00BC58AC"/>
    <w:rsid w:val="00BC5C56"/>
    <w:rsid w:val="00BC6A5F"/>
    <w:rsid w:val="00BC7199"/>
    <w:rsid w:val="00BC77BD"/>
    <w:rsid w:val="00BD02DC"/>
    <w:rsid w:val="00BD04EF"/>
    <w:rsid w:val="00BD1825"/>
    <w:rsid w:val="00BD1A35"/>
    <w:rsid w:val="00BD41F4"/>
    <w:rsid w:val="00BD44C4"/>
    <w:rsid w:val="00BD4B5A"/>
    <w:rsid w:val="00BD63D0"/>
    <w:rsid w:val="00BD6451"/>
    <w:rsid w:val="00BD7F9F"/>
    <w:rsid w:val="00BE157B"/>
    <w:rsid w:val="00BE21F8"/>
    <w:rsid w:val="00BE28A6"/>
    <w:rsid w:val="00BE3D8A"/>
    <w:rsid w:val="00BE45C6"/>
    <w:rsid w:val="00BE4C82"/>
    <w:rsid w:val="00BE4D86"/>
    <w:rsid w:val="00BE566C"/>
    <w:rsid w:val="00BE6F31"/>
    <w:rsid w:val="00BE781B"/>
    <w:rsid w:val="00BE7C24"/>
    <w:rsid w:val="00BE7F9B"/>
    <w:rsid w:val="00BF1938"/>
    <w:rsid w:val="00BF1BF8"/>
    <w:rsid w:val="00BF1F08"/>
    <w:rsid w:val="00BF30A9"/>
    <w:rsid w:val="00BF3B1F"/>
    <w:rsid w:val="00BF3BD8"/>
    <w:rsid w:val="00BF4076"/>
    <w:rsid w:val="00BF4B42"/>
    <w:rsid w:val="00BF4CFD"/>
    <w:rsid w:val="00BF5683"/>
    <w:rsid w:val="00BF70AF"/>
    <w:rsid w:val="00BF75C1"/>
    <w:rsid w:val="00BF7830"/>
    <w:rsid w:val="00C00AA4"/>
    <w:rsid w:val="00C019CA"/>
    <w:rsid w:val="00C01A8B"/>
    <w:rsid w:val="00C0230B"/>
    <w:rsid w:val="00C0621C"/>
    <w:rsid w:val="00C068D5"/>
    <w:rsid w:val="00C06CE7"/>
    <w:rsid w:val="00C06CEE"/>
    <w:rsid w:val="00C07AD8"/>
    <w:rsid w:val="00C11F19"/>
    <w:rsid w:val="00C13EDE"/>
    <w:rsid w:val="00C14137"/>
    <w:rsid w:val="00C15AD1"/>
    <w:rsid w:val="00C167BD"/>
    <w:rsid w:val="00C174A0"/>
    <w:rsid w:val="00C17902"/>
    <w:rsid w:val="00C21F1D"/>
    <w:rsid w:val="00C21FB9"/>
    <w:rsid w:val="00C221D4"/>
    <w:rsid w:val="00C22682"/>
    <w:rsid w:val="00C240EF"/>
    <w:rsid w:val="00C246BC"/>
    <w:rsid w:val="00C248E5"/>
    <w:rsid w:val="00C266BC"/>
    <w:rsid w:val="00C267BC"/>
    <w:rsid w:val="00C26851"/>
    <w:rsid w:val="00C30E7A"/>
    <w:rsid w:val="00C3193F"/>
    <w:rsid w:val="00C31E96"/>
    <w:rsid w:val="00C326C3"/>
    <w:rsid w:val="00C33011"/>
    <w:rsid w:val="00C34B73"/>
    <w:rsid w:val="00C36622"/>
    <w:rsid w:val="00C3752D"/>
    <w:rsid w:val="00C410A4"/>
    <w:rsid w:val="00C41179"/>
    <w:rsid w:val="00C42555"/>
    <w:rsid w:val="00C4341F"/>
    <w:rsid w:val="00C43E3A"/>
    <w:rsid w:val="00C44EC5"/>
    <w:rsid w:val="00C450AF"/>
    <w:rsid w:val="00C45A29"/>
    <w:rsid w:val="00C461DA"/>
    <w:rsid w:val="00C47020"/>
    <w:rsid w:val="00C51B92"/>
    <w:rsid w:val="00C524DE"/>
    <w:rsid w:val="00C52768"/>
    <w:rsid w:val="00C52931"/>
    <w:rsid w:val="00C52FA5"/>
    <w:rsid w:val="00C5315C"/>
    <w:rsid w:val="00C5395B"/>
    <w:rsid w:val="00C5637B"/>
    <w:rsid w:val="00C5646F"/>
    <w:rsid w:val="00C61A4A"/>
    <w:rsid w:val="00C62B7C"/>
    <w:rsid w:val="00C6376C"/>
    <w:rsid w:val="00C64425"/>
    <w:rsid w:val="00C6674D"/>
    <w:rsid w:val="00C66A4E"/>
    <w:rsid w:val="00C66C96"/>
    <w:rsid w:val="00C673E6"/>
    <w:rsid w:val="00C6790F"/>
    <w:rsid w:val="00C67983"/>
    <w:rsid w:val="00C67CD6"/>
    <w:rsid w:val="00C705F0"/>
    <w:rsid w:val="00C70B4F"/>
    <w:rsid w:val="00C72267"/>
    <w:rsid w:val="00C72A7D"/>
    <w:rsid w:val="00C72A9C"/>
    <w:rsid w:val="00C7301B"/>
    <w:rsid w:val="00C7350D"/>
    <w:rsid w:val="00C73A61"/>
    <w:rsid w:val="00C75F52"/>
    <w:rsid w:val="00C76DAF"/>
    <w:rsid w:val="00C8066D"/>
    <w:rsid w:val="00C80CED"/>
    <w:rsid w:val="00C819B8"/>
    <w:rsid w:val="00C8277C"/>
    <w:rsid w:val="00C82D29"/>
    <w:rsid w:val="00C83642"/>
    <w:rsid w:val="00C83A5B"/>
    <w:rsid w:val="00C83EF9"/>
    <w:rsid w:val="00C8636A"/>
    <w:rsid w:val="00C87232"/>
    <w:rsid w:val="00C872F2"/>
    <w:rsid w:val="00C87FCB"/>
    <w:rsid w:val="00C90F2A"/>
    <w:rsid w:val="00C9135E"/>
    <w:rsid w:val="00C91436"/>
    <w:rsid w:val="00C91C3A"/>
    <w:rsid w:val="00C92A69"/>
    <w:rsid w:val="00C931E1"/>
    <w:rsid w:val="00C937E7"/>
    <w:rsid w:val="00C93A61"/>
    <w:rsid w:val="00C94E08"/>
    <w:rsid w:val="00C95582"/>
    <w:rsid w:val="00CA0181"/>
    <w:rsid w:val="00CA1DE6"/>
    <w:rsid w:val="00CA2BBA"/>
    <w:rsid w:val="00CA32B7"/>
    <w:rsid w:val="00CA41BA"/>
    <w:rsid w:val="00CA63B8"/>
    <w:rsid w:val="00CA6911"/>
    <w:rsid w:val="00CA6B3E"/>
    <w:rsid w:val="00CA6BCC"/>
    <w:rsid w:val="00CA706D"/>
    <w:rsid w:val="00CA715B"/>
    <w:rsid w:val="00CA7271"/>
    <w:rsid w:val="00CA7D36"/>
    <w:rsid w:val="00CB053D"/>
    <w:rsid w:val="00CB0555"/>
    <w:rsid w:val="00CB0652"/>
    <w:rsid w:val="00CB0822"/>
    <w:rsid w:val="00CB1EA1"/>
    <w:rsid w:val="00CB243C"/>
    <w:rsid w:val="00CB3283"/>
    <w:rsid w:val="00CB4FA4"/>
    <w:rsid w:val="00CB6628"/>
    <w:rsid w:val="00CB771F"/>
    <w:rsid w:val="00CC010D"/>
    <w:rsid w:val="00CC01B1"/>
    <w:rsid w:val="00CC0735"/>
    <w:rsid w:val="00CC1320"/>
    <w:rsid w:val="00CC1B13"/>
    <w:rsid w:val="00CC2318"/>
    <w:rsid w:val="00CC27C4"/>
    <w:rsid w:val="00CC4FBD"/>
    <w:rsid w:val="00CC61C7"/>
    <w:rsid w:val="00CC71E3"/>
    <w:rsid w:val="00CC777B"/>
    <w:rsid w:val="00CD3F26"/>
    <w:rsid w:val="00CD5E13"/>
    <w:rsid w:val="00CD6149"/>
    <w:rsid w:val="00CD7773"/>
    <w:rsid w:val="00CD77F6"/>
    <w:rsid w:val="00CD7829"/>
    <w:rsid w:val="00CE001E"/>
    <w:rsid w:val="00CE0560"/>
    <w:rsid w:val="00CE0E53"/>
    <w:rsid w:val="00CE163B"/>
    <w:rsid w:val="00CE1C43"/>
    <w:rsid w:val="00CE3213"/>
    <w:rsid w:val="00CE33F3"/>
    <w:rsid w:val="00CE3850"/>
    <w:rsid w:val="00CE593F"/>
    <w:rsid w:val="00CE5D3E"/>
    <w:rsid w:val="00CE7281"/>
    <w:rsid w:val="00CE7E6E"/>
    <w:rsid w:val="00CF0165"/>
    <w:rsid w:val="00CF02FC"/>
    <w:rsid w:val="00CF05D0"/>
    <w:rsid w:val="00CF163F"/>
    <w:rsid w:val="00CF30F1"/>
    <w:rsid w:val="00CF34B4"/>
    <w:rsid w:val="00CF37AE"/>
    <w:rsid w:val="00CF3ECA"/>
    <w:rsid w:val="00CF5546"/>
    <w:rsid w:val="00CF60B3"/>
    <w:rsid w:val="00CF72F0"/>
    <w:rsid w:val="00D00ED3"/>
    <w:rsid w:val="00D03933"/>
    <w:rsid w:val="00D03F40"/>
    <w:rsid w:val="00D03FDD"/>
    <w:rsid w:val="00D04970"/>
    <w:rsid w:val="00D04EE6"/>
    <w:rsid w:val="00D0508C"/>
    <w:rsid w:val="00D053E1"/>
    <w:rsid w:val="00D05927"/>
    <w:rsid w:val="00D06926"/>
    <w:rsid w:val="00D0714F"/>
    <w:rsid w:val="00D078ED"/>
    <w:rsid w:val="00D1014A"/>
    <w:rsid w:val="00D1047E"/>
    <w:rsid w:val="00D1084D"/>
    <w:rsid w:val="00D10EBA"/>
    <w:rsid w:val="00D10F6E"/>
    <w:rsid w:val="00D1181A"/>
    <w:rsid w:val="00D12350"/>
    <w:rsid w:val="00D12A4F"/>
    <w:rsid w:val="00D14B07"/>
    <w:rsid w:val="00D156C5"/>
    <w:rsid w:val="00D169A5"/>
    <w:rsid w:val="00D175CB"/>
    <w:rsid w:val="00D1761F"/>
    <w:rsid w:val="00D21983"/>
    <w:rsid w:val="00D221F9"/>
    <w:rsid w:val="00D23EBC"/>
    <w:rsid w:val="00D2427A"/>
    <w:rsid w:val="00D243C7"/>
    <w:rsid w:val="00D24443"/>
    <w:rsid w:val="00D24C54"/>
    <w:rsid w:val="00D250F2"/>
    <w:rsid w:val="00D25DE4"/>
    <w:rsid w:val="00D270D1"/>
    <w:rsid w:val="00D27A37"/>
    <w:rsid w:val="00D3091C"/>
    <w:rsid w:val="00D30E56"/>
    <w:rsid w:val="00D30EA8"/>
    <w:rsid w:val="00D34EE9"/>
    <w:rsid w:val="00D350E3"/>
    <w:rsid w:val="00D3566D"/>
    <w:rsid w:val="00D3638B"/>
    <w:rsid w:val="00D37737"/>
    <w:rsid w:val="00D41E14"/>
    <w:rsid w:val="00D42804"/>
    <w:rsid w:val="00D42C7F"/>
    <w:rsid w:val="00D4321C"/>
    <w:rsid w:val="00D466C7"/>
    <w:rsid w:val="00D46EFA"/>
    <w:rsid w:val="00D477E9"/>
    <w:rsid w:val="00D50304"/>
    <w:rsid w:val="00D50984"/>
    <w:rsid w:val="00D51815"/>
    <w:rsid w:val="00D52A99"/>
    <w:rsid w:val="00D52FE4"/>
    <w:rsid w:val="00D54163"/>
    <w:rsid w:val="00D5538F"/>
    <w:rsid w:val="00D56229"/>
    <w:rsid w:val="00D5673D"/>
    <w:rsid w:val="00D5743A"/>
    <w:rsid w:val="00D577CD"/>
    <w:rsid w:val="00D57A8A"/>
    <w:rsid w:val="00D57DBB"/>
    <w:rsid w:val="00D61B82"/>
    <w:rsid w:val="00D6480A"/>
    <w:rsid w:val="00D64F50"/>
    <w:rsid w:val="00D655B7"/>
    <w:rsid w:val="00D664AF"/>
    <w:rsid w:val="00D665CD"/>
    <w:rsid w:val="00D66B58"/>
    <w:rsid w:val="00D70990"/>
    <w:rsid w:val="00D709EF"/>
    <w:rsid w:val="00D70D00"/>
    <w:rsid w:val="00D712B1"/>
    <w:rsid w:val="00D735BD"/>
    <w:rsid w:val="00D75871"/>
    <w:rsid w:val="00D759AD"/>
    <w:rsid w:val="00D75BBF"/>
    <w:rsid w:val="00D76591"/>
    <w:rsid w:val="00D770D8"/>
    <w:rsid w:val="00D77813"/>
    <w:rsid w:val="00D778F4"/>
    <w:rsid w:val="00D80F84"/>
    <w:rsid w:val="00D8103C"/>
    <w:rsid w:val="00D81984"/>
    <w:rsid w:val="00D81CA9"/>
    <w:rsid w:val="00D821D0"/>
    <w:rsid w:val="00D84597"/>
    <w:rsid w:val="00D84950"/>
    <w:rsid w:val="00D85684"/>
    <w:rsid w:val="00D86C4B"/>
    <w:rsid w:val="00D87DE9"/>
    <w:rsid w:val="00D9055E"/>
    <w:rsid w:val="00D90BFE"/>
    <w:rsid w:val="00D90F8C"/>
    <w:rsid w:val="00D948F8"/>
    <w:rsid w:val="00D94A3E"/>
    <w:rsid w:val="00D96543"/>
    <w:rsid w:val="00D969EE"/>
    <w:rsid w:val="00D96AF5"/>
    <w:rsid w:val="00D96C5E"/>
    <w:rsid w:val="00D97373"/>
    <w:rsid w:val="00D97ABE"/>
    <w:rsid w:val="00DA032D"/>
    <w:rsid w:val="00DA043B"/>
    <w:rsid w:val="00DA1814"/>
    <w:rsid w:val="00DA1D80"/>
    <w:rsid w:val="00DA2785"/>
    <w:rsid w:val="00DA3368"/>
    <w:rsid w:val="00DA3434"/>
    <w:rsid w:val="00DA3CC1"/>
    <w:rsid w:val="00DA3CED"/>
    <w:rsid w:val="00DA446F"/>
    <w:rsid w:val="00DA492F"/>
    <w:rsid w:val="00DA539D"/>
    <w:rsid w:val="00DA5A29"/>
    <w:rsid w:val="00DA5B4F"/>
    <w:rsid w:val="00DA7AA0"/>
    <w:rsid w:val="00DB1682"/>
    <w:rsid w:val="00DB28C6"/>
    <w:rsid w:val="00DB35F5"/>
    <w:rsid w:val="00DB4F01"/>
    <w:rsid w:val="00DB4F55"/>
    <w:rsid w:val="00DB52E6"/>
    <w:rsid w:val="00DB5DA7"/>
    <w:rsid w:val="00DB662F"/>
    <w:rsid w:val="00DB697A"/>
    <w:rsid w:val="00DB6B17"/>
    <w:rsid w:val="00DC0319"/>
    <w:rsid w:val="00DC2169"/>
    <w:rsid w:val="00DC28A1"/>
    <w:rsid w:val="00DC2C78"/>
    <w:rsid w:val="00DC3BD7"/>
    <w:rsid w:val="00DC4895"/>
    <w:rsid w:val="00DC53A3"/>
    <w:rsid w:val="00DC6C45"/>
    <w:rsid w:val="00DC7BA9"/>
    <w:rsid w:val="00DD00CC"/>
    <w:rsid w:val="00DD0E50"/>
    <w:rsid w:val="00DD20BE"/>
    <w:rsid w:val="00DD3BCF"/>
    <w:rsid w:val="00DD64A8"/>
    <w:rsid w:val="00DD6E80"/>
    <w:rsid w:val="00DE00B2"/>
    <w:rsid w:val="00DE048B"/>
    <w:rsid w:val="00DE0E6E"/>
    <w:rsid w:val="00DE1460"/>
    <w:rsid w:val="00DE366A"/>
    <w:rsid w:val="00DE420D"/>
    <w:rsid w:val="00DE478C"/>
    <w:rsid w:val="00DE51DD"/>
    <w:rsid w:val="00DE5785"/>
    <w:rsid w:val="00DE6587"/>
    <w:rsid w:val="00DE6FE0"/>
    <w:rsid w:val="00DE7052"/>
    <w:rsid w:val="00DE76E1"/>
    <w:rsid w:val="00DE7C57"/>
    <w:rsid w:val="00DE7EC0"/>
    <w:rsid w:val="00DF0156"/>
    <w:rsid w:val="00DF0238"/>
    <w:rsid w:val="00DF039A"/>
    <w:rsid w:val="00DF0660"/>
    <w:rsid w:val="00DF65E3"/>
    <w:rsid w:val="00DF6C66"/>
    <w:rsid w:val="00DF7529"/>
    <w:rsid w:val="00E01224"/>
    <w:rsid w:val="00E01924"/>
    <w:rsid w:val="00E0446F"/>
    <w:rsid w:val="00E0541D"/>
    <w:rsid w:val="00E0563A"/>
    <w:rsid w:val="00E07320"/>
    <w:rsid w:val="00E117E3"/>
    <w:rsid w:val="00E164C6"/>
    <w:rsid w:val="00E169A0"/>
    <w:rsid w:val="00E16F60"/>
    <w:rsid w:val="00E177A8"/>
    <w:rsid w:val="00E17A50"/>
    <w:rsid w:val="00E207BA"/>
    <w:rsid w:val="00E21AA5"/>
    <w:rsid w:val="00E225CD"/>
    <w:rsid w:val="00E22657"/>
    <w:rsid w:val="00E27CF6"/>
    <w:rsid w:val="00E325D0"/>
    <w:rsid w:val="00E33438"/>
    <w:rsid w:val="00E337F4"/>
    <w:rsid w:val="00E341CE"/>
    <w:rsid w:val="00E34B4A"/>
    <w:rsid w:val="00E35357"/>
    <w:rsid w:val="00E3666F"/>
    <w:rsid w:val="00E36E0C"/>
    <w:rsid w:val="00E40399"/>
    <w:rsid w:val="00E409F1"/>
    <w:rsid w:val="00E40F89"/>
    <w:rsid w:val="00E437D4"/>
    <w:rsid w:val="00E44617"/>
    <w:rsid w:val="00E44A10"/>
    <w:rsid w:val="00E46233"/>
    <w:rsid w:val="00E47742"/>
    <w:rsid w:val="00E47AD4"/>
    <w:rsid w:val="00E515CE"/>
    <w:rsid w:val="00E51CE3"/>
    <w:rsid w:val="00E54FC1"/>
    <w:rsid w:val="00E55111"/>
    <w:rsid w:val="00E557A4"/>
    <w:rsid w:val="00E55AE3"/>
    <w:rsid w:val="00E55DB6"/>
    <w:rsid w:val="00E567C0"/>
    <w:rsid w:val="00E567D2"/>
    <w:rsid w:val="00E572E3"/>
    <w:rsid w:val="00E57A22"/>
    <w:rsid w:val="00E60601"/>
    <w:rsid w:val="00E609C8"/>
    <w:rsid w:val="00E646AB"/>
    <w:rsid w:val="00E6753C"/>
    <w:rsid w:val="00E676EF"/>
    <w:rsid w:val="00E67EA3"/>
    <w:rsid w:val="00E704A0"/>
    <w:rsid w:val="00E704A8"/>
    <w:rsid w:val="00E7148A"/>
    <w:rsid w:val="00E71A47"/>
    <w:rsid w:val="00E71C45"/>
    <w:rsid w:val="00E724FF"/>
    <w:rsid w:val="00E73026"/>
    <w:rsid w:val="00E738C8"/>
    <w:rsid w:val="00E74F5E"/>
    <w:rsid w:val="00E74FE3"/>
    <w:rsid w:val="00E75B13"/>
    <w:rsid w:val="00E77D9C"/>
    <w:rsid w:val="00E81109"/>
    <w:rsid w:val="00E811CE"/>
    <w:rsid w:val="00E81B8C"/>
    <w:rsid w:val="00E81D1C"/>
    <w:rsid w:val="00E81D2D"/>
    <w:rsid w:val="00E8387E"/>
    <w:rsid w:val="00E8485F"/>
    <w:rsid w:val="00E84BEC"/>
    <w:rsid w:val="00E84E11"/>
    <w:rsid w:val="00E854FC"/>
    <w:rsid w:val="00E855F5"/>
    <w:rsid w:val="00E85813"/>
    <w:rsid w:val="00E87065"/>
    <w:rsid w:val="00E872DB"/>
    <w:rsid w:val="00E87D7C"/>
    <w:rsid w:val="00E919BF"/>
    <w:rsid w:val="00E946A8"/>
    <w:rsid w:val="00E94952"/>
    <w:rsid w:val="00E95104"/>
    <w:rsid w:val="00E96829"/>
    <w:rsid w:val="00E96AE0"/>
    <w:rsid w:val="00E9746F"/>
    <w:rsid w:val="00E979E0"/>
    <w:rsid w:val="00EA08AB"/>
    <w:rsid w:val="00EA1B95"/>
    <w:rsid w:val="00EA1C9E"/>
    <w:rsid w:val="00EA1E20"/>
    <w:rsid w:val="00EA246C"/>
    <w:rsid w:val="00EA30A2"/>
    <w:rsid w:val="00EA3CAB"/>
    <w:rsid w:val="00EA535E"/>
    <w:rsid w:val="00EA615E"/>
    <w:rsid w:val="00EA7C95"/>
    <w:rsid w:val="00EA7E93"/>
    <w:rsid w:val="00EB0A48"/>
    <w:rsid w:val="00EB1074"/>
    <w:rsid w:val="00EB1240"/>
    <w:rsid w:val="00EB1E0C"/>
    <w:rsid w:val="00EB22FF"/>
    <w:rsid w:val="00EB5DD4"/>
    <w:rsid w:val="00EB664D"/>
    <w:rsid w:val="00EB67CB"/>
    <w:rsid w:val="00EC1733"/>
    <w:rsid w:val="00EC1852"/>
    <w:rsid w:val="00EC2180"/>
    <w:rsid w:val="00EC30A9"/>
    <w:rsid w:val="00EC30B1"/>
    <w:rsid w:val="00EC4417"/>
    <w:rsid w:val="00EC490D"/>
    <w:rsid w:val="00EC4AC8"/>
    <w:rsid w:val="00EC63B9"/>
    <w:rsid w:val="00EC6B24"/>
    <w:rsid w:val="00EC6F0A"/>
    <w:rsid w:val="00EC73D2"/>
    <w:rsid w:val="00EC74AA"/>
    <w:rsid w:val="00EC7A75"/>
    <w:rsid w:val="00EC7C91"/>
    <w:rsid w:val="00ED07E5"/>
    <w:rsid w:val="00ED0AE1"/>
    <w:rsid w:val="00ED3435"/>
    <w:rsid w:val="00ED3B63"/>
    <w:rsid w:val="00ED4004"/>
    <w:rsid w:val="00ED40FE"/>
    <w:rsid w:val="00ED5565"/>
    <w:rsid w:val="00ED607A"/>
    <w:rsid w:val="00ED6F11"/>
    <w:rsid w:val="00ED7A46"/>
    <w:rsid w:val="00EE1468"/>
    <w:rsid w:val="00EE1BE7"/>
    <w:rsid w:val="00EE1DF5"/>
    <w:rsid w:val="00EE2545"/>
    <w:rsid w:val="00EE2AFA"/>
    <w:rsid w:val="00EE4600"/>
    <w:rsid w:val="00EE4AB5"/>
    <w:rsid w:val="00EE5878"/>
    <w:rsid w:val="00EE61D9"/>
    <w:rsid w:val="00EE6D13"/>
    <w:rsid w:val="00EE6EF5"/>
    <w:rsid w:val="00EF11BB"/>
    <w:rsid w:val="00EF177B"/>
    <w:rsid w:val="00EF1C5F"/>
    <w:rsid w:val="00EF1DFF"/>
    <w:rsid w:val="00EF2DD1"/>
    <w:rsid w:val="00EF3F19"/>
    <w:rsid w:val="00EF535C"/>
    <w:rsid w:val="00EF5A14"/>
    <w:rsid w:val="00EF6247"/>
    <w:rsid w:val="00EF68F4"/>
    <w:rsid w:val="00EF75BE"/>
    <w:rsid w:val="00EF7B2D"/>
    <w:rsid w:val="00EF7B50"/>
    <w:rsid w:val="00EF7BE2"/>
    <w:rsid w:val="00F0041C"/>
    <w:rsid w:val="00F00552"/>
    <w:rsid w:val="00F0120E"/>
    <w:rsid w:val="00F01E1E"/>
    <w:rsid w:val="00F022D3"/>
    <w:rsid w:val="00F024DF"/>
    <w:rsid w:val="00F02778"/>
    <w:rsid w:val="00F02D72"/>
    <w:rsid w:val="00F0341E"/>
    <w:rsid w:val="00F072F8"/>
    <w:rsid w:val="00F1000A"/>
    <w:rsid w:val="00F12B85"/>
    <w:rsid w:val="00F13929"/>
    <w:rsid w:val="00F14166"/>
    <w:rsid w:val="00F144B3"/>
    <w:rsid w:val="00F15100"/>
    <w:rsid w:val="00F215C1"/>
    <w:rsid w:val="00F2203E"/>
    <w:rsid w:val="00F2223C"/>
    <w:rsid w:val="00F24039"/>
    <w:rsid w:val="00F25C70"/>
    <w:rsid w:val="00F260A4"/>
    <w:rsid w:val="00F26F9D"/>
    <w:rsid w:val="00F30663"/>
    <w:rsid w:val="00F30A72"/>
    <w:rsid w:val="00F310AA"/>
    <w:rsid w:val="00F31347"/>
    <w:rsid w:val="00F3406E"/>
    <w:rsid w:val="00F3470F"/>
    <w:rsid w:val="00F36285"/>
    <w:rsid w:val="00F365CF"/>
    <w:rsid w:val="00F36B3A"/>
    <w:rsid w:val="00F37272"/>
    <w:rsid w:val="00F37751"/>
    <w:rsid w:val="00F37F0C"/>
    <w:rsid w:val="00F409E5"/>
    <w:rsid w:val="00F40EA4"/>
    <w:rsid w:val="00F411F4"/>
    <w:rsid w:val="00F42420"/>
    <w:rsid w:val="00F447C2"/>
    <w:rsid w:val="00F455CD"/>
    <w:rsid w:val="00F46F27"/>
    <w:rsid w:val="00F4769D"/>
    <w:rsid w:val="00F5146D"/>
    <w:rsid w:val="00F53AD1"/>
    <w:rsid w:val="00F53CAF"/>
    <w:rsid w:val="00F53E1A"/>
    <w:rsid w:val="00F54133"/>
    <w:rsid w:val="00F54718"/>
    <w:rsid w:val="00F56860"/>
    <w:rsid w:val="00F5694C"/>
    <w:rsid w:val="00F5781B"/>
    <w:rsid w:val="00F57C8B"/>
    <w:rsid w:val="00F6022D"/>
    <w:rsid w:val="00F61B08"/>
    <w:rsid w:val="00F65E34"/>
    <w:rsid w:val="00F661BA"/>
    <w:rsid w:val="00F669CE"/>
    <w:rsid w:val="00F677EC"/>
    <w:rsid w:val="00F70218"/>
    <w:rsid w:val="00F70265"/>
    <w:rsid w:val="00F70AA1"/>
    <w:rsid w:val="00F710FD"/>
    <w:rsid w:val="00F71167"/>
    <w:rsid w:val="00F72B0C"/>
    <w:rsid w:val="00F72F63"/>
    <w:rsid w:val="00F74239"/>
    <w:rsid w:val="00F74A88"/>
    <w:rsid w:val="00F75311"/>
    <w:rsid w:val="00F76A92"/>
    <w:rsid w:val="00F80A41"/>
    <w:rsid w:val="00F81871"/>
    <w:rsid w:val="00F82379"/>
    <w:rsid w:val="00F8283D"/>
    <w:rsid w:val="00F82E00"/>
    <w:rsid w:val="00F831FB"/>
    <w:rsid w:val="00F83800"/>
    <w:rsid w:val="00F84B1E"/>
    <w:rsid w:val="00F852B6"/>
    <w:rsid w:val="00F86EA7"/>
    <w:rsid w:val="00F872EF"/>
    <w:rsid w:val="00F876C6"/>
    <w:rsid w:val="00F87B7D"/>
    <w:rsid w:val="00F90CD8"/>
    <w:rsid w:val="00F933E3"/>
    <w:rsid w:val="00F93789"/>
    <w:rsid w:val="00F947B9"/>
    <w:rsid w:val="00F95E0A"/>
    <w:rsid w:val="00F97232"/>
    <w:rsid w:val="00F9776F"/>
    <w:rsid w:val="00FA0E63"/>
    <w:rsid w:val="00FA0E8E"/>
    <w:rsid w:val="00FA2D0A"/>
    <w:rsid w:val="00FA3850"/>
    <w:rsid w:val="00FA425F"/>
    <w:rsid w:val="00FA4657"/>
    <w:rsid w:val="00FA66F7"/>
    <w:rsid w:val="00FA6C43"/>
    <w:rsid w:val="00FA7386"/>
    <w:rsid w:val="00FB014C"/>
    <w:rsid w:val="00FB03B3"/>
    <w:rsid w:val="00FB109E"/>
    <w:rsid w:val="00FB2263"/>
    <w:rsid w:val="00FB23FE"/>
    <w:rsid w:val="00FB2ABB"/>
    <w:rsid w:val="00FB2F30"/>
    <w:rsid w:val="00FB3495"/>
    <w:rsid w:val="00FB37E8"/>
    <w:rsid w:val="00FB4A66"/>
    <w:rsid w:val="00FB510B"/>
    <w:rsid w:val="00FB54F0"/>
    <w:rsid w:val="00FB5D4A"/>
    <w:rsid w:val="00FB5F35"/>
    <w:rsid w:val="00FB7226"/>
    <w:rsid w:val="00FB7403"/>
    <w:rsid w:val="00FB75ED"/>
    <w:rsid w:val="00FC012E"/>
    <w:rsid w:val="00FC31C7"/>
    <w:rsid w:val="00FC4A5A"/>
    <w:rsid w:val="00FC5045"/>
    <w:rsid w:val="00FC54A2"/>
    <w:rsid w:val="00FC588D"/>
    <w:rsid w:val="00FC7772"/>
    <w:rsid w:val="00FC7EBA"/>
    <w:rsid w:val="00FC7EF0"/>
    <w:rsid w:val="00FD0EF1"/>
    <w:rsid w:val="00FD1E8C"/>
    <w:rsid w:val="00FD22A1"/>
    <w:rsid w:val="00FD24F1"/>
    <w:rsid w:val="00FD2FA4"/>
    <w:rsid w:val="00FD336A"/>
    <w:rsid w:val="00FD40B7"/>
    <w:rsid w:val="00FD4E2F"/>
    <w:rsid w:val="00FD6D43"/>
    <w:rsid w:val="00FD7EF1"/>
    <w:rsid w:val="00FE12F5"/>
    <w:rsid w:val="00FE1BA5"/>
    <w:rsid w:val="00FE2242"/>
    <w:rsid w:val="00FE5013"/>
    <w:rsid w:val="00FE53A4"/>
    <w:rsid w:val="00FE6093"/>
    <w:rsid w:val="00FE6E12"/>
    <w:rsid w:val="00FF2567"/>
    <w:rsid w:val="00FF32D5"/>
    <w:rsid w:val="00FF37BB"/>
    <w:rsid w:val="00FF54F3"/>
    <w:rsid w:val="00FF5C69"/>
    <w:rsid w:val="00FF78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AD5C7"/>
  <w15:chartTrackingRefBased/>
  <w15:docId w15:val="{E516CD57-36EC-46D7-ACF9-FF8A210D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uiPriority="99"/>
    <w:lsdException w:name="footer" w:uiPriority="99"/>
    <w:lsdException w:name="caption" w:semiHidden="1" w:unhideWhenUsed="1" w:qFormat="1"/>
    <w:lsdException w:name="endnote reference" w:qFormat="1"/>
    <w:lsdException w:name="Title" w:qFormat="1"/>
    <w:lsdException w:name="Default Paragraph Font" w:uiPriority="1"/>
    <w:lsdException w:name="Subtitle" w:qFormat="1"/>
    <w:lsdException w:name="Strong" w:qFormat="1"/>
    <w:lsdException w:name="Emphasis" w:qFormat="1"/>
    <w:lsdException w:name="HTML Top of Form"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D9A"/>
    <w:pPr>
      <w:tabs>
        <w:tab w:val="left" w:pos="567"/>
      </w:tabs>
    </w:pPr>
    <w:rPr>
      <w:sz w:val="22"/>
      <w:szCs w:val="22"/>
      <w:lang w:eastAsia="en-US"/>
    </w:rPr>
  </w:style>
  <w:style w:type="paragraph" w:styleId="Heading1">
    <w:name w:val="heading 1"/>
    <w:basedOn w:val="Normal"/>
    <w:next w:val="Normal"/>
    <w:qFormat/>
    <w:rsid w:val="0003023E"/>
    <w:pPr>
      <w:keepNext/>
      <w:keepLines/>
      <w:numPr>
        <w:numId w:val="1"/>
      </w:numPr>
      <w:spacing w:before="240" w:after="120"/>
      <w:outlineLvl w:val="0"/>
    </w:pPr>
    <w:rPr>
      <w:b/>
      <w:caps/>
    </w:rPr>
  </w:style>
  <w:style w:type="paragraph" w:styleId="Heading2">
    <w:name w:val="heading 2"/>
    <w:basedOn w:val="Normal"/>
    <w:next w:val="Normal"/>
    <w:qFormat/>
    <w:rsid w:val="0003023E"/>
    <w:pPr>
      <w:keepNext/>
      <w:keepLines/>
      <w:numPr>
        <w:ilvl w:val="1"/>
        <w:numId w:val="1"/>
      </w:numPr>
      <w:spacing w:before="120" w:after="120"/>
      <w:outlineLvl w:val="1"/>
    </w:pPr>
    <w:rPr>
      <w:b/>
    </w:rPr>
  </w:style>
  <w:style w:type="paragraph" w:styleId="Heading3">
    <w:name w:val="heading 3"/>
    <w:basedOn w:val="Normal"/>
    <w:next w:val="Normal"/>
    <w:qFormat/>
    <w:rsid w:val="0003023E"/>
    <w:pPr>
      <w:keepNext/>
      <w:numPr>
        <w:ilvl w:val="2"/>
        <w:numId w:val="1"/>
      </w:numPr>
      <w:spacing w:before="240" w:after="60"/>
      <w:outlineLvl w:val="2"/>
    </w:pPr>
    <w:rPr>
      <w:b/>
      <w:sz w:val="24"/>
    </w:rPr>
  </w:style>
  <w:style w:type="paragraph" w:styleId="Heading4">
    <w:name w:val="heading 4"/>
    <w:basedOn w:val="Normal"/>
    <w:next w:val="Normal"/>
    <w:link w:val="Heading4Char"/>
    <w:qFormat/>
    <w:rsid w:val="0003023E"/>
    <w:pPr>
      <w:keepNext/>
      <w:numPr>
        <w:ilvl w:val="3"/>
        <w:numId w:val="1"/>
      </w:numPr>
      <w:spacing w:before="240" w:after="60"/>
      <w:outlineLvl w:val="3"/>
    </w:pPr>
    <w:rPr>
      <w:b/>
      <w:i/>
      <w:sz w:val="24"/>
    </w:rPr>
  </w:style>
  <w:style w:type="paragraph" w:styleId="Heading5">
    <w:name w:val="heading 5"/>
    <w:basedOn w:val="Normal"/>
    <w:next w:val="Normal"/>
    <w:qFormat/>
    <w:rsid w:val="0003023E"/>
    <w:pPr>
      <w:numPr>
        <w:ilvl w:val="4"/>
        <w:numId w:val="1"/>
      </w:numPr>
      <w:spacing w:before="240" w:after="60"/>
      <w:outlineLvl w:val="4"/>
    </w:pPr>
    <w:rPr>
      <w:rFonts w:ascii="Arial" w:hAnsi="Arial"/>
    </w:rPr>
  </w:style>
  <w:style w:type="paragraph" w:styleId="Heading6">
    <w:name w:val="heading 6"/>
    <w:basedOn w:val="Normal"/>
    <w:next w:val="Normal"/>
    <w:qFormat/>
    <w:rsid w:val="0003023E"/>
    <w:pPr>
      <w:numPr>
        <w:ilvl w:val="5"/>
        <w:numId w:val="1"/>
      </w:numPr>
      <w:spacing w:before="240" w:after="60"/>
      <w:outlineLvl w:val="5"/>
    </w:pPr>
    <w:rPr>
      <w:rFonts w:ascii="Arial" w:hAnsi="Arial"/>
      <w:i/>
    </w:rPr>
  </w:style>
  <w:style w:type="paragraph" w:styleId="Heading7">
    <w:name w:val="heading 7"/>
    <w:basedOn w:val="Normal"/>
    <w:next w:val="Normal"/>
    <w:qFormat/>
    <w:rsid w:val="0003023E"/>
    <w:pPr>
      <w:numPr>
        <w:ilvl w:val="6"/>
        <w:numId w:val="1"/>
      </w:numPr>
      <w:spacing w:before="240" w:after="60"/>
      <w:outlineLvl w:val="6"/>
    </w:pPr>
    <w:rPr>
      <w:rFonts w:ascii="Arial" w:hAnsi="Arial"/>
    </w:rPr>
  </w:style>
  <w:style w:type="paragraph" w:styleId="Heading8">
    <w:name w:val="heading 8"/>
    <w:basedOn w:val="Normal"/>
    <w:next w:val="Normal"/>
    <w:qFormat/>
    <w:rsid w:val="0003023E"/>
    <w:pPr>
      <w:numPr>
        <w:ilvl w:val="7"/>
        <w:numId w:val="1"/>
      </w:numPr>
      <w:spacing w:before="240" w:after="60"/>
      <w:outlineLvl w:val="7"/>
    </w:pPr>
    <w:rPr>
      <w:rFonts w:ascii="Arial" w:hAnsi="Arial"/>
      <w:i/>
    </w:rPr>
  </w:style>
  <w:style w:type="paragraph" w:styleId="Heading9">
    <w:name w:val="heading 9"/>
    <w:basedOn w:val="Normal"/>
    <w:next w:val="Normal"/>
    <w:qFormat/>
    <w:rsid w:val="0003023E"/>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03023E"/>
    <w:pPr>
      <w:keepNext/>
      <w:keepLines/>
      <w:jc w:val="center"/>
    </w:pPr>
  </w:style>
  <w:style w:type="paragraph" w:customStyle="1" w:styleId="EMEATableLeft">
    <w:name w:val="EMEA Table Left"/>
    <w:basedOn w:val="EMEABodyText"/>
    <w:rsid w:val="0003023E"/>
    <w:pPr>
      <w:keepNext/>
      <w:keepLines/>
    </w:pPr>
  </w:style>
  <w:style w:type="paragraph" w:customStyle="1" w:styleId="EMEABodyTextIndent">
    <w:name w:val="EMEA Body Text Indent"/>
    <w:basedOn w:val="EMEABodyText"/>
    <w:next w:val="EMEABodyText"/>
    <w:rsid w:val="0003023E"/>
    <w:pPr>
      <w:tabs>
        <w:tab w:val="num" w:pos="360"/>
      </w:tabs>
      <w:ind w:left="360" w:hanging="360"/>
    </w:pPr>
  </w:style>
  <w:style w:type="paragraph" w:customStyle="1" w:styleId="EMEABodyText">
    <w:name w:val="EMEA Body Text"/>
    <w:basedOn w:val="Normal"/>
    <w:link w:val="EMEABodyTextChar"/>
    <w:rsid w:val="0003023E"/>
  </w:style>
  <w:style w:type="paragraph" w:customStyle="1" w:styleId="EMEATitle">
    <w:name w:val="EMEA Title"/>
    <w:basedOn w:val="EMEABodyText"/>
    <w:next w:val="EMEABodyText"/>
    <w:rsid w:val="0003023E"/>
    <w:pPr>
      <w:keepNext/>
      <w:keepLines/>
      <w:jc w:val="center"/>
    </w:pPr>
    <w:rPr>
      <w:b/>
    </w:rPr>
  </w:style>
  <w:style w:type="paragraph" w:customStyle="1" w:styleId="EMEAHeading1NoIndent">
    <w:name w:val="EMEA Heading 1 No Indent"/>
    <w:basedOn w:val="EMEABodyText"/>
    <w:next w:val="EMEABodyText"/>
    <w:rsid w:val="0003023E"/>
    <w:pPr>
      <w:keepNext/>
      <w:keepLines/>
      <w:outlineLvl w:val="0"/>
    </w:pPr>
    <w:rPr>
      <w:b/>
      <w:caps/>
    </w:rPr>
  </w:style>
  <w:style w:type="paragraph" w:customStyle="1" w:styleId="EMEAHeading3">
    <w:name w:val="EMEA Heading 3"/>
    <w:basedOn w:val="EMEABodyText"/>
    <w:next w:val="EMEABodyText"/>
    <w:rsid w:val="0003023E"/>
    <w:pPr>
      <w:keepNext/>
      <w:keepLines/>
      <w:outlineLvl w:val="2"/>
    </w:pPr>
    <w:rPr>
      <w:b/>
    </w:rPr>
  </w:style>
  <w:style w:type="paragraph" w:customStyle="1" w:styleId="EMEAHeading1">
    <w:name w:val="EMEA Heading 1"/>
    <w:basedOn w:val="EMEABodyText"/>
    <w:next w:val="EMEABodyText"/>
    <w:rsid w:val="0003023E"/>
    <w:pPr>
      <w:keepNext/>
      <w:keepLines/>
      <w:ind w:left="567" w:hanging="567"/>
      <w:outlineLvl w:val="0"/>
    </w:pPr>
    <w:rPr>
      <w:b/>
      <w:caps/>
    </w:rPr>
  </w:style>
  <w:style w:type="paragraph" w:customStyle="1" w:styleId="EMEAHeading2">
    <w:name w:val="EMEA Heading 2"/>
    <w:basedOn w:val="EMEABodyText"/>
    <w:next w:val="EMEABodyText"/>
    <w:rsid w:val="0003023E"/>
    <w:pPr>
      <w:keepNext/>
      <w:keepLines/>
      <w:ind w:left="567" w:hanging="567"/>
      <w:outlineLvl w:val="1"/>
    </w:pPr>
    <w:rPr>
      <w:b/>
    </w:rPr>
  </w:style>
  <w:style w:type="paragraph" w:customStyle="1" w:styleId="EMEAAddress">
    <w:name w:val="EMEA Address"/>
    <w:basedOn w:val="EMEABodyText"/>
    <w:next w:val="EMEABodyText"/>
    <w:rsid w:val="0003023E"/>
    <w:pPr>
      <w:keepLines/>
    </w:pPr>
  </w:style>
  <w:style w:type="paragraph" w:customStyle="1" w:styleId="EMEAComment">
    <w:name w:val="EMEA Comment"/>
    <w:basedOn w:val="EMEABodyText"/>
    <w:rsid w:val="0003023E"/>
    <w:pPr>
      <w:suppressLineNumbers/>
    </w:pPr>
    <w:rPr>
      <w:i/>
      <w:sz w:val="20"/>
    </w:rPr>
  </w:style>
  <w:style w:type="paragraph" w:styleId="DocumentMap">
    <w:name w:val="Document Map"/>
    <w:basedOn w:val="Normal"/>
    <w:semiHidden/>
    <w:rsid w:val="0003023E"/>
    <w:pPr>
      <w:shd w:val="clear" w:color="auto" w:fill="000080"/>
    </w:pPr>
    <w:rPr>
      <w:rFonts w:ascii="Tahoma" w:hAnsi="Tahoma"/>
    </w:rPr>
  </w:style>
  <w:style w:type="paragraph" w:customStyle="1" w:styleId="EMEAHiddenTitlePIL">
    <w:name w:val="EMEA Hidden Title PIL"/>
    <w:basedOn w:val="EMEABodyText"/>
    <w:next w:val="EMEABodyText"/>
    <w:rsid w:val="0003023E"/>
    <w:pPr>
      <w:keepNext/>
      <w:keepLines/>
    </w:pPr>
    <w:rPr>
      <w:i/>
    </w:rPr>
  </w:style>
  <w:style w:type="paragraph" w:customStyle="1" w:styleId="EMEATitlePAC">
    <w:name w:val="EMEA Title PAC"/>
    <w:basedOn w:val="EMEAHiddenTitlePIL"/>
    <w:next w:val="EMEABodyText"/>
    <w:rsid w:val="0003023E"/>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03023E"/>
    <w:rPr>
      <w:rFonts w:ascii="Times New Roman" w:hAnsi="Times New Roman"/>
      <w:i/>
      <w:dstrike w:val="0"/>
      <w:vanish/>
      <w:color w:val="FF0000"/>
      <w:sz w:val="24"/>
      <w:u w:val="none"/>
      <w:vertAlign w:val="baseline"/>
    </w:rPr>
  </w:style>
  <w:style w:type="character" w:customStyle="1" w:styleId="EMEASubscript">
    <w:name w:val="EMEA Subscript"/>
    <w:rsid w:val="0003023E"/>
    <w:rPr>
      <w:sz w:val="22"/>
      <w:vertAlign w:val="subscript"/>
    </w:rPr>
  </w:style>
  <w:style w:type="character" w:customStyle="1" w:styleId="EMEASuperscript">
    <w:name w:val="EMEA Superscript"/>
    <w:rsid w:val="0003023E"/>
    <w:rPr>
      <w:sz w:val="22"/>
      <w:vertAlign w:val="superscript"/>
    </w:rPr>
  </w:style>
  <w:style w:type="paragraph" w:customStyle="1" w:styleId="EMEATableHeader">
    <w:name w:val="EMEA Table Header"/>
    <w:basedOn w:val="EMEATableCentered"/>
    <w:rsid w:val="0003023E"/>
    <w:rPr>
      <w:b/>
    </w:rPr>
  </w:style>
  <w:style w:type="paragraph" w:styleId="TOC1">
    <w:name w:val="toc 1"/>
    <w:basedOn w:val="Normal"/>
    <w:next w:val="Normal"/>
    <w:autoRedefine/>
    <w:semiHidden/>
    <w:rsid w:val="0003023E"/>
    <w:pPr>
      <w:tabs>
        <w:tab w:val="right" w:leader="dot" w:pos="9360"/>
      </w:tabs>
    </w:pPr>
  </w:style>
  <w:style w:type="paragraph" w:styleId="TOC2">
    <w:name w:val="toc 2"/>
    <w:basedOn w:val="Normal"/>
    <w:next w:val="Normal"/>
    <w:autoRedefine/>
    <w:rsid w:val="0003023E"/>
    <w:pPr>
      <w:tabs>
        <w:tab w:val="right" w:leader="dot" w:pos="9360"/>
      </w:tabs>
      <w:ind w:left="220"/>
    </w:pPr>
  </w:style>
  <w:style w:type="paragraph" w:styleId="TOC3">
    <w:name w:val="toc 3"/>
    <w:basedOn w:val="Normal"/>
    <w:next w:val="Normal"/>
    <w:autoRedefine/>
    <w:uiPriority w:val="39"/>
    <w:rsid w:val="0003023E"/>
    <w:pPr>
      <w:tabs>
        <w:tab w:val="right" w:leader="dot" w:pos="9360"/>
      </w:tabs>
      <w:ind w:left="440"/>
    </w:pPr>
  </w:style>
  <w:style w:type="paragraph" w:styleId="TOC4">
    <w:name w:val="toc 4"/>
    <w:basedOn w:val="Normal"/>
    <w:next w:val="Normal"/>
    <w:autoRedefine/>
    <w:semiHidden/>
    <w:rsid w:val="0003023E"/>
    <w:pPr>
      <w:tabs>
        <w:tab w:val="right" w:leader="dot" w:pos="9360"/>
      </w:tabs>
      <w:ind w:left="660"/>
    </w:pPr>
  </w:style>
  <w:style w:type="paragraph" w:styleId="TOC5">
    <w:name w:val="toc 5"/>
    <w:basedOn w:val="Normal"/>
    <w:next w:val="Normal"/>
    <w:autoRedefine/>
    <w:semiHidden/>
    <w:rsid w:val="0003023E"/>
    <w:pPr>
      <w:ind w:left="880"/>
    </w:pPr>
  </w:style>
  <w:style w:type="paragraph" w:styleId="TOC6">
    <w:name w:val="toc 6"/>
    <w:basedOn w:val="Normal"/>
    <w:next w:val="Normal"/>
    <w:autoRedefine/>
    <w:semiHidden/>
    <w:rsid w:val="0003023E"/>
    <w:pPr>
      <w:ind w:left="1100"/>
    </w:pPr>
  </w:style>
  <w:style w:type="paragraph" w:styleId="TOC7">
    <w:name w:val="toc 7"/>
    <w:basedOn w:val="Normal"/>
    <w:next w:val="Normal"/>
    <w:autoRedefine/>
    <w:semiHidden/>
    <w:rsid w:val="0003023E"/>
    <w:pPr>
      <w:ind w:left="1320"/>
    </w:pPr>
  </w:style>
  <w:style w:type="paragraph" w:styleId="TOC8">
    <w:name w:val="toc 8"/>
    <w:basedOn w:val="Normal"/>
    <w:next w:val="Normal"/>
    <w:autoRedefine/>
    <w:semiHidden/>
    <w:rsid w:val="0003023E"/>
    <w:pPr>
      <w:ind w:left="1540"/>
    </w:pPr>
  </w:style>
  <w:style w:type="paragraph" w:styleId="TOC9">
    <w:name w:val="toc 9"/>
    <w:basedOn w:val="Normal"/>
    <w:next w:val="Normal"/>
    <w:autoRedefine/>
    <w:semiHidden/>
    <w:rsid w:val="0003023E"/>
    <w:pPr>
      <w:ind w:left="1760"/>
    </w:pPr>
  </w:style>
  <w:style w:type="paragraph" w:styleId="Header">
    <w:name w:val="header"/>
    <w:basedOn w:val="Normal"/>
    <w:link w:val="HeaderChar"/>
    <w:rsid w:val="0003023E"/>
    <w:pPr>
      <w:tabs>
        <w:tab w:val="center" w:pos="4320"/>
        <w:tab w:val="right" w:pos="8640"/>
      </w:tabs>
    </w:pPr>
  </w:style>
  <w:style w:type="paragraph" w:styleId="Footer">
    <w:name w:val="footer"/>
    <w:basedOn w:val="Normal"/>
    <w:link w:val="FooterChar"/>
    <w:uiPriority w:val="99"/>
    <w:rsid w:val="0003023E"/>
    <w:pPr>
      <w:tabs>
        <w:tab w:val="center" w:pos="4320"/>
        <w:tab w:val="right" w:pos="8640"/>
      </w:tabs>
    </w:pPr>
  </w:style>
  <w:style w:type="character" w:styleId="PageNumber">
    <w:name w:val="page number"/>
    <w:basedOn w:val="DefaultParagraphFont"/>
    <w:rsid w:val="0003023E"/>
  </w:style>
  <w:style w:type="character" w:customStyle="1" w:styleId="FooterChar">
    <w:name w:val="Footer Char"/>
    <w:link w:val="Footer"/>
    <w:uiPriority w:val="99"/>
    <w:rsid w:val="00D577CD"/>
    <w:rPr>
      <w:sz w:val="22"/>
      <w:lang w:eastAsia="en-US"/>
    </w:rPr>
  </w:style>
  <w:style w:type="character" w:customStyle="1" w:styleId="HeaderChar">
    <w:name w:val="Header Char"/>
    <w:link w:val="Header"/>
    <w:rsid w:val="00D577CD"/>
    <w:rPr>
      <w:sz w:val="22"/>
      <w:lang w:eastAsia="en-US"/>
    </w:rPr>
  </w:style>
  <w:style w:type="paragraph" w:customStyle="1" w:styleId="MemoHeaderStyle">
    <w:name w:val="MemoHeaderStyle"/>
    <w:basedOn w:val="Normal"/>
    <w:next w:val="Normal"/>
    <w:rsid w:val="00D577CD"/>
    <w:pPr>
      <w:spacing w:line="120" w:lineRule="atLeast"/>
      <w:ind w:left="1418"/>
      <w:jc w:val="both"/>
    </w:pPr>
    <w:rPr>
      <w:rFonts w:ascii="Arial" w:hAnsi="Arial"/>
      <w:b/>
      <w:smallCaps/>
    </w:rPr>
  </w:style>
  <w:style w:type="paragraph" w:styleId="BodyText">
    <w:name w:val="Body Text"/>
    <w:basedOn w:val="Normal"/>
    <w:link w:val="BodyTextChar"/>
    <w:rsid w:val="00D577CD"/>
    <w:pPr>
      <w:tabs>
        <w:tab w:val="clear" w:pos="567"/>
      </w:tabs>
    </w:pPr>
    <w:rPr>
      <w:i/>
      <w:color w:val="008000"/>
    </w:rPr>
  </w:style>
  <w:style w:type="character" w:customStyle="1" w:styleId="BodyTextChar">
    <w:name w:val="Body Text Char"/>
    <w:link w:val="BodyText"/>
    <w:rsid w:val="00D577CD"/>
    <w:rPr>
      <w:i/>
      <w:color w:val="008000"/>
      <w:sz w:val="22"/>
      <w:lang w:eastAsia="en-US"/>
    </w:rPr>
  </w:style>
  <w:style w:type="paragraph" w:styleId="CommentText">
    <w:name w:val="annotation text"/>
    <w:aliases w:val="Annotationtext"/>
    <w:basedOn w:val="Normal"/>
    <w:link w:val="CommentTextChar"/>
    <w:uiPriority w:val="99"/>
    <w:rsid w:val="00D577CD"/>
    <w:rPr>
      <w:sz w:val="20"/>
    </w:rPr>
  </w:style>
  <w:style w:type="character" w:customStyle="1" w:styleId="CommentTextChar">
    <w:name w:val="Comment Text Char"/>
    <w:aliases w:val="Annotationtext Char"/>
    <w:link w:val="CommentText"/>
    <w:uiPriority w:val="99"/>
    <w:rsid w:val="00D577CD"/>
    <w:rPr>
      <w:lang w:eastAsia="en-US"/>
    </w:rPr>
  </w:style>
  <w:style w:type="character" w:styleId="Hyperlink">
    <w:name w:val="Hyperlink"/>
    <w:rsid w:val="00D577CD"/>
    <w:rPr>
      <w:color w:val="0000FF"/>
      <w:u w:val="single"/>
    </w:rPr>
  </w:style>
  <w:style w:type="paragraph" w:customStyle="1" w:styleId="EMEAEnBodyText">
    <w:name w:val="EMEA En Body Text"/>
    <w:basedOn w:val="Normal"/>
    <w:rsid w:val="00D577CD"/>
    <w:pPr>
      <w:tabs>
        <w:tab w:val="clear" w:pos="567"/>
      </w:tabs>
      <w:spacing w:before="120" w:after="120"/>
      <w:jc w:val="both"/>
    </w:pPr>
  </w:style>
  <w:style w:type="paragraph" w:styleId="BalloonText">
    <w:name w:val="Balloon Text"/>
    <w:basedOn w:val="Normal"/>
    <w:link w:val="BalloonTextChar"/>
    <w:uiPriority w:val="99"/>
    <w:rsid w:val="00D577CD"/>
    <w:rPr>
      <w:rFonts w:ascii="Tahoma" w:hAnsi="Tahoma"/>
      <w:sz w:val="16"/>
      <w:szCs w:val="16"/>
    </w:rPr>
  </w:style>
  <w:style w:type="character" w:customStyle="1" w:styleId="BalloonTextChar">
    <w:name w:val="Balloon Text Char"/>
    <w:link w:val="BalloonText"/>
    <w:uiPriority w:val="99"/>
    <w:rsid w:val="00D577CD"/>
    <w:rPr>
      <w:rFonts w:ascii="Tahoma" w:hAnsi="Tahoma" w:cs="Tahoma"/>
      <w:sz w:val="16"/>
      <w:szCs w:val="16"/>
      <w:lang w:eastAsia="en-US"/>
    </w:rPr>
  </w:style>
  <w:style w:type="paragraph" w:customStyle="1" w:styleId="BodytextAgency">
    <w:name w:val="Body text (Agency)"/>
    <w:basedOn w:val="Normal"/>
    <w:link w:val="BodytextAgencyChar"/>
    <w:rsid w:val="00D577CD"/>
    <w:pPr>
      <w:tabs>
        <w:tab w:val="clear" w:pos="567"/>
      </w:tabs>
      <w:spacing w:after="140" w:line="280" w:lineRule="atLeast"/>
    </w:pPr>
    <w:rPr>
      <w:rFonts w:ascii="Verdana" w:eastAsia="Verdana" w:hAnsi="Verdana"/>
      <w:sz w:val="18"/>
      <w:szCs w:val="18"/>
      <w:lang w:eastAsia="x-none"/>
    </w:rPr>
  </w:style>
  <w:style w:type="character" w:customStyle="1" w:styleId="BodytextAgencyChar">
    <w:name w:val="Body text (Agency) Char"/>
    <w:link w:val="BodytextAgency"/>
    <w:rsid w:val="00D577CD"/>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D577CD"/>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D577CD"/>
    <w:rPr>
      <w:rFonts w:ascii="Courier New" w:eastAsia="Verdana" w:hAnsi="Courier New"/>
      <w:i/>
      <w:color w:val="339966"/>
      <w:sz w:val="22"/>
      <w:szCs w:val="18"/>
    </w:rPr>
  </w:style>
  <w:style w:type="paragraph" w:customStyle="1" w:styleId="NormalAgency">
    <w:name w:val="Normal (Agency)"/>
    <w:link w:val="NormalAgencyChar"/>
    <w:rsid w:val="00D577CD"/>
    <w:rPr>
      <w:rFonts w:ascii="Verdana" w:eastAsia="Verdana" w:hAnsi="Verdana"/>
      <w:sz w:val="18"/>
      <w:szCs w:val="18"/>
      <w:lang w:eastAsia="de-DE"/>
    </w:rPr>
  </w:style>
  <w:style w:type="table" w:customStyle="1" w:styleId="TablegridAgencyblack">
    <w:name w:val="Table grid (Agency) black"/>
    <w:basedOn w:val="TableNormal"/>
    <w:semiHidden/>
    <w:rsid w:val="00D577CD"/>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577CD"/>
    <w:pPr>
      <w:keepNext/>
    </w:pPr>
    <w:rPr>
      <w:rFonts w:eastAsia="Times New Roman"/>
      <w:b/>
    </w:rPr>
  </w:style>
  <w:style w:type="paragraph" w:customStyle="1" w:styleId="TabletextrowsAgency">
    <w:name w:val="Table text rows (Agency)"/>
    <w:basedOn w:val="Normal"/>
    <w:rsid w:val="00D577CD"/>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D577CD"/>
    <w:rPr>
      <w:rFonts w:ascii="Verdana" w:eastAsia="Verdana" w:hAnsi="Verdana"/>
      <w:sz w:val="18"/>
      <w:szCs w:val="18"/>
      <w:lang w:bidi="ar-SA"/>
    </w:rPr>
  </w:style>
  <w:style w:type="character" w:styleId="CommentReference">
    <w:name w:val="annotation reference"/>
    <w:rsid w:val="00D577CD"/>
    <w:rPr>
      <w:sz w:val="16"/>
      <w:szCs w:val="16"/>
    </w:rPr>
  </w:style>
  <w:style w:type="paragraph" w:styleId="CommentSubject">
    <w:name w:val="annotation subject"/>
    <w:basedOn w:val="CommentText"/>
    <w:next w:val="CommentText"/>
    <w:link w:val="CommentSubjectChar"/>
    <w:uiPriority w:val="99"/>
    <w:rsid w:val="00D577CD"/>
    <w:rPr>
      <w:b/>
      <w:bCs/>
    </w:rPr>
  </w:style>
  <w:style w:type="character" w:customStyle="1" w:styleId="CommentSubjectChar">
    <w:name w:val="Comment Subject Char"/>
    <w:link w:val="CommentSubject"/>
    <w:uiPriority w:val="99"/>
    <w:rsid w:val="00D577CD"/>
    <w:rPr>
      <w:b/>
      <w:bCs/>
      <w:lang w:eastAsia="en-US"/>
    </w:rPr>
  </w:style>
  <w:style w:type="character" w:customStyle="1" w:styleId="EMEABodyTextChar">
    <w:name w:val="EMEA Body Text Char"/>
    <w:link w:val="EMEABodyText"/>
    <w:rsid w:val="00D577CD"/>
    <w:rPr>
      <w:sz w:val="22"/>
      <w:lang w:eastAsia="en-US"/>
    </w:rPr>
  </w:style>
  <w:style w:type="paragraph" w:customStyle="1" w:styleId="Default">
    <w:name w:val="Default"/>
    <w:rsid w:val="00D577CD"/>
    <w:pPr>
      <w:autoSpaceDE w:val="0"/>
      <w:autoSpaceDN w:val="0"/>
      <w:adjustRightInd w:val="0"/>
    </w:pPr>
    <w:rPr>
      <w:color w:val="000000"/>
      <w:sz w:val="24"/>
      <w:szCs w:val="24"/>
      <w:lang w:eastAsia="en-GB"/>
    </w:rPr>
  </w:style>
  <w:style w:type="paragraph" w:styleId="Revision">
    <w:name w:val="Revision"/>
    <w:hidden/>
    <w:uiPriority w:val="99"/>
    <w:semiHidden/>
    <w:rsid w:val="00D577CD"/>
    <w:rPr>
      <w:sz w:val="22"/>
      <w:lang w:eastAsia="en-US"/>
    </w:rPr>
  </w:style>
  <w:style w:type="paragraph" w:customStyle="1" w:styleId="BMSTableText">
    <w:name w:val="BMS Table Text"/>
    <w:link w:val="BMSTableTextChar"/>
    <w:rsid w:val="00D577CD"/>
    <w:pPr>
      <w:tabs>
        <w:tab w:val="left" w:pos="360"/>
      </w:tabs>
      <w:spacing w:before="60" w:after="60"/>
      <w:jc w:val="center"/>
    </w:pPr>
    <w:rPr>
      <w:lang w:eastAsia="en-US"/>
    </w:rPr>
  </w:style>
  <w:style w:type="character" w:customStyle="1" w:styleId="BMSTableTextChar">
    <w:name w:val="BMS Table Text Char"/>
    <w:link w:val="BMSTableText"/>
    <w:rsid w:val="00D577CD"/>
    <w:rPr>
      <w:lang w:val="ro-RO" w:eastAsia="en-US" w:bidi="ar-SA"/>
    </w:rPr>
  </w:style>
  <w:style w:type="character" w:customStyle="1" w:styleId="BMSSuperscript">
    <w:name w:val="BMS Superscript"/>
    <w:rsid w:val="00D577CD"/>
    <w:rPr>
      <w:sz w:val="28"/>
      <w:vertAlign w:val="superscript"/>
    </w:rPr>
  </w:style>
  <w:style w:type="table" w:styleId="TableGrid">
    <w:name w:val="Table Grid"/>
    <w:basedOn w:val="TableNormal"/>
    <w:rsid w:val="00D577C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D577CD"/>
    <w:rPr>
      <w:sz w:val="28"/>
      <w:vertAlign w:val="subscript"/>
    </w:rPr>
  </w:style>
  <w:style w:type="paragraph" w:customStyle="1" w:styleId="BMSBodyText">
    <w:name w:val="BMS Body Text"/>
    <w:link w:val="BMSBodyTextChar"/>
    <w:rsid w:val="00D577CD"/>
    <w:pPr>
      <w:spacing w:after="120" w:line="264" w:lineRule="auto"/>
      <w:jc w:val="both"/>
    </w:pPr>
    <w:rPr>
      <w:color w:val="000000"/>
      <w:sz w:val="24"/>
      <w:lang w:eastAsia="de-DE"/>
    </w:rPr>
  </w:style>
  <w:style w:type="paragraph" w:customStyle="1" w:styleId="BMSEndnoteText">
    <w:name w:val="BMS Endnote Text"/>
    <w:basedOn w:val="BMSBodyText"/>
    <w:rsid w:val="00D577CD"/>
    <w:pPr>
      <w:tabs>
        <w:tab w:val="num" w:pos="360"/>
      </w:tabs>
      <w:ind w:left="360" w:hanging="360"/>
    </w:pPr>
  </w:style>
  <w:style w:type="character" w:customStyle="1" w:styleId="BMSBodyTextChar">
    <w:name w:val="BMS Body Text Char"/>
    <w:link w:val="BMSBodyText"/>
    <w:rsid w:val="00D577CD"/>
    <w:rPr>
      <w:color w:val="000000"/>
      <w:sz w:val="24"/>
      <w:lang w:bidi="ar-SA"/>
    </w:rPr>
  </w:style>
  <w:style w:type="character" w:customStyle="1" w:styleId="normaltext1">
    <w:name w:val="normaltext1"/>
    <w:basedOn w:val="DefaultParagraphFont"/>
    <w:rsid w:val="00D577CD"/>
  </w:style>
  <w:style w:type="character" w:customStyle="1" w:styleId="BMSBulletsChar">
    <w:name w:val="BMS Bullets Char"/>
    <w:link w:val="BMSBullets"/>
    <w:locked/>
    <w:rsid w:val="00D577CD"/>
    <w:rPr>
      <w:color w:val="000000"/>
    </w:rPr>
  </w:style>
  <w:style w:type="paragraph" w:customStyle="1" w:styleId="BMSBullets">
    <w:name w:val="BMS Bullets"/>
    <w:basedOn w:val="Normal"/>
    <w:link w:val="BMSBulletsChar"/>
    <w:rsid w:val="00D577CD"/>
    <w:pPr>
      <w:numPr>
        <w:numId w:val="3"/>
      </w:numPr>
      <w:tabs>
        <w:tab w:val="clear" w:pos="567"/>
      </w:tabs>
      <w:spacing w:after="60"/>
      <w:jc w:val="both"/>
    </w:pPr>
    <w:rPr>
      <w:color w:val="000000"/>
      <w:sz w:val="20"/>
      <w:lang w:eastAsia="x-none"/>
    </w:rPr>
  </w:style>
  <w:style w:type="character" w:styleId="SubtleEmphasis">
    <w:name w:val="Subtle Emphasis"/>
    <w:uiPriority w:val="19"/>
    <w:qFormat/>
    <w:rsid w:val="00D577CD"/>
    <w:rPr>
      <w:i/>
      <w:iCs/>
      <w:color w:val="808080"/>
    </w:rPr>
  </w:style>
  <w:style w:type="character" w:customStyle="1" w:styleId="Heading4Char">
    <w:name w:val="Heading 4 Char"/>
    <w:link w:val="Heading4"/>
    <w:rsid w:val="009D08CA"/>
    <w:rPr>
      <w:b/>
      <w:i/>
      <w:sz w:val="24"/>
      <w:lang w:val="ro-RO" w:eastAsia="en-US"/>
    </w:rPr>
  </w:style>
  <w:style w:type="character" w:customStyle="1" w:styleId="z-TopofFormChar">
    <w:name w:val="z-Top of Form Char"/>
    <w:link w:val="z-TopofForm"/>
    <w:uiPriority w:val="99"/>
    <w:rsid w:val="00DA446F"/>
    <w:rPr>
      <w:rFonts w:ascii="Arial" w:hAnsi="Arial" w:cs="Arial"/>
      <w:vanish/>
      <w:sz w:val="16"/>
      <w:szCs w:val="16"/>
    </w:rPr>
  </w:style>
  <w:style w:type="paragraph" w:styleId="z-TopofForm">
    <w:name w:val="HTML Top of Form"/>
    <w:basedOn w:val="Normal"/>
    <w:next w:val="Normal"/>
    <w:link w:val="z-TopofFormChar"/>
    <w:hidden/>
    <w:uiPriority w:val="99"/>
    <w:rsid w:val="00DA446F"/>
    <w:pPr>
      <w:pBdr>
        <w:bottom w:val="double" w:sz="2" w:space="0" w:color="000000"/>
      </w:pBdr>
      <w:tabs>
        <w:tab w:val="clear" w:pos="567"/>
      </w:tabs>
      <w:autoSpaceDE w:val="0"/>
      <w:autoSpaceDN w:val="0"/>
      <w:adjustRightInd w:val="0"/>
      <w:jc w:val="center"/>
    </w:pPr>
    <w:rPr>
      <w:rFonts w:ascii="Arial" w:hAnsi="Arial" w:cs="Arial"/>
      <w:vanish/>
      <w:sz w:val="16"/>
      <w:szCs w:val="16"/>
      <w:lang w:eastAsia="pt-PT"/>
    </w:rPr>
  </w:style>
  <w:style w:type="character" w:customStyle="1" w:styleId="z-TopofFormChar1">
    <w:name w:val="z-Top of Form Char1"/>
    <w:rsid w:val="00DA446F"/>
    <w:rPr>
      <w:rFonts w:ascii="Arial" w:hAnsi="Arial" w:cs="Arial"/>
      <w:vanish/>
      <w:sz w:val="16"/>
      <w:szCs w:val="16"/>
      <w:lang w:val="ro-RO" w:eastAsia="en-US"/>
    </w:rPr>
  </w:style>
  <w:style w:type="paragraph" w:styleId="ListParagraph">
    <w:name w:val="List Paragraph"/>
    <w:basedOn w:val="Normal"/>
    <w:uiPriority w:val="34"/>
    <w:qFormat/>
    <w:rsid w:val="00E567D2"/>
    <w:pPr>
      <w:ind w:left="720"/>
      <w:contextualSpacing/>
    </w:pPr>
  </w:style>
  <w:style w:type="paragraph" w:customStyle="1" w:styleId="StyleBMSTableText9pt">
    <w:name w:val="Style BMS Table Text + 9 pt"/>
    <w:basedOn w:val="BMSTableText"/>
    <w:link w:val="StyleBMSTableText9ptChar"/>
    <w:rsid w:val="00F56860"/>
    <w:pPr>
      <w:jc w:val="left"/>
    </w:pPr>
    <w:rPr>
      <w:sz w:val="18"/>
    </w:rPr>
  </w:style>
  <w:style w:type="character" w:customStyle="1" w:styleId="StyleBMSTableText9ptChar">
    <w:name w:val="Style BMS Table Text + 9 pt Char"/>
    <w:link w:val="StyleBMSTableText9pt"/>
    <w:rsid w:val="00F56860"/>
    <w:rPr>
      <w:sz w:val="18"/>
    </w:rPr>
  </w:style>
  <w:style w:type="character" w:styleId="EndnoteReference">
    <w:name w:val="endnote reference"/>
    <w:qFormat/>
    <w:rsid w:val="00F56860"/>
    <w:rPr>
      <w:sz w:val="28"/>
      <w:vertAlign w:val="superscript"/>
    </w:rPr>
  </w:style>
  <w:style w:type="paragraph" w:styleId="NormalWeb">
    <w:name w:val="Normal (Web)"/>
    <w:basedOn w:val="Normal"/>
    <w:uiPriority w:val="99"/>
    <w:unhideWhenUsed/>
    <w:rsid w:val="00C450AF"/>
    <w:pPr>
      <w:tabs>
        <w:tab w:val="clear" w:pos="567"/>
      </w:tabs>
      <w:spacing w:before="100" w:beforeAutospacing="1" w:after="100" w:afterAutospacing="1"/>
    </w:pPr>
    <w:rPr>
      <w:sz w:val="24"/>
      <w:szCs w:val="24"/>
    </w:rPr>
  </w:style>
  <w:style w:type="paragraph" w:customStyle="1" w:styleId="TitleB">
    <w:name w:val="Title B"/>
    <w:basedOn w:val="EMEAHeading1"/>
    <w:qFormat/>
    <w:rsid w:val="00001ABA"/>
  </w:style>
  <w:style w:type="paragraph" w:customStyle="1" w:styleId="TitleA">
    <w:name w:val="Title A"/>
    <w:basedOn w:val="EMEATitle"/>
    <w:qFormat/>
    <w:rsid w:val="0011311E"/>
    <w:pPr>
      <w:outlineLvl w:val="0"/>
    </w:pPr>
  </w:style>
  <w:style w:type="paragraph" w:customStyle="1" w:styleId="Boxedheading">
    <w:name w:val="Boxed heading"/>
    <w:basedOn w:val="EMEATitlePAC"/>
    <w:qFormat/>
    <w:rsid w:val="00CB6628"/>
    <w:pPr>
      <w:ind w:left="567" w:hanging="567"/>
    </w:pPr>
  </w:style>
  <w:style w:type="paragraph" w:customStyle="1" w:styleId="Indented">
    <w:name w:val="Indented"/>
    <w:basedOn w:val="Normal"/>
    <w:qFormat/>
    <w:rsid w:val="00552680"/>
    <w:pPr>
      <w:keepNext/>
      <w:autoSpaceDE w:val="0"/>
      <w:autoSpaceDN w:val="0"/>
      <w:adjustRightInd w:val="0"/>
      <w:ind w:left="170"/>
      <w:jc w:val="both"/>
    </w:pPr>
  </w:style>
  <w:style w:type="paragraph" w:customStyle="1" w:styleId="Bold11pt">
    <w:name w:val="_Bold 11 pt"/>
    <w:basedOn w:val="Default"/>
    <w:qFormat/>
    <w:rsid w:val="009B6829"/>
    <w:pPr>
      <w:keepNext/>
    </w:pPr>
    <w:rPr>
      <w:b/>
      <w:sz w:val="22"/>
      <w:szCs w:val="22"/>
    </w:rPr>
  </w:style>
  <w:style w:type="paragraph" w:customStyle="1" w:styleId="Regular11pt">
    <w:name w:val="_Regular 11pt"/>
    <w:basedOn w:val="Default"/>
    <w:qFormat/>
    <w:rsid w:val="0006223D"/>
    <w:rPr>
      <w:color w:val="auto"/>
      <w:sz w:val="22"/>
      <w:szCs w:val="22"/>
    </w:rPr>
  </w:style>
  <w:style w:type="paragraph" w:customStyle="1" w:styleId="Style1">
    <w:name w:val="Style1"/>
    <w:basedOn w:val="EMEABodyTextIndent"/>
    <w:qFormat/>
    <w:rsid w:val="00BA341E"/>
    <w:pPr>
      <w:numPr>
        <w:numId w:val="36"/>
      </w:numPr>
      <w:tabs>
        <w:tab w:val="clear" w:pos="567"/>
        <w:tab w:val="left" w:pos="1134"/>
      </w:tabs>
      <w:ind w:left="1134" w:hanging="567"/>
    </w:pPr>
  </w:style>
  <w:style w:type="paragraph" w:customStyle="1" w:styleId="Style2">
    <w:name w:val="Style2"/>
    <w:basedOn w:val="EMEABodyTextIndent"/>
    <w:qFormat/>
    <w:rsid w:val="00BF1938"/>
    <w:pPr>
      <w:numPr>
        <w:numId w:val="7"/>
      </w:numPr>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62B68-75A7-4477-B850-8847FFF8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CB2A5-19A5-4F6B-9E05-A94EEA7566CC}">
  <ds:schemaRefs>
    <ds:schemaRef ds:uri="http://schemas.microsoft.com/sharepoint/v3/contenttype/forms"/>
  </ds:schemaRefs>
</ds:datastoreItem>
</file>

<file path=customXml/itemProps3.xml><?xml version="1.0" encoding="utf-8"?>
<ds:datastoreItem xmlns:ds="http://schemas.openxmlformats.org/officeDocument/2006/customXml" ds:itemID="{D06DC483-FD6D-447C-83D3-D7FEEAF30C75}">
  <ds:schemaRefs>
    <ds:schemaRef ds:uri="http://schemas.openxmlformats.org/package/2006/metadata/core-properties"/>
    <ds:schemaRef ds:uri="e04e76cc-cb97-4764-ace6-9c092957dc51"/>
    <ds:schemaRef ds:uri="http://purl.org/dc/dcmitype/"/>
    <ds:schemaRef ds:uri="http://www.w3.org/XML/1998/namespace"/>
    <ds:schemaRef ds:uri="de4ed419-4cf9-48ff-a162-fa8af262ecc9"/>
    <ds:schemaRef ds:uri="http://purl.org/dc/terms/"/>
    <ds:schemaRef ds:uri="http://purl.org/dc/elements/1.1/"/>
    <ds:schemaRef ds:uri="http://schemas.microsoft.com/office/2006/documentManagement/types"/>
    <ds:schemaRef ds:uri="http://schemas.microsoft.com/office/infopath/2007/PartnerControls"/>
    <ds:schemaRef ds:uri="3f83d26c-a6bb-4832-bb49-a594a1586919"/>
    <ds:schemaRef ds:uri="http://schemas.microsoft.com/office/2006/metadata/properties"/>
  </ds:schemaRefs>
</ds:datastoreItem>
</file>

<file path=customXml/itemProps4.xml><?xml version="1.0" encoding="utf-8"?>
<ds:datastoreItem xmlns:ds="http://schemas.openxmlformats.org/officeDocument/2006/customXml" ds:itemID="{CEBB299B-EA9F-4E55-8012-0B74492F0084}">
  <ds:schemaRefs>
    <ds:schemaRef ds:uri="http://schemas.openxmlformats.org/officeDocument/2006/bibliography"/>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21766</Words>
  <Characters>124070</Characters>
  <Application>Microsoft Office Word</Application>
  <DocSecurity>0</DocSecurity>
  <Lines>1033</Lines>
  <Paragraphs>291</Paragraphs>
  <ScaleCrop>false</ScaleCrop>
  <HeadingPairs>
    <vt:vector size="2" baseType="variant">
      <vt:variant>
        <vt:lpstr>Title</vt:lpstr>
      </vt:variant>
      <vt:variant>
        <vt:i4>1</vt:i4>
      </vt:variant>
    </vt:vector>
  </HeadingPairs>
  <TitlesOfParts>
    <vt:vector size="1" baseType="lpstr">
      <vt:lpstr>Evotaz: EPAR - Product Information - tracked changes</vt:lpstr>
    </vt:vector>
  </TitlesOfParts>
  <Company>Bristol-Myers Squibb Company</Company>
  <LinksUpToDate>false</LinksUpToDate>
  <CharactersWithSpaces>145545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Evotaz: EPAR - Product Information - tracked changes</dc:title>
  <dc:subject>EPAR</dc:subject>
  <dc:creator>CHMP</dc:creator>
  <cp:keywords>Evotaz, INN - atazanavir/cobicistat</cp:keywords>
  <dc:description/>
  <cp:lastModifiedBy>BMS</cp:lastModifiedBy>
  <cp:revision>52</cp:revision>
  <dcterms:created xsi:type="dcterms:W3CDTF">2024-12-16T10:50:00Z</dcterms:created>
  <dcterms:modified xsi:type="dcterms:W3CDTF">2025-04-22T14:51:00Z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0x0101002B2B53EFACD9CB4AB240FDDEA565C0E7</vt:lpwstr>
  </property>
</Properties>
</file>