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4CB2D" w14:textId="77777777" w:rsidR="008C68DA" w:rsidRPr="007D373C" w:rsidRDefault="008C68DA" w:rsidP="008C68DA">
      <w:pPr>
        <w:pBdr>
          <w:top w:val="single" w:sz="4" w:space="1" w:color="auto"/>
          <w:left w:val="single" w:sz="4" w:space="1" w:color="auto"/>
          <w:bottom w:val="single" w:sz="4" w:space="1" w:color="auto"/>
          <w:right w:val="single" w:sz="4" w:space="1" w:color="auto"/>
        </w:pBdr>
        <w:rPr>
          <w:rFonts w:asciiTheme="majorBidi" w:hAnsiTheme="majorBidi" w:cstheme="majorBidi"/>
          <w:szCs w:val="22"/>
          <w:lang w:val="ro-RO"/>
        </w:rPr>
      </w:pPr>
      <w:r w:rsidRPr="007D373C">
        <w:rPr>
          <w:rFonts w:asciiTheme="majorBidi" w:hAnsiTheme="majorBidi" w:cstheme="majorBidi"/>
          <w:szCs w:val="22"/>
          <w:lang w:val="ro-RO"/>
        </w:rPr>
        <w:t>Prezentul document conține informațiile aprobate referitoare la produs pentru Evrysdi, cu evidențierea modificărilor aduse de la procedura anterioară care au afectat informațiile referitoare la produs (EMA/VR/0000293709).</w:t>
      </w:r>
    </w:p>
    <w:p w14:paraId="77C36A97" w14:textId="77777777" w:rsidR="008C68DA" w:rsidRPr="007D373C" w:rsidRDefault="008C68DA" w:rsidP="008C68DA">
      <w:pPr>
        <w:pBdr>
          <w:top w:val="single" w:sz="4" w:space="1" w:color="auto"/>
          <w:left w:val="single" w:sz="4" w:space="1" w:color="auto"/>
          <w:bottom w:val="single" w:sz="4" w:space="1" w:color="auto"/>
          <w:right w:val="single" w:sz="4" w:space="1" w:color="auto"/>
        </w:pBdr>
        <w:rPr>
          <w:rFonts w:asciiTheme="majorBidi" w:hAnsiTheme="majorBidi" w:cstheme="majorBidi"/>
          <w:szCs w:val="22"/>
          <w:lang w:val="ro-RO"/>
        </w:rPr>
      </w:pPr>
    </w:p>
    <w:p w14:paraId="1EDD1C9E" w14:textId="77777777" w:rsidR="008C68DA" w:rsidRDefault="008C68DA" w:rsidP="008C68DA">
      <w:pPr>
        <w:pBdr>
          <w:top w:val="single" w:sz="4" w:space="1" w:color="auto"/>
          <w:left w:val="single" w:sz="4" w:space="1" w:color="auto"/>
          <w:bottom w:val="single" w:sz="4" w:space="1" w:color="auto"/>
          <w:right w:val="single" w:sz="4" w:space="1" w:color="auto"/>
        </w:pBdr>
      </w:pPr>
      <w:r w:rsidRPr="007D373C">
        <w:rPr>
          <w:rFonts w:asciiTheme="majorBidi" w:hAnsiTheme="majorBidi" w:cstheme="majorBidi"/>
          <w:szCs w:val="22"/>
          <w:lang w:val="ro-RO"/>
        </w:rPr>
        <w:t xml:space="preserve">Mai multe informații se pot găsi pe site-ul Agenției Europene pentru Medicamente: </w:t>
      </w:r>
      <w:hyperlink r:id="rId9" w:history="1">
        <w:r w:rsidRPr="007D373C">
          <w:rPr>
            <w:rStyle w:val="StatementHyperlinkChar"/>
            <w:lang w:val="ro-RO"/>
          </w:rPr>
          <w:t>https://www.ema.europa.eu/en/medicines/human/epar/evrysdi</w:t>
        </w:r>
      </w:hyperlink>
    </w:p>
    <w:p w14:paraId="47D0D885" w14:textId="77777777" w:rsidR="00603EB7" w:rsidRPr="007D373C" w:rsidRDefault="00603EB7" w:rsidP="008C68DA">
      <w:pPr>
        <w:pBdr>
          <w:top w:val="single" w:sz="4" w:space="1" w:color="auto"/>
          <w:left w:val="single" w:sz="4" w:space="1" w:color="auto"/>
          <w:bottom w:val="single" w:sz="4" w:space="1" w:color="auto"/>
          <w:right w:val="single" w:sz="4" w:space="1" w:color="auto"/>
        </w:pBdr>
        <w:rPr>
          <w:rFonts w:asciiTheme="majorBidi" w:hAnsiTheme="majorBidi" w:cstheme="majorBidi"/>
          <w:szCs w:val="22"/>
          <w:lang w:val="ro-RO"/>
        </w:rPr>
      </w:pPr>
    </w:p>
    <w:p w14:paraId="239F9352" w14:textId="77777777" w:rsidR="008C68DA" w:rsidRPr="007D373C" w:rsidRDefault="008C68DA" w:rsidP="008C68DA">
      <w:pPr>
        <w:rPr>
          <w:rFonts w:asciiTheme="majorBidi" w:hAnsiTheme="majorBidi" w:cstheme="majorBidi"/>
          <w:szCs w:val="22"/>
          <w:lang w:val="ro-RO"/>
        </w:rPr>
      </w:pPr>
    </w:p>
    <w:p w14:paraId="5BE9EDE9" w14:textId="77777777" w:rsidR="00826CE2" w:rsidRPr="007D373C" w:rsidRDefault="00826CE2" w:rsidP="00826CE2">
      <w:pPr>
        <w:rPr>
          <w:szCs w:val="22"/>
          <w:lang w:val="ro-RO"/>
        </w:rPr>
      </w:pPr>
    </w:p>
    <w:p w14:paraId="3858EAF9" w14:textId="77777777" w:rsidR="00826CE2" w:rsidRPr="007D373C" w:rsidRDefault="00826CE2" w:rsidP="00826CE2">
      <w:pPr>
        <w:outlineLvl w:val="0"/>
        <w:rPr>
          <w:b/>
          <w:lang w:val="ro-RO"/>
        </w:rPr>
      </w:pPr>
    </w:p>
    <w:p w14:paraId="48DE958D" w14:textId="77777777" w:rsidR="0060282D" w:rsidRPr="007D373C" w:rsidRDefault="0060282D" w:rsidP="0060282D">
      <w:pPr>
        <w:rPr>
          <w:szCs w:val="22"/>
          <w:lang w:val="ro-RO"/>
        </w:rPr>
      </w:pPr>
    </w:p>
    <w:p w14:paraId="75228A88" w14:textId="7658155D" w:rsidR="00812D16" w:rsidRPr="007D373C" w:rsidRDefault="00812D16" w:rsidP="000437FD">
      <w:pPr>
        <w:outlineLvl w:val="0"/>
        <w:rPr>
          <w:b/>
          <w:lang w:val="ro-RO"/>
        </w:rPr>
      </w:pPr>
    </w:p>
    <w:p w14:paraId="75228A89" w14:textId="77777777" w:rsidR="00812D16" w:rsidRPr="007D373C" w:rsidRDefault="00812D16" w:rsidP="000437FD">
      <w:pPr>
        <w:outlineLvl w:val="0"/>
        <w:rPr>
          <w:b/>
          <w:lang w:val="ro-RO"/>
        </w:rPr>
      </w:pPr>
    </w:p>
    <w:p w14:paraId="75228A8A" w14:textId="77777777" w:rsidR="00812D16" w:rsidRPr="007D373C" w:rsidRDefault="00812D16" w:rsidP="000437FD">
      <w:pPr>
        <w:outlineLvl w:val="0"/>
        <w:rPr>
          <w:b/>
          <w:lang w:val="ro-RO"/>
        </w:rPr>
      </w:pPr>
    </w:p>
    <w:p w14:paraId="75228A8B" w14:textId="77777777" w:rsidR="00DB049B" w:rsidRPr="007D373C" w:rsidRDefault="00DB049B" w:rsidP="000437FD">
      <w:pPr>
        <w:outlineLvl w:val="0"/>
        <w:rPr>
          <w:b/>
          <w:lang w:val="ro-RO"/>
        </w:rPr>
      </w:pPr>
    </w:p>
    <w:p w14:paraId="75228A8C" w14:textId="77777777" w:rsidR="00DB049B" w:rsidRPr="007D373C" w:rsidRDefault="00DB049B" w:rsidP="000437FD">
      <w:pPr>
        <w:outlineLvl w:val="0"/>
        <w:rPr>
          <w:b/>
          <w:lang w:val="ro-RO"/>
        </w:rPr>
      </w:pPr>
    </w:p>
    <w:p w14:paraId="75228A95" w14:textId="77777777" w:rsidR="00DB049B" w:rsidRPr="007D373C" w:rsidRDefault="00DB049B" w:rsidP="000437FD">
      <w:pPr>
        <w:outlineLvl w:val="0"/>
        <w:rPr>
          <w:b/>
          <w:lang w:val="ro-RO"/>
        </w:rPr>
      </w:pPr>
    </w:p>
    <w:p w14:paraId="1A7DC9FD" w14:textId="77777777" w:rsidR="00206AA8" w:rsidRPr="007D373C" w:rsidRDefault="00206AA8" w:rsidP="000437FD">
      <w:pPr>
        <w:outlineLvl w:val="0"/>
        <w:rPr>
          <w:b/>
          <w:lang w:val="ro-RO"/>
        </w:rPr>
      </w:pPr>
    </w:p>
    <w:p w14:paraId="24A07759" w14:textId="77777777" w:rsidR="00206AA8" w:rsidRPr="007D373C" w:rsidRDefault="00206AA8" w:rsidP="000437FD">
      <w:pPr>
        <w:outlineLvl w:val="0"/>
        <w:rPr>
          <w:b/>
          <w:lang w:val="ro-RO"/>
        </w:rPr>
      </w:pPr>
    </w:p>
    <w:p w14:paraId="58C331D6" w14:textId="77777777" w:rsidR="00206AA8" w:rsidRPr="007D373C" w:rsidRDefault="00206AA8" w:rsidP="000437FD">
      <w:pPr>
        <w:outlineLvl w:val="0"/>
        <w:rPr>
          <w:b/>
          <w:lang w:val="ro-RO"/>
        </w:rPr>
      </w:pPr>
    </w:p>
    <w:p w14:paraId="044E7511" w14:textId="77777777" w:rsidR="00206AA8" w:rsidRPr="007D373C" w:rsidRDefault="00206AA8" w:rsidP="000437FD">
      <w:pPr>
        <w:outlineLvl w:val="0"/>
        <w:rPr>
          <w:b/>
          <w:lang w:val="ro-RO"/>
        </w:rPr>
      </w:pPr>
    </w:p>
    <w:p w14:paraId="4CE1EE62" w14:textId="77777777" w:rsidR="00206AA8" w:rsidRPr="007D373C" w:rsidRDefault="00206AA8" w:rsidP="000437FD">
      <w:pPr>
        <w:outlineLvl w:val="0"/>
        <w:rPr>
          <w:b/>
          <w:lang w:val="ro-RO"/>
        </w:rPr>
      </w:pPr>
    </w:p>
    <w:p w14:paraId="44ED967A" w14:textId="77777777" w:rsidR="00206AA8" w:rsidRPr="007D373C" w:rsidRDefault="00206AA8" w:rsidP="000437FD">
      <w:pPr>
        <w:outlineLvl w:val="0"/>
        <w:rPr>
          <w:b/>
          <w:lang w:val="ro-RO"/>
        </w:rPr>
      </w:pPr>
    </w:p>
    <w:p w14:paraId="02361369" w14:textId="77777777" w:rsidR="00206AA8" w:rsidRPr="007D373C" w:rsidRDefault="00206AA8" w:rsidP="000437FD">
      <w:pPr>
        <w:outlineLvl w:val="0"/>
        <w:rPr>
          <w:b/>
          <w:lang w:val="ro-RO"/>
        </w:rPr>
      </w:pPr>
    </w:p>
    <w:p w14:paraId="75228A9B" w14:textId="77777777" w:rsidR="00812D16" w:rsidRPr="007D373C" w:rsidRDefault="005D30E4" w:rsidP="000437FD">
      <w:pPr>
        <w:jc w:val="center"/>
        <w:outlineLvl w:val="0"/>
        <w:rPr>
          <w:lang w:val="ro-RO"/>
        </w:rPr>
      </w:pPr>
      <w:r w:rsidRPr="007D373C">
        <w:rPr>
          <w:b/>
          <w:lang w:val="ro-RO"/>
        </w:rPr>
        <w:t>ANEXA I</w:t>
      </w:r>
    </w:p>
    <w:p w14:paraId="75228A9C" w14:textId="77777777" w:rsidR="00812D16" w:rsidRPr="007D373C" w:rsidRDefault="00812D16" w:rsidP="000437FD">
      <w:pPr>
        <w:jc w:val="center"/>
        <w:outlineLvl w:val="0"/>
        <w:rPr>
          <w:lang w:val="ro-RO"/>
        </w:rPr>
      </w:pPr>
    </w:p>
    <w:p w14:paraId="75228A9D" w14:textId="77777777" w:rsidR="00812D16" w:rsidRPr="007D373C" w:rsidRDefault="005D30E4" w:rsidP="000437FD">
      <w:pPr>
        <w:pStyle w:val="Annex"/>
        <w:rPr>
          <w:lang w:val="ro-RO"/>
        </w:rPr>
      </w:pPr>
      <w:r w:rsidRPr="007D373C">
        <w:rPr>
          <w:lang w:val="ro-RO"/>
        </w:rPr>
        <w:t>REZUMATUL CARACTERISTICILOR PRODUSULUI</w:t>
      </w:r>
    </w:p>
    <w:p w14:paraId="75228A9E" w14:textId="09BF39B4" w:rsidR="00033D26" w:rsidRPr="00603EB7" w:rsidRDefault="005D30E4" w:rsidP="000437FD">
      <w:pPr>
        <w:rPr>
          <w:szCs w:val="22"/>
          <w:lang w:val="ro-RO"/>
        </w:rPr>
      </w:pPr>
      <w:r w:rsidRPr="007D373C">
        <w:rPr>
          <w:lang w:val="ro-RO"/>
        </w:rPr>
        <w:br w:type="page"/>
      </w:r>
      <w:del w:id="0" w:author="Author">
        <w:r w:rsidR="00F32192" w:rsidRPr="00603EB7" w:rsidDel="00603EB7">
          <w:rPr>
            <w:noProof/>
            <w:lang w:val="ro-RO" w:eastAsia="en-US"/>
          </w:rPr>
          <w:lastRenderedPageBreak/>
          <w:drawing>
            <wp:inline distT="0" distB="0" distL="0" distR="0" wp14:anchorId="5683316A" wp14:editId="5D345601">
              <wp:extent cx="196215" cy="184785"/>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sidRPr="00603EB7" w:rsidDel="00603EB7">
          <w:rPr>
            <w:lang w:val="ro-RO"/>
          </w:rPr>
          <w:delText>Acest medicament face obiectul unei monitorizări suplimentare. Acest lucru va permite identificarea rapidă de noi informa</w:delText>
        </w:r>
        <w:r w:rsidR="006D33D3" w:rsidRPr="00603EB7" w:rsidDel="00603EB7">
          <w:rPr>
            <w:lang w:val="ro-RO"/>
          </w:rPr>
          <w:delText>ț</w:delText>
        </w:r>
        <w:r w:rsidRPr="00603EB7" w:rsidDel="00603EB7">
          <w:rPr>
            <w:lang w:val="ro-RO"/>
          </w:rPr>
          <w:delText>ii referitoare la siguran</w:delText>
        </w:r>
        <w:r w:rsidR="006D33D3" w:rsidRPr="00603EB7" w:rsidDel="00603EB7">
          <w:rPr>
            <w:lang w:val="ro-RO"/>
          </w:rPr>
          <w:delText>ț</w:delText>
        </w:r>
        <w:r w:rsidRPr="00603EB7" w:rsidDel="00603EB7">
          <w:rPr>
            <w:lang w:val="ro-RO"/>
          </w:rPr>
          <w:delText>ă. Profesioni</w:delText>
        </w:r>
        <w:r w:rsidR="009C4CF7" w:rsidRPr="00603EB7" w:rsidDel="00603EB7">
          <w:rPr>
            <w:lang w:val="ro-RO"/>
          </w:rPr>
          <w:delText>ș</w:delText>
        </w:r>
        <w:r w:rsidRPr="00603EB7" w:rsidDel="00603EB7">
          <w:rPr>
            <w:lang w:val="ro-RO"/>
          </w:rPr>
          <w:delText>tii din domeniul sănătă</w:delText>
        </w:r>
        <w:r w:rsidR="006D33D3" w:rsidRPr="00603EB7" w:rsidDel="00603EB7">
          <w:rPr>
            <w:lang w:val="ro-RO"/>
          </w:rPr>
          <w:delText>ț</w:delText>
        </w:r>
        <w:r w:rsidRPr="00603EB7" w:rsidDel="00603EB7">
          <w:rPr>
            <w:lang w:val="ro-RO"/>
          </w:rPr>
          <w:delText>ii sunt ruga</w:delText>
        </w:r>
        <w:r w:rsidR="006D33D3" w:rsidRPr="00603EB7" w:rsidDel="00603EB7">
          <w:rPr>
            <w:lang w:val="ro-RO"/>
          </w:rPr>
          <w:delText>ț</w:delText>
        </w:r>
        <w:r w:rsidRPr="00603EB7" w:rsidDel="00603EB7">
          <w:rPr>
            <w:lang w:val="ro-RO"/>
          </w:rPr>
          <w:delText>i să raporteze orice reac</w:delText>
        </w:r>
        <w:r w:rsidR="006D33D3" w:rsidRPr="00603EB7" w:rsidDel="00603EB7">
          <w:rPr>
            <w:lang w:val="ro-RO"/>
          </w:rPr>
          <w:delText>ț</w:delText>
        </w:r>
        <w:r w:rsidRPr="00603EB7" w:rsidDel="00603EB7">
          <w:rPr>
            <w:lang w:val="ro-RO"/>
          </w:rPr>
          <w:delText>ii adverse suspectate. Vezi pct 4.8 pentru modul de raportare a reac</w:delText>
        </w:r>
        <w:r w:rsidR="006D33D3" w:rsidRPr="00603EB7" w:rsidDel="00603EB7">
          <w:rPr>
            <w:lang w:val="ro-RO"/>
          </w:rPr>
          <w:delText>ț</w:delText>
        </w:r>
        <w:r w:rsidRPr="00603EB7" w:rsidDel="00603EB7">
          <w:rPr>
            <w:lang w:val="ro-RO"/>
          </w:rPr>
          <w:delText>iilor adverse.</w:delText>
        </w:r>
      </w:del>
    </w:p>
    <w:p w14:paraId="75228A9F" w14:textId="77777777" w:rsidR="00033D26" w:rsidRPr="00603EB7" w:rsidRDefault="00033D26" w:rsidP="000437FD">
      <w:pPr>
        <w:rPr>
          <w:szCs w:val="22"/>
          <w:lang w:val="ro-RO"/>
        </w:rPr>
      </w:pPr>
    </w:p>
    <w:p w14:paraId="75228AA0" w14:textId="77777777" w:rsidR="002A3C1D" w:rsidRPr="00603EB7" w:rsidRDefault="002A3C1D" w:rsidP="000437FD">
      <w:pPr>
        <w:rPr>
          <w:szCs w:val="22"/>
          <w:lang w:val="ro-RO"/>
        </w:rPr>
      </w:pPr>
    </w:p>
    <w:p w14:paraId="75228AA1" w14:textId="77777777" w:rsidR="00812D16" w:rsidRPr="00603EB7" w:rsidRDefault="005D30E4" w:rsidP="000437FD">
      <w:pPr>
        <w:suppressAutoHyphens/>
        <w:ind w:left="567" w:hanging="567"/>
        <w:rPr>
          <w:szCs w:val="22"/>
          <w:lang w:val="ro-RO"/>
        </w:rPr>
      </w:pPr>
      <w:r w:rsidRPr="00603EB7">
        <w:rPr>
          <w:b/>
          <w:lang w:val="ro-RO"/>
        </w:rPr>
        <w:t>1.</w:t>
      </w:r>
      <w:r w:rsidRPr="00603EB7">
        <w:rPr>
          <w:lang w:val="ro-RO"/>
        </w:rPr>
        <w:tab/>
      </w:r>
      <w:r w:rsidRPr="00603EB7">
        <w:rPr>
          <w:b/>
          <w:lang w:val="ro-RO"/>
        </w:rPr>
        <w:t>DENUMIREA COMERCIALĂ A MEDICAMENTULUI</w:t>
      </w:r>
    </w:p>
    <w:p w14:paraId="75228AA2" w14:textId="77777777" w:rsidR="00812D16" w:rsidRPr="00603EB7" w:rsidRDefault="00812D16" w:rsidP="000437FD">
      <w:pPr>
        <w:rPr>
          <w:iCs/>
          <w:szCs w:val="22"/>
          <w:lang w:val="ro-RO"/>
        </w:rPr>
      </w:pPr>
    </w:p>
    <w:p w14:paraId="75228AA3" w14:textId="5220C234" w:rsidR="00812D16" w:rsidRPr="00603EB7" w:rsidRDefault="005D30E4" w:rsidP="000437FD">
      <w:pPr>
        <w:widowControl w:val="0"/>
        <w:rPr>
          <w:szCs w:val="22"/>
          <w:lang w:val="ro-RO"/>
        </w:rPr>
      </w:pPr>
      <w:r w:rsidRPr="00603EB7">
        <w:rPr>
          <w:lang w:val="ro-RO"/>
        </w:rPr>
        <w:t>Evrysdi 0,75 mg</w:t>
      </w:r>
      <w:r w:rsidR="00603B82" w:rsidRPr="00603EB7">
        <w:rPr>
          <w:lang w:val="ro-RO"/>
        </w:rPr>
        <w:t>/ml</w:t>
      </w:r>
      <w:r w:rsidRPr="00603EB7">
        <w:rPr>
          <w:lang w:val="ro-RO"/>
        </w:rPr>
        <w:t xml:space="preserve"> pulbere pentru solu</w:t>
      </w:r>
      <w:r w:rsidR="006D33D3" w:rsidRPr="00603EB7">
        <w:rPr>
          <w:lang w:val="ro-RO"/>
        </w:rPr>
        <w:t>ț</w:t>
      </w:r>
      <w:r w:rsidRPr="00603EB7">
        <w:rPr>
          <w:lang w:val="ro-RO"/>
        </w:rPr>
        <w:t>ie orală</w:t>
      </w:r>
    </w:p>
    <w:p w14:paraId="75228AA4" w14:textId="77777777" w:rsidR="00812D16" w:rsidRPr="00603EB7" w:rsidRDefault="00812D16" w:rsidP="000437FD">
      <w:pPr>
        <w:rPr>
          <w:iCs/>
          <w:szCs w:val="22"/>
          <w:lang w:val="ro-RO"/>
        </w:rPr>
      </w:pPr>
    </w:p>
    <w:p w14:paraId="75228AA5" w14:textId="77777777" w:rsidR="00812D16" w:rsidRPr="00603EB7" w:rsidRDefault="00812D16" w:rsidP="000437FD">
      <w:pPr>
        <w:rPr>
          <w:iCs/>
          <w:szCs w:val="22"/>
          <w:lang w:val="ro-RO"/>
        </w:rPr>
      </w:pPr>
    </w:p>
    <w:p w14:paraId="75228AA6" w14:textId="777FDDBE" w:rsidR="00812D16" w:rsidRPr="00603EB7" w:rsidRDefault="005D30E4" w:rsidP="000437FD">
      <w:pPr>
        <w:suppressAutoHyphens/>
        <w:ind w:left="567" w:hanging="567"/>
        <w:rPr>
          <w:szCs w:val="22"/>
          <w:lang w:val="ro-RO"/>
        </w:rPr>
      </w:pPr>
      <w:r w:rsidRPr="00603EB7">
        <w:rPr>
          <w:b/>
          <w:lang w:val="ro-RO"/>
        </w:rPr>
        <w:t>2.</w:t>
      </w:r>
      <w:r w:rsidRPr="00603EB7">
        <w:rPr>
          <w:lang w:val="ro-RO"/>
        </w:rPr>
        <w:tab/>
      </w:r>
      <w:r w:rsidRPr="00603EB7">
        <w:rPr>
          <w:b/>
          <w:lang w:val="ro-RO"/>
        </w:rPr>
        <w:t>COMPOZI</w:t>
      </w:r>
      <w:r w:rsidR="007B1C48" w:rsidRPr="00603EB7">
        <w:rPr>
          <w:b/>
          <w:lang w:val="ro-RO"/>
        </w:rPr>
        <w:t>Ț</w:t>
      </w:r>
      <w:r w:rsidRPr="00603EB7">
        <w:rPr>
          <w:b/>
          <w:lang w:val="ro-RO"/>
        </w:rPr>
        <w:t>IA CALITATIVĂ ŞI CANTITATIVĂ</w:t>
      </w:r>
    </w:p>
    <w:p w14:paraId="75228AA7" w14:textId="77777777" w:rsidR="00812D16" w:rsidRPr="00603EB7" w:rsidRDefault="00812D16" w:rsidP="000437FD">
      <w:pPr>
        <w:rPr>
          <w:iCs/>
          <w:szCs w:val="22"/>
          <w:lang w:val="ro-RO"/>
        </w:rPr>
      </w:pPr>
    </w:p>
    <w:p w14:paraId="75228AA8" w14:textId="746BCB5F" w:rsidR="00C47538" w:rsidRPr="00603EB7" w:rsidRDefault="005D30E4" w:rsidP="000437FD">
      <w:pPr>
        <w:rPr>
          <w:lang w:val="ro-RO"/>
        </w:rPr>
      </w:pPr>
      <w:r w:rsidRPr="00603EB7">
        <w:rPr>
          <w:lang w:val="ro-RO"/>
        </w:rPr>
        <w:t>Fiecare flacon con</w:t>
      </w:r>
      <w:r w:rsidR="006D33D3" w:rsidRPr="00603EB7">
        <w:rPr>
          <w:lang w:val="ro-RO"/>
        </w:rPr>
        <w:t>ț</w:t>
      </w:r>
      <w:r w:rsidRPr="00603EB7">
        <w:rPr>
          <w:lang w:val="ro-RO"/>
        </w:rPr>
        <w:t xml:space="preserve">ine risdiplam </w:t>
      </w:r>
      <w:bookmarkStart w:id="1" w:name="_Hlk47515719"/>
      <w:r w:rsidRPr="00603EB7">
        <w:rPr>
          <w:lang w:val="ro-RO"/>
        </w:rPr>
        <w:t xml:space="preserve">60 mg </w:t>
      </w:r>
      <w:bookmarkEnd w:id="1"/>
      <w:r w:rsidRPr="00603EB7">
        <w:rPr>
          <w:lang w:val="ro-RO"/>
        </w:rPr>
        <w:t>în 2 g pulbere pentru solu</w:t>
      </w:r>
      <w:r w:rsidR="006D33D3" w:rsidRPr="00603EB7">
        <w:rPr>
          <w:lang w:val="ro-RO"/>
        </w:rPr>
        <w:t>ț</w:t>
      </w:r>
      <w:r w:rsidRPr="00603EB7">
        <w:rPr>
          <w:lang w:val="ro-RO"/>
        </w:rPr>
        <w:t>ie orală.</w:t>
      </w:r>
    </w:p>
    <w:p w14:paraId="75228AA9" w14:textId="77777777" w:rsidR="00C47538" w:rsidRPr="00603EB7" w:rsidRDefault="00C47538" w:rsidP="000437FD">
      <w:pPr>
        <w:rPr>
          <w:lang w:val="ro-RO"/>
        </w:rPr>
      </w:pPr>
    </w:p>
    <w:p w14:paraId="75228AAA" w14:textId="1A2BC585" w:rsidR="00C47538" w:rsidRPr="00603EB7" w:rsidRDefault="005D30E4" w:rsidP="000437FD">
      <w:pPr>
        <w:rPr>
          <w:lang w:val="ro-RO"/>
        </w:rPr>
      </w:pPr>
      <w:r w:rsidRPr="00603EB7">
        <w:rPr>
          <w:lang w:val="ro-RO"/>
        </w:rPr>
        <w:t>Fiecare ml de solu</w:t>
      </w:r>
      <w:r w:rsidR="006D33D3" w:rsidRPr="00603EB7">
        <w:rPr>
          <w:lang w:val="ro-RO"/>
        </w:rPr>
        <w:t>ț</w:t>
      </w:r>
      <w:r w:rsidRPr="00603EB7">
        <w:rPr>
          <w:lang w:val="ro-RO"/>
        </w:rPr>
        <w:t>ie reconstituită con</w:t>
      </w:r>
      <w:r w:rsidR="006D33D3" w:rsidRPr="00603EB7">
        <w:rPr>
          <w:lang w:val="ro-RO"/>
        </w:rPr>
        <w:t>ț</w:t>
      </w:r>
      <w:r w:rsidRPr="00603EB7">
        <w:rPr>
          <w:lang w:val="ro-RO"/>
        </w:rPr>
        <w:t>ine risdiplam 0,75 mg.</w:t>
      </w:r>
    </w:p>
    <w:p w14:paraId="75228AAB" w14:textId="77777777" w:rsidR="006177F1" w:rsidRPr="00603EB7" w:rsidRDefault="006177F1" w:rsidP="000437FD">
      <w:pPr>
        <w:rPr>
          <w:lang w:val="ro-RO"/>
        </w:rPr>
      </w:pPr>
    </w:p>
    <w:p w14:paraId="75228AAC" w14:textId="257E0A23" w:rsidR="0044211F" w:rsidRPr="00603EB7" w:rsidRDefault="005D30E4" w:rsidP="000437FD">
      <w:pPr>
        <w:rPr>
          <w:u w:val="single"/>
          <w:lang w:val="ro-RO"/>
        </w:rPr>
      </w:pPr>
      <w:r w:rsidRPr="00603EB7">
        <w:rPr>
          <w:u w:val="single"/>
          <w:lang w:val="ro-RO"/>
        </w:rPr>
        <w:t>Excipien</w:t>
      </w:r>
      <w:r w:rsidR="006D33D3" w:rsidRPr="00603EB7">
        <w:rPr>
          <w:u w:val="single"/>
          <w:lang w:val="ro-RO"/>
        </w:rPr>
        <w:t>ț</w:t>
      </w:r>
      <w:r w:rsidRPr="00603EB7">
        <w:rPr>
          <w:u w:val="single"/>
          <w:lang w:val="ro-RO"/>
        </w:rPr>
        <w:t>i cu efect cunoscut</w:t>
      </w:r>
    </w:p>
    <w:p w14:paraId="75228AAD" w14:textId="77777777" w:rsidR="004C155E" w:rsidRPr="00603EB7" w:rsidRDefault="004C155E" w:rsidP="000437FD">
      <w:pPr>
        <w:rPr>
          <w:lang w:val="ro-RO"/>
        </w:rPr>
      </w:pPr>
    </w:p>
    <w:p w14:paraId="75228AAE" w14:textId="345ECAB1" w:rsidR="00C47538" w:rsidRPr="00603EB7" w:rsidRDefault="005D30E4" w:rsidP="000437FD">
      <w:pPr>
        <w:rPr>
          <w:lang w:val="ro-RO"/>
        </w:rPr>
      </w:pPr>
      <w:r w:rsidRPr="00603EB7">
        <w:rPr>
          <w:lang w:val="ro-RO"/>
        </w:rPr>
        <w:t>Fiecare ml con</w:t>
      </w:r>
      <w:r w:rsidR="006D33D3" w:rsidRPr="00603EB7">
        <w:rPr>
          <w:lang w:val="ro-RO"/>
        </w:rPr>
        <w:t>ț</w:t>
      </w:r>
      <w:r w:rsidRPr="00603EB7">
        <w:rPr>
          <w:lang w:val="ro-RO"/>
        </w:rPr>
        <w:t xml:space="preserve">ine benzoat de sodiu (E211) 0,38 mg </w:t>
      </w:r>
      <w:r w:rsidR="009C4CF7" w:rsidRPr="00603EB7">
        <w:rPr>
          <w:lang w:val="ro-RO"/>
        </w:rPr>
        <w:t>ș</w:t>
      </w:r>
      <w:r w:rsidRPr="00603EB7">
        <w:rPr>
          <w:lang w:val="ro-RO"/>
        </w:rPr>
        <w:t>i izomalt 2,97 mg</w:t>
      </w:r>
      <w:r w:rsidR="00EC2726" w:rsidRPr="00603EB7">
        <w:rPr>
          <w:lang w:val="ro-RO"/>
        </w:rPr>
        <w:t xml:space="preserve"> (</w:t>
      </w:r>
      <w:r w:rsidR="00BB0FAD" w:rsidRPr="00603EB7">
        <w:rPr>
          <w:lang w:val="ro-RO"/>
        </w:rPr>
        <w:t>E 953)</w:t>
      </w:r>
      <w:r w:rsidRPr="00603EB7">
        <w:rPr>
          <w:lang w:val="ro-RO"/>
        </w:rPr>
        <w:t>.</w:t>
      </w:r>
    </w:p>
    <w:p w14:paraId="7BE95732" w14:textId="77777777" w:rsidR="00BB0FAD" w:rsidRPr="00603EB7" w:rsidRDefault="00BB0FAD" w:rsidP="000437FD">
      <w:pPr>
        <w:rPr>
          <w:lang w:val="ro-RO"/>
        </w:rPr>
      </w:pPr>
    </w:p>
    <w:p w14:paraId="75228AB0" w14:textId="7B5271C5" w:rsidR="00812D16" w:rsidRPr="00603EB7" w:rsidRDefault="005D30E4" w:rsidP="000437FD">
      <w:pPr>
        <w:rPr>
          <w:lang w:val="ro-RO"/>
        </w:rPr>
      </w:pPr>
      <w:r w:rsidRPr="00603EB7">
        <w:rPr>
          <w:lang w:val="ro-RO"/>
        </w:rPr>
        <w:t>Pentru lista tuturor excipien</w:t>
      </w:r>
      <w:r w:rsidR="006D33D3" w:rsidRPr="00603EB7">
        <w:rPr>
          <w:lang w:val="ro-RO"/>
        </w:rPr>
        <w:t>ț</w:t>
      </w:r>
      <w:r w:rsidRPr="00603EB7">
        <w:rPr>
          <w:lang w:val="ro-RO"/>
        </w:rPr>
        <w:t>ilor, vezi pct. 6.1.</w:t>
      </w:r>
    </w:p>
    <w:p w14:paraId="75228AB1" w14:textId="77777777" w:rsidR="0022173B" w:rsidRPr="00603EB7" w:rsidRDefault="0022173B" w:rsidP="000437FD">
      <w:pPr>
        <w:rPr>
          <w:lang w:val="ro-RO"/>
        </w:rPr>
      </w:pPr>
    </w:p>
    <w:p w14:paraId="75228AB3" w14:textId="77777777" w:rsidR="00C90C75" w:rsidRPr="00603EB7" w:rsidRDefault="00C90C75" w:rsidP="000437FD">
      <w:pPr>
        <w:rPr>
          <w:szCs w:val="22"/>
          <w:lang w:val="ro-RO"/>
        </w:rPr>
      </w:pPr>
    </w:p>
    <w:p w14:paraId="75228AB4" w14:textId="77777777" w:rsidR="00812D16" w:rsidRPr="00603EB7" w:rsidRDefault="005D30E4" w:rsidP="000437FD">
      <w:pPr>
        <w:suppressAutoHyphens/>
        <w:ind w:left="567" w:hanging="567"/>
        <w:rPr>
          <w:caps/>
          <w:szCs w:val="22"/>
          <w:lang w:val="ro-RO"/>
        </w:rPr>
      </w:pPr>
      <w:r w:rsidRPr="00603EB7">
        <w:rPr>
          <w:b/>
          <w:lang w:val="ro-RO"/>
        </w:rPr>
        <w:t>3.</w:t>
      </w:r>
      <w:r w:rsidRPr="00603EB7">
        <w:rPr>
          <w:lang w:val="ro-RO"/>
        </w:rPr>
        <w:tab/>
      </w:r>
      <w:r w:rsidRPr="00603EB7">
        <w:rPr>
          <w:b/>
          <w:lang w:val="ro-RO"/>
        </w:rPr>
        <w:t>FORMA FARMACEUTICĂ</w:t>
      </w:r>
      <w:r w:rsidRPr="00603EB7">
        <w:rPr>
          <w:lang w:val="ro-RO"/>
        </w:rPr>
        <w:tab/>
      </w:r>
    </w:p>
    <w:p w14:paraId="75228AB5" w14:textId="77777777" w:rsidR="00812D16" w:rsidRPr="00603EB7" w:rsidRDefault="00812D16" w:rsidP="000437FD">
      <w:pPr>
        <w:rPr>
          <w:szCs w:val="22"/>
          <w:lang w:val="ro-RO"/>
        </w:rPr>
      </w:pPr>
    </w:p>
    <w:p w14:paraId="0BD5088E" w14:textId="77777777" w:rsidR="00877047" w:rsidRPr="00603EB7" w:rsidRDefault="00BB0FAD" w:rsidP="000437FD">
      <w:pPr>
        <w:rPr>
          <w:szCs w:val="22"/>
          <w:lang w:val="ro-RO"/>
        </w:rPr>
      </w:pPr>
      <w:r w:rsidRPr="00603EB7">
        <w:rPr>
          <w:lang w:val="ro-RO"/>
        </w:rPr>
        <w:t>P</w:t>
      </w:r>
      <w:r w:rsidR="005D30E4" w:rsidRPr="00603EB7">
        <w:rPr>
          <w:lang w:val="ro-RO"/>
        </w:rPr>
        <w:t>ulbere pentru s</w:t>
      </w:r>
      <w:r w:rsidR="005D30E4" w:rsidRPr="00603EB7">
        <w:rPr>
          <w:szCs w:val="22"/>
          <w:lang w:val="ro-RO"/>
        </w:rPr>
        <w:t>olu</w:t>
      </w:r>
      <w:r w:rsidR="006D33D3" w:rsidRPr="00603EB7">
        <w:rPr>
          <w:szCs w:val="22"/>
          <w:lang w:val="ro-RO"/>
        </w:rPr>
        <w:t>ț</w:t>
      </w:r>
      <w:r w:rsidR="005D30E4" w:rsidRPr="00603EB7">
        <w:rPr>
          <w:szCs w:val="22"/>
          <w:lang w:val="ro-RO"/>
        </w:rPr>
        <w:t xml:space="preserve">ie orală. </w:t>
      </w:r>
    </w:p>
    <w:p w14:paraId="39A741F8" w14:textId="77777777" w:rsidR="00877047" w:rsidRPr="00603EB7" w:rsidRDefault="00877047" w:rsidP="000437FD">
      <w:pPr>
        <w:rPr>
          <w:szCs w:val="22"/>
          <w:lang w:val="ro-RO"/>
        </w:rPr>
      </w:pPr>
    </w:p>
    <w:p w14:paraId="75228AB6" w14:textId="7AC6DA07" w:rsidR="00812D16" w:rsidRPr="00603EB7" w:rsidRDefault="005D30E4" w:rsidP="000437FD">
      <w:pPr>
        <w:rPr>
          <w:color w:val="000000"/>
          <w:szCs w:val="22"/>
          <w:lang w:val="ro-RO"/>
        </w:rPr>
      </w:pPr>
      <w:r w:rsidRPr="00603EB7">
        <w:rPr>
          <w:color w:val="000000"/>
          <w:szCs w:val="22"/>
          <w:lang w:val="ro-RO"/>
        </w:rPr>
        <w:t>Pulbere de culoare galben deschis, galbenă, galben-cenu</w:t>
      </w:r>
      <w:r w:rsidR="009C4CF7" w:rsidRPr="00603EB7">
        <w:rPr>
          <w:color w:val="000000"/>
          <w:szCs w:val="22"/>
          <w:lang w:val="ro-RO"/>
        </w:rPr>
        <w:t>ș</w:t>
      </w:r>
      <w:r w:rsidRPr="00603EB7">
        <w:rPr>
          <w:color w:val="000000"/>
          <w:szCs w:val="22"/>
          <w:lang w:val="ro-RO"/>
        </w:rPr>
        <w:t>iu, galben-verzui sau verde deschis.</w:t>
      </w:r>
    </w:p>
    <w:p w14:paraId="75228AB7" w14:textId="77777777" w:rsidR="0044211F" w:rsidRPr="00603EB7" w:rsidRDefault="0044211F" w:rsidP="000437FD">
      <w:pPr>
        <w:rPr>
          <w:szCs w:val="22"/>
          <w:lang w:val="ro-RO"/>
        </w:rPr>
      </w:pPr>
    </w:p>
    <w:p w14:paraId="75228AB9" w14:textId="77777777" w:rsidR="00881D1B" w:rsidRPr="00603EB7" w:rsidRDefault="00881D1B" w:rsidP="000437FD">
      <w:pPr>
        <w:rPr>
          <w:szCs w:val="22"/>
          <w:lang w:val="ro-RO"/>
        </w:rPr>
      </w:pPr>
    </w:p>
    <w:p w14:paraId="75228ABA" w14:textId="77777777" w:rsidR="00812D16" w:rsidRPr="00603EB7" w:rsidRDefault="005D30E4" w:rsidP="000437FD">
      <w:pPr>
        <w:suppressAutoHyphens/>
        <w:ind w:left="567" w:hanging="567"/>
        <w:rPr>
          <w:caps/>
          <w:szCs w:val="22"/>
          <w:lang w:val="ro-RO"/>
        </w:rPr>
      </w:pPr>
      <w:r w:rsidRPr="00603EB7">
        <w:rPr>
          <w:b/>
          <w:caps/>
          <w:lang w:val="ro-RO"/>
        </w:rPr>
        <w:t>4.</w:t>
      </w:r>
      <w:r w:rsidRPr="00603EB7">
        <w:rPr>
          <w:lang w:val="ro-RO"/>
        </w:rPr>
        <w:tab/>
      </w:r>
      <w:r w:rsidRPr="00603EB7">
        <w:rPr>
          <w:b/>
          <w:lang w:val="ro-RO"/>
        </w:rPr>
        <w:t>DATE CLINICE</w:t>
      </w:r>
    </w:p>
    <w:p w14:paraId="75228ABB" w14:textId="77777777" w:rsidR="00812D16" w:rsidRPr="00603EB7" w:rsidRDefault="00812D16" w:rsidP="000437FD">
      <w:pPr>
        <w:rPr>
          <w:szCs w:val="22"/>
          <w:lang w:val="ro-RO"/>
        </w:rPr>
      </w:pPr>
    </w:p>
    <w:p w14:paraId="75228ABC" w14:textId="51AE909C" w:rsidR="00812D16" w:rsidRPr="00603EB7" w:rsidRDefault="005D30E4" w:rsidP="000437FD">
      <w:pPr>
        <w:ind w:left="567" w:hanging="567"/>
        <w:outlineLvl w:val="0"/>
        <w:rPr>
          <w:szCs w:val="22"/>
          <w:lang w:val="ro-RO"/>
        </w:rPr>
      </w:pPr>
      <w:r w:rsidRPr="00603EB7">
        <w:rPr>
          <w:b/>
          <w:lang w:val="ro-RO"/>
        </w:rPr>
        <w:t>4.1</w:t>
      </w:r>
      <w:r w:rsidRPr="00603EB7">
        <w:rPr>
          <w:lang w:val="ro-RO"/>
        </w:rPr>
        <w:tab/>
      </w:r>
      <w:r w:rsidRPr="00603EB7">
        <w:rPr>
          <w:b/>
          <w:lang w:val="ro-RO"/>
        </w:rPr>
        <w:t>Indica</w:t>
      </w:r>
      <w:r w:rsidR="006D33D3" w:rsidRPr="00603EB7">
        <w:rPr>
          <w:b/>
          <w:lang w:val="ro-RO"/>
        </w:rPr>
        <w:t>ț</w:t>
      </w:r>
      <w:r w:rsidRPr="00603EB7">
        <w:rPr>
          <w:b/>
          <w:lang w:val="ro-RO"/>
        </w:rPr>
        <w:t>ii terapeutice</w:t>
      </w:r>
    </w:p>
    <w:p w14:paraId="75228ABD" w14:textId="77777777" w:rsidR="00812D16" w:rsidRPr="00603EB7" w:rsidRDefault="00812D16" w:rsidP="000437FD">
      <w:pPr>
        <w:rPr>
          <w:szCs w:val="22"/>
          <w:lang w:val="ro-RO"/>
        </w:rPr>
      </w:pPr>
    </w:p>
    <w:p w14:paraId="4AF1FDF7" w14:textId="4BBD2452" w:rsidR="00BB0FAD" w:rsidRPr="00603EB7" w:rsidRDefault="005D30E4" w:rsidP="000437FD">
      <w:pPr>
        <w:rPr>
          <w:color w:val="000000"/>
          <w:szCs w:val="22"/>
          <w:lang w:val="ro-RO"/>
        </w:rPr>
      </w:pPr>
      <w:r w:rsidRPr="00603EB7">
        <w:rPr>
          <w:color w:val="000000"/>
          <w:lang w:val="ro-RO"/>
        </w:rPr>
        <w:t>Evrysdi este indicat pentru tratamentul amiotrofiei spinale (atrofie musculară spinală, AMS) 5q la pacien</w:t>
      </w:r>
      <w:r w:rsidR="006D33D3" w:rsidRPr="00603EB7">
        <w:rPr>
          <w:color w:val="000000"/>
          <w:lang w:val="ro-RO"/>
        </w:rPr>
        <w:t>ț</w:t>
      </w:r>
      <w:r w:rsidRPr="00603EB7">
        <w:rPr>
          <w:color w:val="000000"/>
          <w:lang w:val="ro-RO"/>
        </w:rPr>
        <w:t xml:space="preserve">i </w:t>
      </w:r>
      <w:r w:rsidR="004E7C2D" w:rsidRPr="00603EB7">
        <w:rPr>
          <w:color w:val="000000"/>
          <w:lang w:val="ro-RO"/>
        </w:rPr>
        <w:t xml:space="preserve">cu </w:t>
      </w:r>
      <w:r w:rsidR="007C1D20" w:rsidRPr="00603EB7">
        <w:rPr>
          <w:color w:val="000000"/>
          <w:lang w:val="ro-RO"/>
        </w:rPr>
        <w:t xml:space="preserve">un </w:t>
      </w:r>
      <w:r w:rsidR="004E7C2D" w:rsidRPr="00603EB7">
        <w:rPr>
          <w:color w:val="000000"/>
          <w:lang w:val="ro-RO"/>
        </w:rPr>
        <w:t xml:space="preserve">diagnostic clinic de AMS tip 1, tip 2 sau </w:t>
      </w:r>
      <w:r w:rsidR="00EC2726" w:rsidRPr="00603EB7">
        <w:rPr>
          <w:color w:val="000000"/>
          <w:lang w:val="ro-RO"/>
        </w:rPr>
        <w:t xml:space="preserve">tip </w:t>
      </w:r>
      <w:r w:rsidR="004E7C2D" w:rsidRPr="00603EB7">
        <w:rPr>
          <w:color w:val="000000"/>
          <w:lang w:val="ro-RO"/>
        </w:rPr>
        <w:t>3</w:t>
      </w:r>
      <w:r w:rsidR="007C1D20" w:rsidRPr="00603EB7">
        <w:rPr>
          <w:lang w:val="ro-RO"/>
        </w:rPr>
        <w:t xml:space="preserve"> sau </w:t>
      </w:r>
      <w:r w:rsidR="007C1D20" w:rsidRPr="00603EB7">
        <w:rPr>
          <w:color w:val="000000"/>
          <w:lang w:val="ro-RO"/>
        </w:rPr>
        <w:t xml:space="preserve">cu una până la patru copii ale genei </w:t>
      </w:r>
      <w:r w:rsidR="007C1D20" w:rsidRPr="00603EB7">
        <w:rPr>
          <w:i/>
          <w:color w:val="000000"/>
          <w:lang w:val="ro-RO"/>
        </w:rPr>
        <w:t>SMN2</w:t>
      </w:r>
      <w:r w:rsidR="00BB0FAD" w:rsidRPr="00603EB7">
        <w:rPr>
          <w:color w:val="000000"/>
          <w:szCs w:val="22"/>
          <w:lang w:val="ro-RO"/>
        </w:rPr>
        <w:t>.</w:t>
      </w:r>
    </w:p>
    <w:p w14:paraId="75228ABF" w14:textId="77777777" w:rsidR="00870304" w:rsidRPr="000C18FE" w:rsidRDefault="00870304" w:rsidP="000437FD">
      <w:pPr>
        <w:rPr>
          <w:color w:val="000000"/>
          <w:lang w:val="ro-RO"/>
          <w:rPrChange w:id="2" w:author="Author">
            <w:rPr>
              <w:color w:val="000000"/>
              <w:lang w:val="it-IT"/>
            </w:rPr>
          </w:rPrChange>
        </w:rPr>
      </w:pPr>
    </w:p>
    <w:p w14:paraId="75228AC1" w14:textId="3B676F30" w:rsidR="00812D16" w:rsidRPr="000C18FE" w:rsidRDefault="005D30E4" w:rsidP="000437FD">
      <w:pPr>
        <w:ind w:left="567" w:hanging="567"/>
        <w:outlineLvl w:val="0"/>
        <w:rPr>
          <w:b/>
          <w:szCs w:val="22"/>
          <w:lang w:val="ro-RO"/>
          <w:rPrChange w:id="3" w:author="Author">
            <w:rPr>
              <w:b/>
              <w:szCs w:val="22"/>
              <w:lang w:val="it-IT"/>
            </w:rPr>
          </w:rPrChange>
        </w:rPr>
      </w:pPr>
      <w:r w:rsidRPr="000C18FE">
        <w:rPr>
          <w:b/>
          <w:lang w:val="ro-RO"/>
          <w:rPrChange w:id="4" w:author="Author">
            <w:rPr>
              <w:b/>
              <w:lang w:val="it-IT"/>
            </w:rPr>
          </w:rPrChange>
        </w:rPr>
        <w:t>4.2</w:t>
      </w:r>
      <w:r w:rsidRPr="000C18FE">
        <w:rPr>
          <w:lang w:val="ro-RO"/>
          <w:rPrChange w:id="5" w:author="Author">
            <w:rPr>
              <w:lang w:val="it-IT"/>
            </w:rPr>
          </w:rPrChange>
        </w:rPr>
        <w:tab/>
      </w:r>
      <w:r w:rsidRPr="000C18FE">
        <w:rPr>
          <w:b/>
          <w:lang w:val="ro-RO"/>
          <w:rPrChange w:id="6" w:author="Author">
            <w:rPr>
              <w:b/>
              <w:lang w:val="it-IT"/>
            </w:rPr>
          </w:rPrChange>
        </w:rPr>
        <w:t xml:space="preserve">Doze </w:t>
      </w:r>
      <w:r w:rsidR="009C4CF7" w:rsidRPr="000C18FE">
        <w:rPr>
          <w:b/>
          <w:lang w:val="ro-RO"/>
          <w:rPrChange w:id="7" w:author="Author">
            <w:rPr>
              <w:b/>
              <w:lang w:val="it-IT"/>
            </w:rPr>
          </w:rPrChange>
        </w:rPr>
        <w:t>ș</w:t>
      </w:r>
      <w:r w:rsidRPr="000C18FE">
        <w:rPr>
          <w:b/>
          <w:lang w:val="ro-RO"/>
          <w:rPrChange w:id="8" w:author="Author">
            <w:rPr>
              <w:b/>
              <w:lang w:val="it-IT"/>
            </w:rPr>
          </w:rPrChange>
        </w:rPr>
        <w:t>i mod de administrare</w:t>
      </w:r>
    </w:p>
    <w:p w14:paraId="75228AC2" w14:textId="77777777" w:rsidR="00812D16" w:rsidRPr="000C18FE" w:rsidRDefault="00812D16" w:rsidP="000437FD">
      <w:pPr>
        <w:rPr>
          <w:szCs w:val="22"/>
          <w:lang w:val="ro-RO"/>
          <w:rPrChange w:id="9" w:author="Author">
            <w:rPr>
              <w:szCs w:val="22"/>
              <w:lang w:val="it-IT"/>
            </w:rPr>
          </w:rPrChange>
        </w:rPr>
      </w:pPr>
    </w:p>
    <w:p w14:paraId="75228AC3" w14:textId="150A84E6" w:rsidR="009B622A" w:rsidRPr="000C18FE" w:rsidRDefault="005D30E4" w:rsidP="000437FD">
      <w:pPr>
        <w:rPr>
          <w:szCs w:val="22"/>
          <w:lang w:val="ro-RO"/>
          <w:rPrChange w:id="10" w:author="Author">
            <w:rPr>
              <w:szCs w:val="22"/>
              <w:lang w:val="it-IT"/>
            </w:rPr>
          </w:rPrChange>
        </w:rPr>
      </w:pPr>
      <w:r w:rsidRPr="000C18FE">
        <w:rPr>
          <w:lang w:val="ro-RO"/>
          <w:rPrChange w:id="11" w:author="Author">
            <w:rPr>
              <w:lang w:val="it-IT"/>
            </w:rPr>
          </w:rPrChange>
        </w:rPr>
        <w:t xml:space="preserve">Tratamentul cu </w:t>
      </w:r>
      <w:ins w:id="12" w:author="Author">
        <w:r w:rsidR="00877047" w:rsidRPr="000C18FE">
          <w:rPr>
            <w:lang w:val="ro-RO"/>
            <w:rPrChange w:id="13" w:author="Author">
              <w:rPr>
                <w:lang w:val="it-IT"/>
              </w:rPr>
            </w:rPrChange>
          </w:rPr>
          <w:t>risdiplam</w:t>
        </w:r>
      </w:ins>
      <w:del w:id="14" w:author="Author">
        <w:r w:rsidRPr="000C18FE" w:rsidDel="00877047">
          <w:rPr>
            <w:lang w:val="ro-RO"/>
            <w:rPrChange w:id="15" w:author="Author">
              <w:rPr>
                <w:lang w:val="it-IT"/>
              </w:rPr>
            </w:rPrChange>
          </w:rPr>
          <w:delText>Evrysdi</w:delText>
        </w:r>
      </w:del>
      <w:r w:rsidRPr="000C18FE">
        <w:rPr>
          <w:lang w:val="ro-RO"/>
          <w:rPrChange w:id="16" w:author="Author">
            <w:rPr>
              <w:lang w:val="it-IT"/>
            </w:rPr>
          </w:rPrChange>
        </w:rPr>
        <w:t xml:space="preserve"> trebuie ini</w:t>
      </w:r>
      <w:r w:rsidR="006D33D3" w:rsidRPr="000C18FE">
        <w:rPr>
          <w:lang w:val="ro-RO"/>
          <w:rPrChange w:id="17" w:author="Author">
            <w:rPr>
              <w:lang w:val="it-IT"/>
            </w:rPr>
          </w:rPrChange>
        </w:rPr>
        <w:t>ț</w:t>
      </w:r>
      <w:r w:rsidRPr="000C18FE">
        <w:rPr>
          <w:lang w:val="ro-RO"/>
          <w:rPrChange w:id="18" w:author="Author">
            <w:rPr>
              <w:lang w:val="it-IT"/>
            </w:rPr>
          </w:rPrChange>
        </w:rPr>
        <w:t>iat de către un medic cu experien</w:t>
      </w:r>
      <w:r w:rsidR="006D33D3" w:rsidRPr="000C18FE">
        <w:rPr>
          <w:lang w:val="ro-RO"/>
          <w:rPrChange w:id="19" w:author="Author">
            <w:rPr>
              <w:lang w:val="it-IT"/>
            </w:rPr>
          </w:rPrChange>
        </w:rPr>
        <w:t>ț</w:t>
      </w:r>
      <w:r w:rsidRPr="000C18FE">
        <w:rPr>
          <w:lang w:val="ro-RO"/>
          <w:rPrChange w:id="20" w:author="Author">
            <w:rPr>
              <w:lang w:val="it-IT"/>
            </w:rPr>
          </w:rPrChange>
        </w:rPr>
        <w:t xml:space="preserve">ă în </w:t>
      </w:r>
      <w:r w:rsidR="005F36FE" w:rsidRPr="000C18FE">
        <w:rPr>
          <w:lang w:val="ro-RO"/>
          <w:rPrChange w:id="21" w:author="Author">
            <w:rPr>
              <w:lang w:val="it-IT"/>
            </w:rPr>
          </w:rPrChange>
        </w:rPr>
        <w:t xml:space="preserve">abordarea </w:t>
      </w:r>
      <w:r w:rsidRPr="000C18FE">
        <w:rPr>
          <w:lang w:val="ro-RO"/>
          <w:rPrChange w:id="22" w:author="Author">
            <w:rPr>
              <w:lang w:val="it-IT"/>
            </w:rPr>
          </w:rPrChange>
        </w:rPr>
        <w:t>terapeutică a AMS.</w:t>
      </w:r>
    </w:p>
    <w:p w14:paraId="75228AC4" w14:textId="77777777" w:rsidR="00DD4F75" w:rsidRPr="000C18FE" w:rsidRDefault="00DD4F75" w:rsidP="000437FD">
      <w:pPr>
        <w:rPr>
          <w:szCs w:val="22"/>
          <w:lang w:val="ro-RO"/>
          <w:rPrChange w:id="23" w:author="Author">
            <w:rPr>
              <w:szCs w:val="22"/>
              <w:lang w:val="it-IT"/>
            </w:rPr>
          </w:rPrChange>
        </w:rPr>
      </w:pPr>
    </w:p>
    <w:p w14:paraId="75228AC8" w14:textId="77777777" w:rsidR="00812D16" w:rsidRPr="000C18FE" w:rsidRDefault="005D30E4" w:rsidP="000437FD">
      <w:pPr>
        <w:rPr>
          <w:szCs w:val="22"/>
          <w:u w:val="single"/>
          <w:lang w:val="ro-RO"/>
          <w:rPrChange w:id="24" w:author="Author">
            <w:rPr>
              <w:szCs w:val="22"/>
              <w:u w:val="single"/>
              <w:lang w:val="it-IT"/>
            </w:rPr>
          </w:rPrChange>
        </w:rPr>
      </w:pPr>
      <w:r w:rsidRPr="000C18FE">
        <w:rPr>
          <w:u w:val="single"/>
          <w:lang w:val="ro-RO"/>
          <w:rPrChange w:id="25" w:author="Author">
            <w:rPr>
              <w:u w:val="single"/>
              <w:lang w:val="it-IT"/>
            </w:rPr>
          </w:rPrChange>
        </w:rPr>
        <w:t>Doze</w:t>
      </w:r>
    </w:p>
    <w:p w14:paraId="521EF324" w14:textId="1E1A1334" w:rsidR="00BC46C4" w:rsidRPr="000C18FE" w:rsidRDefault="00BC46C4" w:rsidP="000437FD">
      <w:pPr>
        <w:autoSpaceDE w:val="0"/>
        <w:autoSpaceDN w:val="0"/>
        <w:adjustRightInd w:val="0"/>
        <w:rPr>
          <w:szCs w:val="22"/>
          <w:lang w:val="ro-RO"/>
          <w:rPrChange w:id="26" w:author="Author">
            <w:rPr>
              <w:szCs w:val="22"/>
              <w:lang w:val="it-IT"/>
            </w:rPr>
          </w:rPrChange>
        </w:rPr>
      </w:pPr>
    </w:p>
    <w:p w14:paraId="2760C129" w14:textId="22C61300" w:rsidR="00BB0FAD" w:rsidRPr="000C18FE" w:rsidRDefault="005D30E4" w:rsidP="000437FD">
      <w:pPr>
        <w:autoSpaceDE w:val="0"/>
        <w:autoSpaceDN w:val="0"/>
        <w:adjustRightInd w:val="0"/>
        <w:rPr>
          <w:szCs w:val="22"/>
          <w:lang w:val="ro-RO"/>
          <w:rPrChange w:id="27" w:author="Author">
            <w:rPr>
              <w:szCs w:val="22"/>
              <w:lang w:val="it-IT"/>
            </w:rPr>
          </w:rPrChange>
        </w:rPr>
      </w:pPr>
      <w:r w:rsidRPr="000C18FE">
        <w:rPr>
          <w:lang w:val="ro-RO"/>
          <w:rPrChange w:id="28" w:author="Author">
            <w:rPr>
              <w:lang w:val="it-IT"/>
            </w:rPr>
          </w:rPrChange>
        </w:rPr>
        <w:t xml:space="preserve">Doza de </w:t>
      </w:r>
      <w:ins w:id="29" w:author="Author">
        <w:r w:rsidR="00877047" w:rsidRPr="000C18FE">
          <w:rPr>
            <w:lang w:val="ro-RO"/>
            <w:rPrChange w:id="30" w:author="Author">
              <w:rPr>
                <w:lang w:val="it-IT"/>
              </w:rPr>
            </w:rPrChange>
          </w:rPr>
          <w:t>risdiplam</w:t>
        </w:r>
      </w:ins>
      <w:del w:id="31" w:author="Author">
        <w:r w:rsidRPr="000C18FE" w:rsidDel="00877047">
          <w:rPr>
            <w:lang w:val="ro-RO"/>
            <w:rPrChange w:id="32" w:author="Author">
              <w:rPr>
                <w:lang w:val="it-IT"/>
              </w:rPr>
            </w:rPrChange>
          </w:rPr>
          <w:delText>Evrysdi</w:delText>
        </w:r>
      </w:del>
      <w:r w:rsidRPr="000C18FE">
        <w:rPr>
          <w:lang w:val="ro-RO"/>
          <w:rPrChange w:id="33" w:author="Author">
            <w:rPr>
              <w:lang w:val="it-IT"/>
            </w:rPr>
          </w:rPrChange>
        </w:rPr>
        <w:t xml:space="preserve"> recomandată pentru administrarea zilnică este stabilită în func</w:t>
      </w:r>
      <w:r w:rsidR="006D33D3" w:rsidRPr="000C18FE">
        <w:rPr>
          <w:lang w:val="ro-RO"/>
          <w:rPrChange w:id="34" w:author="Author">
            <w:rPr>
              <w:lang w:val="it-IT"/>
            </w:rPr>
          </w:rPrChange>
        </w:rPr>
        <w:t>ț</w:t>
      </w:r>
      <w:r w:rsidRPr="000C18FE">
        <w:rPr>
          <w:lang w:val="ro-RO"/>
          <w:rPrChange w:id="35" w:author="Author">
            <w:rPr>
              <w:lang w:val="it-IT"/>
            </w:rPr>
          </w:rPrChange>
        </w:rPr>
        <w:t xml:space="preserve">ie de vârstă </w:t>
      </w:r>
      <w:r w:rsidR="009C4CF7" w:rsidRPr="000C18FE">
        <w:rPr>
          <w:lang w:val="ro-RO"/>
          <w:rPrChange w:id="36" w:author="Author">
            <w:rPr>
              <w:lang w:val="it-IT"/>
            </w:rPr>
          </w:rPrChange>
        </w:rPr>
        <w:t>ș</w:t>
      </w:r>
      <w:r w:rsidRPr="000C18FE">
        <w:rPr>
          <w:lang w:val="ro-RO"/>
          <w:rPrChange w:id="37" w:author="Author">
            <w:rPr>
              <w:lang w:val="it-IT"/>
            </w:rPr>
          </w:rPrChange>
        </w:rPr>
        <w:t>i greutatea corporală (vezi tabelul 1).</w:t>
      </w:r>
      <w:r w:rsidR="00BB0FAD" w:rsidRPr="000C18FE">
        <w:rPr>
          <w:lang w:val="ro-RO"/>
          <w:rPrChange w:id="38" w:author="Author">
            <w:rPr>
              <w:lang w:val="it-IT"/>
            </w:rPr>
          </w:rPrChange>
        </w:rPr>
        <w:t xml:space="preserve"> </w:t>
      </w:r>
    </w:p>
    <w:p w14:paraId="3BF73CFA" w14:textId="192BD245" w:rsidR="00BB0FAD" w:rsidRPr="000C18FE" w:rsidRDefault="00BB0FAD" w:rsidP="000437FD">
      <w:pPr>
        <w:autoSpaceDE w:val="0"/>
        <w:autoSpaceDN w:val="0"/>
        <w:adjustRightInd w:val="0"/>
        <w:rPr>
          <w:szCs w:val="22"/>
          <w:lang w:val="ro-RO"/>
          <w:rPrChange w:id="39" w:author="Author">
            <w:rPr>
              <w:szCs w:val="22"/>
              <w:lang w:val="it-IT"/>
            </w:rPr>
          </w:rPrChange>
        </w:rPr>
      </w:pPr>
    </w:p>
    <w:p w14:paraId="0EB85048" w14:textId="7762D352" w:rsidR="00D14869" w:rsidRPr="00603EB7" w:rsidRDefault="005D30E4" w:rsidP="00D14869">
      <w:pPr>
        <w:pStyle w:val="TableTitle"/>
        <w:tabs>
          <w:tab w:val="clear" w:pos="1152"/>
          <w:tab w:val="left" w:pos="900"/>
          <w:tab w:val="left" w:pos="990"/>
        </w:tabs>
        <w:spacing w:before="0" w:after="0" w:line="240" w:lineRule="auto"/>
        <w:ind w:left="0" w:firstLine="0"/>
        <w:jc w:val="both"/>
        <w:rPr>
          <w:rFonts w:ascii="Times New Roman" w:hAnsi="Times New Roman"/>
          <w:b w:val="0"/>
          <w:sz w:val="22"/>
          <w:lang w:val="ro-RO"/>
        </w:rPr>
      </w:pPr>
      <w:r w:rsidRPr="00603EB7">
        <w:rPr>
          <w:rFonts w:ascii="Times New Roman" w:hAnsi="Times New Roman"/>
          <w:sz w:val="22"/>
          <w:lang w:val="ro-RO"/>
        </w:rPr>
        <w:t xml:space="preserve">Tabelul 1. </w:t>
      </w:r>
      <w:r w:rsidRPr="00603EB7">
        <w:rPr>
          <w:rFonts w:ascii="Times New Roman" w:hAnsi="Times New Roman"/>
          <w:b w:val="0"/>
          <w:sz w:val="22"/>
          <w:lang w:val="ro-RO"/>
        </w:rPr>
        <w:t xml:space="preserve">Schema de administrare </w:t>
      </w:r>
      <w:ins w:id="40" w:author="Author">
        <w:r w:rsidR="00417D0C">
          <w:rPr>
            <w:rFonts w:ascii="Times New Roman" w:hAnsi="Times New Roman"/>
            <w:b w:val="0"/>
            <w:sz w:val="22"/>
            <w:lang w:val="ro-RO"/>
          </w:rPr>
          <w:t>pentru</w:t>
        </w:r>
        <w:r w:rsidR="00417D0C" w:rsidRPr="00603EB7">
          <w:rPr>
            <w:rFonts w:ascii="Times New Roman" w:hAnsi="Times New Roman"/>
            <w:b w:val="0"/>
            <w:sz w:val="22"/>
            <w:lang w:val="ro-RO"/>
          </w:rPr>
          <w:t xml:space="preserve"> Evrysdi pulbere pentru soluție orală</w:t>
        </w:r>
        <w:r w:rsidR="00417D0C">
          <w:rPr>
            <w:rFonts w:ascii="Times New Roman" w:hAnsi="Times New Roman"/>
            <w:b w:val="0"/>
            <w:sz w:val="22"/>
            <w:lang w:val="ro-RO"/>
          </w:rPr>
          <w:t>,</w:t>
        </w:r>
        <w:r w:rsidR="00417D0C" w:rsidRPr="00603EB7">
          <w:rPr>
            <w:rFonts w:ascii="Times New Roman" w:hAnsi="Times New Roman"/>
            <w:b w:val="0"/>
            <w:sz w:val="22"/>
            <w:lang w:val="ro-RO"/>
          </w:rPr>
          <w:t xml:space="preserve"> </w:t>
        </w:r>
      </w:ins>
      <w:r w:rsidRPr="00603EB7">
        <w:rPr>
          <w:rFonts w:ascii="Times New Roman" w:hAnsi="Times New Roman"/>
          <w:b w:val="0"/>
          <w:sz w:val="22"/>
          <w:lang w:val="ro-RO"/>
        </w:rPr>
        <w:t>în func</w:t>
      </w:r>
      <w:r w:rsidR="006D33D3" w:rsidRPr="00603EB7">
        <w:rPr>
          <w:rFonts w:ascii="Times New Roman" w:hAnsi="Times New Roman"/>
          <w:b w:val="0"/>
          <w:sz w:val="22"/>
          <w:lang w:val="ro-RO"/>
        </w:rPr>
        <w:t>ț</w:t>
      </w:r>
      <w:r w:rsidRPr="00603EB7">
        <w:rPr>
          <w:rFonts w:ascii="Times New Roman" w:hAnsi="Times New Roman"/>
          <w:b w:val="0"/>
          <w:sz w:val="22"/>
          <w:lang w:val="ro-RO"/>
        </w:rPr>
        <w:t xml:space="preserve">ie de vârstă </w:t>
      </w:r>
      <w:r w:rsidR="009C4CF7" w:rsidRPr="00603EB7">
        <w:rPr>
          <w:rFonts w:ascii="Times New Roman" w:hAnsi="Times New Roman"/>
          <w:b w:val="0"/>
          <w:sz w:val="22"/>
          <w:lang w:val="ro-RO"/>
        </w:rPr>
        <w:t>ș</w:t>
      </w:r>
      <w:r w:rsidRPr="00603EB7">
        <w:rPr>
          <w:rFonts w:ascii="Times New Roman" w:hAnsi="Times New Roman"/>
          <w:b w:val="0"/>
          <w:sz w:val="22"/>
          <w:lang w:val="ro-RO"/>
        </w:rPr>
        <w:t>i greutatea corporală</w:t>
      </w:r>
      <w:r w:rsidR="00421726" w:rsidRPr="00603EB7">
        <w:rPr>
          <w:rFonts w:ascii="Times New Roman" w:hAnsi="Times New Roman"/>
          <w:b w:val="0"/>
          <w:sz w:val="22"/>
          <w:lang w:val="ro-RO"/>
        </w:rPr>
        <w:t xml:space="preserve"> </w:t>
      </w:r>
      <w:del w:id="41" w:author="Author">
        <w:r w:rsidR="00D14869" w:rsidRPr="00603EB7" w:rsidDel="00417D0C">
          <w:rPr>
            <w:rFonts w:ascii="Times New Roman" w:hAnsi="Times New Roman"/>
            <w:b w:val="0"/>
            <w:sz w:val="22"/>
            <w:lang w:val="ro-RO"/>
          </w:rPr>
          <w:delText>a Evrysdi pulbere pentru soluție orală</w:delText>
        </w:r>
      </w:del>
    </w:p>
    <w:p w14:paraId="43D1376E" w14:textId="77777777" w:rsidR="0092094A" w:rsidRPr="00603EB7" w:rsidRDefault="0092094A" w:rsidP="000437FD">
      <w:pPr>
        <w:pStyle w:val="Paragraph"/>
        <w:spacing w:after="0" w:line="240" w:lineRule="auto"/>
        <w:rPr>
          <w:rFonts w:ascii="Times New Roman" w:hAnsi="Times New Roman"/>
          <w:b/>
          <w:sz w:val="22"/>
          <w:szCs w:val="22"/>
          <w:lang w:val="ro-RO"/>
        </w:rPr>
      </w:pPr>
    </w:p>
    <w:tbl>
      <w:tblPr>
        <w:tblW w:w="44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4624"/>
        <w:gridCol w:w="3496"/>
      </w:tblGrid>
      <w:tr w:rsidR="00AE6664" w:rsidRPr="007D373C" w14:paraId="75228AD2" w14:textId="77777777" w:rsidTr="001F3693">
        <w:tc>
          <w:tcPr>
            <w:tcW w:w="4624" w:type="dxa"/>
          </w:tcPr>
          <w:p w14:paraId="75228AD0" w14:textId="7EB7720E" w:rsidR="009B622A" w:rsidRPr="00603EB7" w:rsidRDefault="005D30E4" w:rsidP="000437FD">
            <w:pPr>
              <w:pStyle w:val="TableText10"/>
              <w:keepLines/>
              <w:ind w:left="-266" w:firstLine="266"/>
              <w:jc w:val="center"/>
              <w:rPr>
                <w:rFonts w:ascii="Times New Roman" w:hAnsi="Times New Roman"/>
                <w:b/>
                <w:i/>
                <w:sz w:val="22"/>
                <w:szCs w:val="22"/>
                <w:lang w:val="ro-RO"/>
              </w:rPr>
            </w:pPr>
            <w:r w:rsidRPr="00603EB7">
              <w:rPr>
                <w:rFonts w:ascii="Times New Roman" w:hAnsi="Times New Roman"/>
                <w:b/>
                <w:i/>
                <w:sz w:val="22"/>
                <w:lang w:val="ro-RO"/>
              </w:rPr>
              <w:t>Vârsta</w:t>
            </w:r>
            <w:r w:rsidR="00C64E31" w:rsidRPr="00603EB7">
              <w:rPr>
                <w:rFonts w:ascii="Times New Roman" w:hAnsi="Times New Roman"/>
                <w:b/>
                <w:i/>
                <w:sz w:val="22"/>
                <w:lang w:val="ro-RO"/>
              </w:rPr>
              <w:t>*</w:t>
            </w:r>
            <w:r w:rsidRPr="00603EB7">
              <w:rPr>
                <w:rFonts w:ascii="Times New Roman" w:hAnsi="Times New Roman"/>
                <w:b/>
                <w:i/>
                <w:sz w:val="22"/>
                <w:lang w:val="ro-RO"/>
              </w:rPr>
              <w:t xml:space="preserve"> </w:t>
            </w:r>
            <w:r w:rsidR="009C4CF7" w:rsidRPr="00603EB7">
              <w:rPr>
                <w:rFonts w:ascii="Times New Roman" w:hAnsi="Times New Roman"/>
                <w:b/>
                <w:i/>
                <w:sz w:val="22"/>
                <w:lang w:val="ro-RO"/>
              </w:rPr>
              <w:t>ș</w:t>
            </w:r>
            <w:r w:rsidRPr="00603EB7">
              <w:rPr>
                <w:rFonts w:ascii="Times New Roman" w:hAnsi="Times New Roman"/>
                <w:b/>
                <w:i/>
                <w:sz w:val="22"/>
                <w:lang w:val="ro-RO"/>
              </w:rPr>
              <w:t>i greutatea corporală</w:t>
            </w:r>
          </w:p>
        </w:tc>
        <w:tc>
          <w:tcPr>
            <w:tcW w:w="3496" w:type="dxa"/>
          </w:tcPr>
          <w:p w14:paraId="75228AD1" w14:textId="5157CFBA" w:rsidR="009B622A" w:rsidRPr="00603EB7" w:rsidRDefault="005D30E4" w:rsidP="000437FD">
            <w:pPr>
              <w:pStyle w:val="TableText10"/>
              <w:keepLines/>
              <w:jc w:val="center"/>
              <w:rPr>
                <w:rFonts w:ascii="Times New Roman" w:hAnsi="Times New Roman"/>
                <w:b/>
                <w:sz w:val="22"/>
                <w:szCs w:val="22"/>
                <w:lang w:val="ro-RO"/>
              </w:rPr>
            </w:pPr>
            <w:r w:rsidRPr="00603EB7">
              <w:rPr>
                <w:rFonts w:ascii="Times New Roman" w:hAnsi="Times New Roman"/>
                <w:b/>
                <w:i/>
                <w:sz w:val="22"/>
                <w:lang w:val="ro-RO"/>
              </w:rPr>
              <w:t>Doza zilnică recomandată</w:t>
            </w:r>
          </w:p>
        </w:tc>
      </w:tr>
      <w:tr w:rsidR="00C64E31" w:rsidRPr="007D373C" w14:paraId="0D1007A8" w14:textId="77777777" w:rsidTr="001F3693">
        <w:tc>
          <w:tcPr>
            <w:tcW w:w="4624" w:type="dxa"/>
          </w:tcPr>
          <w:p w14:paraId="4001C34A" w14:textId="369D8D9D" w:rsidR="00C64E31" w:rsidRPr="00603EB7" w:rsidRDefault="00C64E31" w:rsidP="000437FD">
            <w:pPr>
              <w:pStyle w:val="TableText10"/>
              <w:keepLines/>
              <w:ind w:left="-266" w:firstLine="266"/>
              <w:jc w:val="center"/>
              <w:rPr>
                <w:rFonts w:ascii="Times New Roman" w:hAnsi="Times New Roman"/>
                <w:sz w:val="22"/>
                <w:lang w:val="ro-RO"/>
              </w:rPr>
            </w:pPr>
            <w:r w:rsidRPr="00603EB7">
              <w:rPr>
                <w:rFonts w:ascii="Times New Roman" w:hAnsi="Times New Roman"/>
                <w:sz w:val="22"/>
                <w:lang w:val="ro-RO"/>
              </w:rPr>
              <w:t xml:space="preserve">Vârsta &lt; 2 luni </w:t>
            </w:r>
          </w:p>
        </w:tc>
        <w:tc>
          <w:tcPr>
            <w:tcW w:w="3496" w:type="dxa"/>
          </w:tcPr>
          <w:p w14:paraId="1EADCFF7" w14:textId="554E9DC5" w:rsidR="00C64E31" w:rsidRPr="00603EB7" w:rsidRDefault="00C64E31" w:rsidP="000437FD">
            <w:pPr>
              <w:pStyle w:val="TableText10"/>
              <w:keepLines/>
              <w:jc w:val="center"/>
              <w:rPr>
                <w:rFonts w:ascii="Times New Roman" w:hAnsi="Times New Roman"/>
                <w:sz w:val="22"/>
                <w:lang w:val="ro-RO"/>
              </w:rPr>
            </w:pPr>
            <w:r w:rsidRPr="00603EB7">
              <w:rPr>
                <w:rFonts w:ascii="Times New Roman" w:hAnsi="Times New Roman"/>
                <w:sz w:val="22"/>
                <w:lang w:val="ro-RO"/>
              </w:rPr>
              <w:t>0,15 mg/kg</w:t>
            </w:r>
          </w:p>
        </w:tc>
      </w:tr>
      <w:tr w:rsidR="00AE6664" w:rsidRPr="007D373C" w14:paraId="75228AD5" w14:textId="77777777" w:rsidTr="001F3693">
        <w:tc>
          <w:tcPr>
            <w:tcW w:w="4624" w:type="dxa"/>
          </w:tcPr>
          <w:p w14:paraId="75228AD3" w14:textId="77777777" w:rsidR="009B622A" w:rsidRPr="00603EB7" w:rsidRDefault="005D30E4" w:rsidP="000437FD">
            <w:pPr>
              <w:pStyle w:val="TableText10"/>
              <w:keepLines/>
              <w:ind w:left="-266" w:firstLine="266"/>
              <w:jc w:val="center"/>
              <w:rPr>
                <w:rFonts w:ascii="Times New Roman" w:hAnsi="Times New Roman"/>
                <w:sz w:val="22"/>
                <w:szCs w:val="22"/>
                <w:lang w:val="ro-RO"/>
              </w:rPr>
            </w:pPr>
            <w:r w:rsidRPr="00603EB7">
              <w:rPr>
                <w:rFonts w:ascii="Times New Roman" w:hAnsi="Times New Roman"/>
                <w:sz w:val="22"/>
                <w:lang w:val="ro-RO"/>
              </w:rPr>
              <w:t xml:space="preserve">Vârsta de 2 luni până la &lt; 2 ani </w:t>
            </w:r>
          </w:p>
        </w:tc>
        <w:tc>
          <w:tcPr>
            <w:tcW w:w="3496" w:type="dxa"/>
          </w:tcPr>
          <w:p w14:paraId="75228AD4" w14:textId="77777777" w:rsidR="009B622A" w:rsidRPr="00603EB7" w:rsidRDefault="005D30E4" w:rsidP="000437FD">
            <w:pPr>
              <w:pStyle w:val="TableText10"/>
              <w:keepLines/>
              <w:jc w:val="center"/>
              <w:rPr>
                <w:rFonts w:ascii="Times New Roman" w:hAnsi="Times New Roman"/>
                <w:sz w:val="22"/>
                <w:szCs w:val="22"/>
                <w:lang w:val="ro-RO"/>
              </w:rPr>
            </w:pPr>
            <w:r w:rsidRPr="00603EB7">
              <w:rPr>
                <w:rFonts w:ascii="Times New Roman" w:hAnsi="Times New Roman"/>
                <w:sz w:val="22"/>
                <w:lang w:val="ro-RO"/>
              </w:rPr>
              <w:t>0,20 mg/kg</w:t>
            </w:r>
          </w:p>
        </w:tc>
      </w:tr>
      <w:tr w:rsidR="00AE6664" w:rsidRPr="007D373C" w14:paraId="75228AD8" w14:textId="77777777" w:rsidTr="001F3693">
        <w:tc>
          <w:tcPr>
            <w:tcW w:w="4624" w:type="dxa"/>
          </w:tcPr>
          <w:p w14:paraId="75228AD6" w14:textId="7E326CE7" w:rsidR="009B622A" w:rsidRPr="00603EB7" w:rsidRDefault="005D30E4" w:rsidP="000437FD">
            <w:pPr>
              <w:pStyle w:val="TableText10"/>
              <w:keepLines/>
              <w:ind w:left="-25"/>
              <w:jc w:val="center"/>
              <w:rPr>
                <w:rFonts w:ascii="Times New Roman" w:hAnsi="Times New Roman"/>
                <w:sz w:val="22"/>
                <w:szCs w:val="22"/>
                <w:lang w:val="ro-RO"/>
              </w:rPr>
            </w:pPr>
            <w:r w:rsidRPr="00603EB7">
              <w:rPr>
                <w:rFonts w:ascii="Times New Roman" w:hAnsi="Times New Roman"/>
                <w:sz w:val="22"/>
                <w:lang w:val="ro-RO"/>
              </w:rPr>
              <w:t>Vârsta ≥ 2 ani</w:t>
            </w:r>
            <w:r w:rsidR="00DB6986" w:rsidRPr="00603EB7">
              <w:rPr>
                <w:rFonts w:ascii="Times New Roman" w:hAnsi="Times New Roman"/>
                <w:sz w:val="22"/>
                <w:lang w:val="ro-RO"/>
              </w:rPr>
              <w:t xml:space="preserve"> </w:t>
            </w:r>
            <w:r w:rsidRPr="00603EB7">
              <w:rPr>
                <w:rFonts w:ascii="Times New Roman" w:hAnsi="Times New Roman"/>
                <w:sz w:val="22"/>
                <w:lang w:val="ro-RO"/>
              </w:rPr>
              <w:t>(&lt; 20 kg)</w:t>
            </w:r>
          </w:p>
        </w:tc>
        <w:tc>
          <w:tcPr>
            <w:tcW w:w="3496" w:type="dxa"/>
          </w:tcPr>
          <w:p w14:paraId="75228AD7" w14:textId="77777777" w:rsidR="009B622A" w:rsidRPr="00603EB7" w:rsidRDefault="005D30E4" w:rsidP="000437FD">
            <w:pPr>
              <w:pStyle w:val="TableText10"/>
              <w:keepLines/>
              <w:jc w:val="center"/>
              <w:rPr>
                <w:rFonts w:ascii="Times New Roman" w:hAnsi="Times New Roman"/>
                <w:sz w:val="22"/>
                <w:szCs w:val="22"/>
                <w:lang w:val="ro-RO"/>
              </w:rPr>
            </w:pPr>
            <w:r w:rsidRPr="00603EB7">
              <w:rPr>
                <w:rFonts w:ascii="Times New Roman" w:hAnsi="Times New Roman"/>
                <w:sz w:val="22"/>
                <w:lang w:val="ro-RO"/>
              </w:rPr>
              <w:t>0,25 mg/kg</w:t>
            </w:r>
          </w:p>
        </w:tc>
      </w:tr>
      <w:tr w:rsidR="00AE6664" w:rsidRPr="007D373C" w14:paraId="75228ADB" w14:textId="77777777" w:rsidTr="001F3693">
        <w:trPr>
          <w:trHeight w:val="258"/>
        </w:trPr>
        <w:tc>
          <w:tcPr>
            <w:tcW w:w="4624" w:type="dxa"/>
          </w:tcPr>
          <w:p w14:paraId="75228AD9" w14:textId="77777777" w:rsidR="009B622A" w:rsidRPr="00603EB7" w:rsidRDefault="005D30E4" w:rsidP="000437FD">
            <w:pPr>
              <w:pStyle w:val="TableText10"/>
              <w:keepLines/>
              <w:jc w:val="center"/>
              <w:rPr>
                <w:rFonts w:ascii="Times New Roman" w:hAnsi="Times New Roman"/>
                <w:sz w:val="22"/>
                <w:szCs w:val="22"/>
                <w:lang w:val="ro-RO"/>
              </w:rPr>
            </w:pPr>
            <w:r w:rsidRPr="00603EB7">
              <w:rPr>
                <w:rFonts w:ascii="Times New Roman" w:hAnsi="Times New Roman"/>
                <w:sz w:val="22"/>
                <w:lang w:val="ro-RO"/>
              </w:rPr>
              <w:t>Vârsta ≥ 2 ani (≥ 20 kg)</w:t>
            </w:r>
          </w:p>
        </w:tc>
        <w:tc>
          <w:tcPr>
            <w:tcW w:w="3496" w:type="dxa"/>
          </w:tcPr>
          <w:p w14:paraId="75228ADA" w14:textId="77777777" w:rsidR="009B622A" w:rsidRPr="00603EB7" w:rsidRDefault="005D30E4" w:rsidP="000437FD">
            <w:pPr>
              <w:pStyle w:val="TableText10"/>
              <w:keepLines/>
              <w:jc w:val="center"/>
              <w:rPr>
                <w:rFonts w:ascii="Times New Roman" w:hAnsi="Times New Roman"/>
                <w:sz w:val="22"/>
                <w:szCs w:val="22"/>
                <w:lang w:val="ro-RO"/>
              </w:rPr>
            </w:pPr>
            <w:r w:rsidRPr="00603EB7">
              <w:rPr>
                <w:rFonts w:ascii="Times New Roman" w:hAnsi="Times New Roman"/>
                <w:sz w:val="22"/>
                <w:lang w:val="ro-RO"/>
              </w:rPr>
              <w:t xml:space="preserve">5 mg </w:t>
            </w:r>
          </w:p>
        </w:tc>
      </w:tr>
    </w:tbl>
    <w:p w14:paraId="2B36740E" w14:textId="399B3DF7" w:rsidR="00C64E31" w:rsidRPr="00603EB7" w:rsidRDefault="00C64E31" w:rsidP="000437FD">
      <w:pPr>
        <w:autoSpaceDE w:val="0"/>
        <w:autoSpaceDN w:val="0"/>
        <w:adjustRightInd w:val="0"/>
        <w:rPr>
          <w:szCs w:val="22"/>
          <w:lang w:val="ro-RO"/>
        </w:rPr>
      </w:pPr>
      <w:r w:rsidRPr="00603EB7">
        <w:rPr>
          <w:b/>
          <w:i/>
          <w:szCs w:val="22"/>
          <w:lang w:val="ro-RO"/>
        </w:rPr>
        <w:lastRenderedPageBreak/>
        <w:t>*</w:t>
      </w:r>
      <w:r w:rsidRPr="00603EB7">
        <w:rPr>
          <w:lang w:val="ro-RO"/>
        </w:rPr>
        <w:t xml:space="preserve"> pe baza vârstei corectate pentru nou-născu</w:t>
      </w:r>
      <w:r w:rsidR="006D33D3" w:rsidRPr="00603EB7">
        <w:rPr>
          <w:lang w:val="ro-RO"/>
        </w:rPr>
        <w:t>ț</w:t>
      </w:r>
      <w:r w:rsidRPr="00603EB7">
        <w:rPr>
          <w:lang w:val="ro-RO"/>
        </w:rPr>
        <w:t>i prematuri</w:t>
      </w:r>
    </w:p>
    <w:p w14:paraId="669578FB" w14:textId="77777777" w:rsidR="00D14869" w:rsidRPr="00603EB7" w:rsidRDefault="00D14869" w:rsidP="00D14869">
      <w:pPr>
        <w:autoSpaceDE w:val="0"/>
        <w:autoSpaceDN w:val="0"/>
        <w:adjustRightInd w:val="0"/>
        <w:rPr>
          <w:lang w:val="ro-RO"/>
        </w:rPr>
      </w:pPr>
    </w:p>
    <w:p w14:paraId="23A28659" w14:textId="77777777" w:rsidR="00417D0C" w:rsidRDefault="00417D0C" w:rsidP="00D14869">
      <w:pPr>
        <w:autoSpaceDE w:val="0"/>
        <w:autoSpaceDN w:val="0"/>
        <w:adjustRightInd w:val="0"/>
        <w:rPr>
          <w:ins w:id="42" w:author="Author"/>
          <w:lang w:val="ro-RO"/>
        </w:rPr>
      </w:pPr>
      <w:ins w:id="43" w:author="Author">
        <w:r>
          <w:rPr>
            <w:lang w:val="ro-RO"/>
          </w:rPr>
          <w:t xml:space="preserve">Există o fomă farmaceutică </w:t>
        </w:r>
      </w:ins>
      <w:del w:id="44" w:author="Author">
        <w:r w:rsidR="00D14869" w:rsidRPr="00603EB7" w:rsidDel="00417D0C">
          <w:rPr>
            <w:lang w:val="ro-RO"/>
          </w:rPr>
          <w:delText xml:space="preserve">Aceasta este o formă </w:delText>
        </w:r>
      </w:del>
      <w:r w:rsidR="00D14869" w:rsidRPr="00603EB7">
        <w:rPr>
          <w:lang w:val="ro-RO"/>
        </w:rPr>
        <w:t xml:space="preserve">alternativă </w:t>
      </w:r>
      <w:del w:id="45" w:author="Author">
        <w:r w:rsidR="00D14869" w:rsidRPr="00603EB7" w:rsidDel="00417D0C">
          <w:rPr>
            <w:lang w:val="ro-RO"/>
          </w:rPr>
          <w:delText>de dozare a</w:delText>
        </w:r>
      </w:del>
      <w:ins w:id="46" w:author="Author">
        <w:r>
          <w:rPr>
            <w:lang w:val="ro-RO"/>
          </w:rPr>
          <w:t>de</w:t>
        </w:r>
      </w:ins>
      <w:r w:rsidR="00D14869" w:rsidRPr="00603EB7">
        <w:rPr>
          <w:lang w:val="ro-RO"/>
        </w:rPr>
        <w:t xml:space="preserve"> comprimate</w:t>
      </w:r>
      <w:del w:id="47" w:author="Author">
        <w:r w:rsidR="00D14869" w:rsidRPr="00603EB7" w:rsidDel="00417D0C">
          <w:rPr>
            <w:lang w:val="ro-RO"/>
          </w:rPr>
          <w:delText>lor</w:delText>
        </w:r>
      </w:del>
      <w:r w:rsidR="00D14869" w:rsidRPr="00603EB7">
        <w:rPr>
          <w:lang w:val="ro-RO"/>
        </w:rPr>
        <w:t xml:space="preserve"> filmate pentru pacienții cu vârsta ≥ 2 ani și greutate corporală ≥ 20 kg. Consultați Rezumatul caracteristicilor produsului (RCP) pentru Evrysdi comprimate filmate. Comprimatul sau amestecul </w:t>
      </w:r>
      <w:ins w:id="48" w:author="Author">
        <w:r>
          <w:rPr>
            <w:lang w:val="ro-RO"/>
          </w:rPr>
          <w:t>rezultat din</w:t>
        </w:r>
        <w:r w:rsidRPr="00603EB7">
          <w:rPr>
            <w:lang w:val="ro-RO"/>
          </w:rPr>
          <w:t xml:space="preserve"> </w:t>
        </w:r>
      </w:ins>
      <w:del w:id="49" w:author="Author">
        <w:r w:rsidR="00C14256" w:rsidRPr="00603EB7" w:rsidDel="00417D0C">
          <w:rPr>
            <w:lang w:val="ro-RO"/>
          </w:rPr>
          <w:delText>cu</w:delText>
        </w:r>
        <w:r w:rsidR="00D14869" w:rsidRPr="00603EB7" w:rsidDel="00417D0C">
          <w:rPr>
            <w:lang w:val="ro-RO"/>
          </w:rPr>
          <w:delText xml:space="preserve"> </w:delText>
        </w:r>
      </w:del>
      <w:r w:rsidR="00D14869" w:rsidRPr="00603EB7">
        <w:rPr>
          <w:lang w:val="ro-RO"/>
        </w:rPr>
        <w:t xml:space="preserve">comprimate nu trebuie administrat </w:t>
      </w:r>
    </w:p>
    <w:p w14:paraId="53A48FB4" w14:textId="404F9397" w:rsidR="00D14869" w:rsidRPr="00603EB7" w:rsidRDefault="00D14869" w:rsidP="00D14869">
      <w:pPr>
        <w:autoSpaceDE w:val="0"/>
        <w:autoSpaceDN w:val="0"/>
        <w:adjustRightInd w:val="0"/>
        <w:rPr>
          <w:szCs w:val="22"/>
          <w:lang w:val="ro-RO"/>
        </w:rPr>
      </w:pPr>
      <w:r w:rsidRPr="00603EB7">
        <w:rPr>
          <w:lang w:val="ro-RO"/>
        </w:rPr>
        <w:t>printr-o sondă nazogastrică (sondă NG) sau gastrostomă</w:t>
      </w:r>
      <w:r w:rsidRPr="00603EB7" w:rsidDel="00363B35">
        <w:rPr>
          <w:lang w:val="ro-RO"/>
        </w:rPr>
        <w:t xml:space="preserve"> </w:t>
      </w:r>
      <w:r w:rsidRPr="00603EB7">
        <w:rPr>
          <w:lang w:val="ro-RO"/>
        </w:rPr>
        <w:t xml:space="preserve">(sondă G), dar pulberea pentru soluție </w:t>
      </w:r>
      <w:r w:rsidR="009310F6" w:rsidRPr="00603EB7">
        <w:rPr>
          <w:lang w:val="ro-RO"/>
        </w:rPr>
        <w:t xml:space="preserve">orală </w:t>
      </w:r>
      <w:r w:rsidRPr="00603EB7">
        <w:rPr>
          <w:lang w:val="ro-RO"/>
        </w:rPr>
        <w:t>poate fi administrată printr-o sondă nazogastrică sau gastrostomă. Medicul trebuie să prescrie forma farmaceutică adecvată</w:t>
      </w:r>
      <w:ins w:id="50" w:author="Author">
        <w:r w:rsidR="00417D0C">
          <w:rPr>
            <w:lang w:val="ro-RO"/>
          </w:rPr>
          <w:t>,</w:t>
        </w:r>
      </w:ins>
      <w:r w:rsidRPr="00603EB7">
        <w:rPr>
          <w:lang w:val="ro-RO"/>
        </w:rPr>
        <w:t xml:space="preserve"> în funcție de doza necesară și de </w:t>
      </w:r>
      <w:r w:rsidR="00A620AD" w:rsidRPr="00603EB7">
        <w:rPr>
          <w:lang w:val="ro-RO"/>
        </w:rPr>
        <w:t>necesitățile</w:t>
      </w:r>
      <w:r w:rsidRPr="00603EB7">
        <w:rPr>
          <w:lang w:val="ro-RO"/>
        </w:rPr>
        <w:t xml:space="preserve"> pacientului</w:t>
      </w:r>
      <w:r w:rsidR="009310F6" w:rsidRPr="00603EB7">
        <w:rPr>
          <w:lang w:val="ro-RO"/>
        </w:rPr>
        <w:t>, inclusiv capacitatea pacientului de a înghiți</w:t>
      </w:r>
      <w:r w:rsidRPr="00603EB7">
        <w:rPr>
          <w:lang w:val="ro-RO"/>
        </w:rPr>
        <w:t>. Pentru pacienții cu dificultăți la înghițirea unui comprimat întreg, comprimatul poate fi dispersat sau se poate prescrie pulbere pentru soluție orală.</w:t>
      </w:r>
      <w:r w:rsidRPr="00603EB7">
        <w:rPr>
          <w:szCs w:val="22"/>
          <w:lang w:val="ro-RO"/>
        </w:rPr>
        <w:t xml:space="preserve"> </w:t>
      </w:r>
    </w:p>
    <w:p w14:paraId="684B81E3" w14:textId="77777777" w:rsidR="002B7E6E" w:rsidRPr="00603EB7" w:rsidRDefault="002B7E6E" w:rsidP="000437FD">
      <w:pPr>
        <w:keepNext/>
        <w:keepLines/>
        <w:autoSpaceDE w:val="0"/>
        <w:autoSpaceDN w:val="0"/>
        <w:adjustRightInd w:val="0"/>
        <w:rPr>
          <w:lang w:val="ro-RO"/>
        </w:rPr>
      </w:pPr>
    </w:p>
    <w:p w14:paraId="75228ADD" w14:textId="3A1FC18F" w:rsidR="00E90D4A" w:rsidRPr="00603EB7" w:rsidRDefault="005D30E4" w:rsidP="000437FD">
      <w:pPr>
        <w:keepNext/>
        <w:keepLines/>
        <w:autoSpaceDE w:val="0"/>
        <w:autoSpaceDN w:val="0"/>
        <w:adjustRightInd w:val="0"/>
        <w:rPr>
          <w:szCs w:val="22"/>
          <w:lang w:val="ro-RO"/>
        </w:rPr>
      </w:pPr>
      <w:r w:rsidRPr="00603EB7">
        <w:rPr>
          <w:lang w:val="ro-RO"/>
        </w:rPr>
        <w:t xml:space="preserve">Tratamentul cu doze zilnice </w:t>
      </w:r>
      <w:r w:rsidR="005F36FE" w:rsidRPr="00603EB7">
        <w:rPr>
          <w:lang w:val="ro-RO"/>
        </w:rPr>
        <w:t xml:space="preserve">mai mari </w:t>
      </w:r>
      <w:r w:rsidRPr="00603EB7">
        <w:rPr>
          <w:lang w:val="ro-RO"/>
        </w:rPr>
        <w:t>de 5 mg nu a fost investigat.</w:t>
      </w:r>
    </w:p>
    <w:p w14:paraId="75228ADE" w14:textId="77777777" w:rsidR="00615BDC" w:rsidRPr="00603EB7" w:rsidRDefault="00615BDC" w:rsidP="000437FD">
      <w:pPr>
        <w:keepNext/>
        <w:keepLines/>
        <w:rPr>
          <w:szCs w:val="22"/>
          <w:u w:val="single"/>
          <w:lang w:val="ro-RO"/>
        </w:rPr>
      </w:pPr>
    </w:p>
    <w:p w14:paraId="75228ADF" w14:textId="77777777" w:rsidR="009B622A" w:rsidRPr="00603EB7" w:rsidRDefault="005D30E4" w:rsidP="000437FD">
      <w:pPr>
        <w:keepNext/>
        <w:keepLines/>
        <w:rPr>
          <w:i/>
          <w:szCs w:val="22"/>
          <w:lang w:val="ro-RO"/>
        </w:rPr>
      </w:pPr>
      <w:r w:rsidRPr="00603EB7">
        <w:rPr>
          <w:i/>
          <w:lang w:val="ro-RO"/>
        </w:rPr>
        <w:t>Omiterea sau întârzierea administrării dozelor</w:t>
      </w:r>
    </w:p>
    <w:p w14:paraId="75228AE1" w14:textId="04DCD766" w:rsidR="009B622A" w:rsidRPr="00603EB7" w:rsidRDefault="007A242D" w:rsidP="000437FD">
      <w:pPr>
        <w:rPr>
          <w:szCs w:val="22"/>
          <w:lang w:val="ro-RO"/>
        </w:rPr>
      </w:pPr>
      <w:r w:rsidRPr="00603EB7">
        <w:rPr>
          <w:lang w:val="ro-RO"/>
        </w:rPr>
        <w:t>În cazul în care se omite o doză planificată, aceasta trebuie administrată cât mai curând posibil, dacă au trecut mai pu</w:t>
      </w:r>
      <w:r w:rsidR="006D33D3" w:rsidRPr="00603EB7">
        <w:rPr>
          <w:lang w:val="ro-RO"/>
        </w:rPr>
        <w:t>ț</w:t>
      </w:r>
      <w:r w:rsidRPr="00603EB7">
        <w:rPr>
          <w:lang w:val="ro-RO"/>
        </w:rPr>
        <w:t xml:space="preserve">in de 6 ore de la momentul programat pentru doza respectivă. În caz contrar, nu se va mai </w:t>
      </w:r>
      <w:r w:rsidR="005F36FE" w:rsidRPr="00603EB7">
        <w:rPr>
          <w:lang w:val="ro-RO"/>
        </w:rPr>
        <w:t xml:space="preserve">utiliza </w:t>
      </w:r>
      <w:r w:rsidRPr="00603EB7">
        <w:rPr>
          <w:lang w:val="ro-RO"/>
        </w:rPr>
        <w:t xml:space="preserve">doza omisă </w:t>
      </w:r>
      <w:r w:rsidR="009C4CF7" w:rsidRPr="00603EB7">
        <w:rPr>
          <w:lang w:val="ro-RO"/>
        </w:rPr>
        <w:t>ș</w:t>
      </w:r>
      <w:r w:rsidRPr="00603EB7">
        <w:rPr>
          <w:lang w:val="ro-RO"/>
        </w:rPr>
        <w:t>i se va administra următoarea doză</w:t>
      </w:r>
      <w:r w:rsidR="005F36FE" w:rsidRPr="00603EB7">
        <w:rPr>
          <w:lang w:val="ro-RO"/>
        </w:rPr>
        <w:t>,</w:t>
      </w:r>
      <w:r w:rsidRPr="00603EB7">
        <w:rPr>
          <w:lang w:val="ro-RO"/>
        </w:rPr>
        <w:t xml:space="preserve"> la ora programată obi</w:t>
      </w:r>
      <w:r w:rsidR="009C4CF7" w:rsidRPr="00603EB7">
        <w:rPr>
          <w:lang w:val="ro-RO"/>
        </w:rPr>
        <w:t>ș</w:t>
      </w:r>
      <w:r w:rsidRPr="00603EB7">
        <w:rPr>
          <w:lang w:val="ro-RO"/>
        </w:rPr>
        <w:t>nuită din ziua următoare.</w:t>
      </w:r>
    </w:p>
    <w:p w14:paraId="75228AE2" w14:textId="77777777" w:rsidR="009B622A" w:rsidRPr="00603EB7" w:rsidRDefault="009B622A" w:rsidP="000437FD">
      <w:pPr>
        <w:rPr>
          <w:szCs w:val="22"/>
          <w:lang w:val="ro-RO"/>
        </w:rPr>
      </w:pPr>
    </w:p>
    <w:p w14:paraId="75228AE4" w14:textId="5AD460ED" w:rsidR="004115F3" w:rsidRPr="000C18FE" w:rsidRDefault="005D30E4" w:rsidP="000437FD">
      <w:pPr>
        <w:rPr>
          <w:color w:val="76923C"/>
          <w:lang w:val="ro-RO"/>
          <w:rPrChange w:id="51" w:author="Author">
            <w:rPr>
              <w:color w:val="76923C"/>
              <w:lang w:val="it-IT"/>
            </w:rPr>
          </w:rPrChange>
        </w:rPr>
      </w:pPr>
      <w:r w:rsidRPr="000C18FE">
        <w:rPr>
          <w:lang w:val="ro-RO"/>
          <w:rPrChange w:id="52" w:author="Author">
            <w:rPr>
              <w:lang w:val="it-IT"/>
            </w:rPr>
          </w:rPrChange>
        </w:rPr>
        <w:t>Dacă o doză nu este înghi</w:t>
      </w:r>
      <w:r w:rsidR="006D33D3" w:rsidRPr="000C18FE">
        <w:rPr>
          <w:lang w:val="ro-RO"/>
          <w:rPrChange w:id="53" w:author="Author">
            <w:rPr>
              <w:lang w:val="it-IT"/>
            </w:rPr>
          </w:rPrChange>
        </w:rPr>
        <w:t>ț</w:t>
      </w:r>
      <w:r w:rsidRPr="000C18FE">
        <w:rPr>
          <w:lang w:val="ro-RO"/>
          <w:rPrChange w:id="54" w:author="Author">
            <w:rPr>
              <w:lang w:val="it-IT"/>
            </w:rPr>
          </w:rPrChange>
        </w:rPr>
        <w:t xml:space="preserve">ită în întregime sau apar vărsături după administrarea unei doze de </w:t>
      </w:r>
      <w:ins w:id="55" w:author="Author">
        <w:r w:rsidR="00877047" w:rsidRPr="000C18FE">
          <w:rPr>
            <w:lang w:val="ro-RO"/>
            <w:rPrChange w:id="56" w:author="Author">
              <w:rPr>
                <w:lang w:val="it-IT"/>
              </w:rPr>
            </w:rPrChange>
          </w:rPr>
          <w:t>risdiplam</w:t>
        </w:r>
      </w:ins>
      <w:del w:id="57" w:author="Author">
        <w:r w:rsidRPr="000C18FE" w:rsidDel="00877047">
          <w:rPr>
            <w:lang w:val="ro-RO"/>
            <w:rPrChange w:id="58" w:author="Author">
              <w:rPr>
                <w:lang w:val="it-IT"/>
              </w:rPr>
            </w:rPrChange>
          </w:rPr>
          <w:delText>Evrysdi</w:delText>
        </w:r>
      </w:del>
      <w:r w:rsidRPr="000C18FE">
        <w:rPr>
          <w:lang w:val="ro-RO"/>
          <w:rPrChange w:id="59" w:author="Author">
            <w:rPr>
              <w:lang w:val="it-IT"/>
            </w:rPr>
          </w:rPrChange>
        </w:rPr>
        <w:t xml:space="preserve">, nu trebuie administrată o altă doză pentru a compensa doza incompletă. </w:t>
      </w:r>
      <w:r w:rsidR="00BB0FAD" w:rsidRPr="000C18FE">
        <w:rPr>
          <w:lang w:val="ro-RO"/>
          <w:rPrChange w:id="60" w:author="Author">
            <w:rPr>
              <w:lang w:val="it-IT"/>
            </w:rPr>
          </w:rPrChange>
        </w:rPr>
        <w:t xml:space="preserve">Doza </w:t>
      </w:r>
      <w:r w:rsidRPr="000C18FE">
        <w:rPr>
          <w:lang w:val="ro-RO"/>
          <w:rPrChange w:id="61" w:author="Author">
            <w:rPr>
              <w:lang w:val="it-IT"/>
            </w:rPr>
          </w:rPrChange>
        </w:rPr>
        <w:t>următoare</w:t>
      </w:r>
      <w:r w:rsidR="00BB0FAD" w:rsidRPr="000C18FE">
        <w:rPr>
          <w:lang w:val="ro-RO"/>
          <w:rPrChange w:id="62" w:author="Author">
            <w:rPr>
              <w:lang w:val="it-IT"/>
            </w:rPr>
          </w:rPrChange>
        </w:rPr>
        <w:t xml:space="preserve"> trebuie administrată </w:t>
      </w:r>
      <w:r w:rsidRPr="000C18FE">
        <w:rPr>
          <w:lang w:val="ro-RO"/>
          <w:rPrChange w:id="63" w:author="Author">
            <w:rPr>
              <w:lang w:val="it-IT"/>
            </w:rPr>
          </w:rPrChange>
        </w:rPr>
        <w:t>la ora programată obi</w:t>
      </w:r>
      <w:r w:rsidR="009C4CF7" w:rsidRPr="000C18FE">
        <w:rPr>
          <w:lang w:val="ro-RO"/>
          <w:rPrChange w:id="64" w:author="Author">
            <w:rPr>
              <w:lang w:val="it-IT"/>
            </w:rPr>
          </w:rPrChange>
        </w:rPr>
        <w:t>ș</w:t>
      </w:r>
      <w:r w:rsidRPr="000C18FE">
        <w:rPr>
          <w:lang w:val="ro-RO"/>
          <w:rPrChange w:id="65" w:author="Author">
            <w:rPr>
              <w:lang w:val="it-IT"/>
            </w:rPr>
          </w:rPrChange>
        </w:rPr>
        <w:t>nuită.</w:t>
      </w:r>
    </w:p>
    <w:p w14:paraId="5A10A2E6" w14:textId="77777777" w:rsidR="007A5B87" w:rsidRPr="000C18FE" w:rsidRDefault="007A5B87" w:rsidP="000437FD">
      <w:pPr>
        <w:autoSpaceDE w:val="0"/>
        <w:autoSpaceDN w:val="0"/>
        <w:adjustRightInd w:val="0"/>
        <w:rPr>
          <w:szCs w:val="22"/>
          <w:lang w:val="ro-RO"/>
          <w:rPrChange w:id="66" w:author="Author">
            <w:rPr>
              <w:szCs w:val="22"/>
              <w:lang w:val="it-IT"/>
            </w:rPr>
          </w:rPrChange>
        </w:rPr>
      </w:pPr>
    </w:p>
    <w:p w14:paraId="75228AE5" w14:textId="2D255B15" w:rsidR="004115F3" w:rsidRPr="00603EB7" w:rsidRDefault="005D30E4" w:rsidP="000437FD">
      <w:pPr>
        <w:autoSpaceDE w:val="0"/>
        <w:autoSpaceDN w:val="0"/>
        <w:adjustRightInd w:val="0"/>
        <w:rPr>
          <w:i/>
          <w:szCs w:val="22"/>
          <w:lang w:val="ro-RO"/>
        </w:rPr>
      </w:pPr>
      <w:r w:rsidRPr="00603EB7">
        <w:rPr>
          <w:i/>
          <w:lang w:val="ro-RO"/>
        </w:rPr>
        <w:t xml:space="preserve">Vârstnici </w:t>
      </w:r>
    </w:p>
    <w:p w14:paraId="75228AE7" w14:textId="518D0723" w:rsidR="0022173B" w:rsidRPr="00603EB7" w:rsidRDefault="00093CFA" w:rsidP="000437FD">
      <w:pPr>
        <w:autoSpaceDE w:val="0"/>
        <w:autoSpaceDN w:val="0"/>
        <w:adjustRightInd w:val="0"/>
        <w:rPr>
          <w:szCs w:val="22"/>
          <w:lang w:val="ro-RO"/>
        </w:rPr>
      </w:pPr>
      <w:r w:rsidRPr="00603EB7">
        <w:rPr>
          <w:lang w:val="ro-RO"/>
        </w:rPr>
        <w:t>Pe baza datelor limitate provenite de la subiec</w:t>
      </w:r>
      <w:r w:rsidR="006D33D3" w:rsidRPr="00603EB7">
        <w:rPr>
          <w:lang w:val="ro-RO"/>
        </w:rPr>
        <w:t>ț</w:t>
      </w:r>
      <w:r w:rsidRPr="00603EB7">
        <w:rPr>
          <w:lang w:val="ro-RO"/>
        </w:rPr>
        <w:t xml:space="preserve">i </w:t>
      </w:r>
      <w:r w:rsidR="00EC2726" w:rsidRPr="00603EB7">
        <w:rPr>
          <w:lang w:val="ro-RO"/>
        </w:rPr>
        <w:t xml:space="preserve">cu vârsta de 65 de ani </w:t>
      </w:r>
      <w:r w:rsidR="009C4CF7" w:rsidRPr="00603EB7">
        <w:rPr>
          <w:lang w:val="ro-RO"/>
        </w:rPr>
        <w:t>ș</w:t>
      </w:r>
      <w:r w:rsidR="00EC2726" w:rsidRPr="00603EB7">
        <w:rPr>
          <w:lang w:val="ro-RO"/>
        </w:rPr>
        <w:t>i peste, nu este necesară ajustarea dozei la pacien</w:t>
      </w:r>
      <w:r w:rsidR="006D33D3" w:rsidRPr="00603EB7">
        <w:rPr>
          <w:lang w:val="ro-RO"/>
        </w:rPr>
        <w:t>ț</w:t>
      </w:r>
      <w:r w:rsidR="00EC2726" w:rsidRPr="00603EB7">
        <w:rPr>
          <w:lang w:val="ro-RO"/>
        </w:rPr>
        <w:t xml:space="preserve">ii vârstnici </w:t>
      </w:r>
      <w:r w:rsidRPr="00603EB7">
        <w:rPr>
          <w:lang w:val="ro-RO"/>
        </w:rPr>
        <w:t>(vezi pct. 5.2).</w:t>
      </w:r>
    </w:p>
    <w:p w14:paraId="499F8B6F" w14:textId="77777777" w:rsidR="00DB6986" w:rsidRPr="00603EB7" w:rsidRDefault="00DB6986" w:rsidP="000437FD">
      <w:pPr>
        <w:autoSpaceDE w:val="0"/>
        <w:autoSpaceDN w:val="0"/>
        <w:adjustRightInd w:val="0"/>
        <w:rPr>
          <w:i/>
          <w:lang w:val="ro-RO"/>
        </w:rPr>
      </w:pPr>
    </w:p>
    <w:p w14:paraId="75228AEB" w14:textId="38327453" w:rsidR="004115F3" w:rsidRPr="00603EB7" w:rsidRDefault="005D30E4" w:rsidP="000437FD">
      <w:pPr>
        <w:autoSpaceDE w:val="0"/>
        <w:autoSpaceDN w:val="0"/>
        <w:adjustRightInd w:val="0"/>
        <w:rPr>
          <w:i/>
          <w:szCs w:val="22"/>
          <w:lang w:val="ro-RO"/>
        </w:rPr>
      </w:pPr>
      <w:r w:rsidRPr="00603EB7">
        <w:rPr>
          <w:i/>
          <w:lang w:val="ro-RO"/>
        </w:rPr>
        <w:t>Insuficien</w:t>
      </w:r>
      <w:r w:rsidR="006D33D3" w:rsidRPr="00603EB7">
        <w:rPr>
          <w:i/>
          <w:lang w:val="ro-RO"/>
        </w:rPr>
        <w:t>ț</w:t>
      </w:r>
      <w:r w:rsidRPr="00603EB7">
        <w:rPr>
          <w:i/>
          <w:lang w:val="ro-RO"/>
        </w:rPr>
        <w:t>ă renală</w:t>
      </w:r>
    </w:p>
    <w:p w14:paraId="75228AED" w14:textId="56C6A4E5" w:rsidR="004115F3" w:rsidRPr="00603EB7" w:rsidRDefault="005D30E4" w:rsidP="000437FD">
      <w:pPr>
        <w:autoSpaceDE w:val="0"/>
        <w:autoSpaceDN w:val="0"/>
        <w:adjustRightInd w:val="0"/>
        <w:rPr>
          <w:szCs w:val="22"/>
          <w:lang w:val="ro-RO"/>
        </w:rPr>
      </w:pPr>
      <w:r w:rsidRPr="00603EB7">
        <w:rPr>
          <w:lang w:val="ro-RO"/>
        </w:rPr>
        <w:t>Risdiplam nu a fost studiat la această categorie de pacien</w:t>
      </w:r>
      <w:r w:rsidR="006D33D3" w:rsidRPr="00603EB7">
        <w:rPr>
          <w:lang w:val="ro-RO"/>
        </w:rPr>
        <w:t>ț</w:t>
      </w:r>
      <w:r w:rsidRPr="00603EB7">
        <w:rPr>
          <w:lang w:val="ro-RO"/>
        </w:rPr>
        <w:t>i. Nu se anticipează necesitatea ajustării dozei la pacien</w:t>
      </w:r>
      <w:r w:rsidR="006D33D3" w:rsidRPr="00603EB7">
        <w:rPr>
          <w:lang w:val="ro-RO"/>
        </w:rPr>
        <w:t>ț</w:t>
      </w:r>
      <w:r w:rsidRPr="00603EB7">
        <w:rPr>
          <w:lang w:val="ro-RO"/>
        </w:rPr>
        <w:t>i cu insuficien</w:t>
      </w:r>
      <w:r w:rsidR="006D33D3" w:rsidRPr="00603EB7">
        <w:rPr>
          <w:lang w:val="ro-RO"/>
        </w:rPr>
        <w:t>ț</w:t>
      </w:r>
      <w:r w:rsidRPr="00603EB7">
        <w:rPr>
          <w:lang w:val="ro-RO"/>
        </w:rPr>
        <w:t>ă renală (vezi pct. 5.2).</w:t>
      </w:r>
    </w:p>
    <w:p w14:paraId="75228AEE" w14:textId="77777777" w:rsidR="007A478A" w:rsidRPr="00603EB7" w:rsidRDefault="007A478A" w:rsidP="000437FD">
      <w:pPr>
        <w:autoSpaceDE w:val="0"/>
        <w:autoSpaceDN w:val="0"/>
        <w:adjustRightInd w:val="0"/>
        <w:rPr>
          <w:i/>
          <w:szCs w:val="22"/>
          <w:lang w:val="ro-RO"/>
        </w:rPr>
      </w:pPr>
    </w:p>
    <w:p w14:paraId="75228AEF" w14:textId="237A669A" w:rsidR="004115F3" w:rsidRPr="00603EB7" w:rsidRDefault="005D30E4" w:rsidP="000437FD">
      <w:pPr>
        <w:autoSpaceDE w:val="0"/>
        <w:autoSpaceDN w:val="0"/>
        <w:adjustRightInd w:val="0"/>
        <w:rPr>
          <w:i/>
          <w:szCs w:val="22"/>
          <w:lang w:val="ro-RO"/>
        </w:rPr>
      </w:pPr>
      <w:r w:rsidRPr="00603EB7">
        <w:rPr>
          <w:i/>
          <w:lang w:val="ro-RO"/>
        </w:rPr>
        <w:t>Insuficien</w:t>
      </w:r>
      <w:r w:rsidR="006D33D3" w:rsidRPr="00603EB7">
        <w:rPr>
          <w:i/>
          <w:lang w:val="ro-RO"/>
        </w:rPr>
        <w:t>ț</w:t>
      </w:r>
      <w:r w:rsidR="00F067E5" w:rsidRPr="00603EB7">
        <w:rPr>
          <w:i/>
          <w:lang w:val="ro-RO"/>
        </w:rPr>
        <w:t>ă</w:t>
      </w:r>
      <w:r w:rsidRPr="00603EB7">
        <w:rPr>
          <w:i/>
          <w:lang w:val="ro-RO"/>
        </w:rPr>
        <w:t xml:space="preserve"> hepatică </w:t>
      </w:r>
    </w:p>
    <w:p w14:paraId="75228AF1" w14:textId="43AD8FA6" w:rsidR="00067BB6" w:rsidRPr="00603EB7" w:rsidRDefault="005D30E4" w:rsidP="000437FD">
      <w:pPr>
        <w:rPr>
          <w:szCs w:val="22"/>
          <w:lang w:val="ro-RO"/>
        </w:rPr>
      </w:pPr>
      <w:r w:rsidRPr="00603EB7">
        <w:rPr>
          <w:lang w:val="ro-RO"/>
        </w:rPr>
        <w:t>Nu este necesară ajustarea dozei la pacien</w:t>
      </w:r>
      <w:r w:rsidR="006D33D3" w:rsidRPr="00603EB7">
        <w:rPr>
          <w:lang w:val="ro-RO"/>
        </w:rPr>
        <w:t>ț</w:t>
      </w:r>
      <w:r w:rsidRPr="00603EB7">
        <w:rPr>
          <w:lang w:val="ro-RO"/>
        </w:rPr>
        <w:t>ii cu insuficien</w:t>
      </w:r>
      <w:r w:rsidR="006D33D3" w:rsidRPr="00603EB7">
        <w:rPr>
          <w:lang w:val="ro-RO"/>
        </w:rPr>
        <w:t>ț</w:t>
      </w:r>
      <w:r w:rsidRPr="00603EB7">
        <w:rPr>
          <w:lang w:val="ro-RO"/>
        </w:rPr>
        <w:t>ă hepatică u</w:t>
      </w:r>
      <w:r w:rsidR="009C4CF7" w:rsidRPr="00603EB7">
        <w:rPr>
          <w:lang w:val="ro-RO"/>
        </w:rPr>
        <w:t>ș</w:t>
      </w:r>
      <w:r w:rsidRPr="00603EB7">
        <w:rPr>
          <w:lang w:val="ro-RO"/>
        </w:rPr>
        <w:t>oară sau moderată. Pacien</w:t>
      </w:r>
      <w:r w:rsidR="006D33D3" w:rsidRPr="00603EB7">
        <w:rPr>
          <w:lang w:val="ro-RO"/>
        </w:rPr>
        <w:t>ț</w:t>
      </w:r>
      <w:r w:rsidRPr="00603EB7">
        <w:rPr>
          <w:lang w:val="ro-RO"/>
        </w:rPr>
        <w:t>ii cu insuficien</w:t>
      </w:r>
      <w:r w:rsidR="006D33D3" w:rsidRPr="00603EB7">
        <w:rPr>
          <w:lang w:val="ro-RO"/>
        </w:rPr>
        <w:t>ț</w:t>
      </w:r>
      <w:r w:rsidRPr="00603EB7">
        <w:rPr>
          <w:lang w:val="ro-RO"/>
        </w:rPr>
        <w:t>ă hepatică severă nu au fost investiga</w:t>
      </w:r>
      <w:r w:rsidR="006D33D3" w:rsidRPr="00603EB7">
        <w:rPr>
          <w:lang w:val="ro-RO"/>
        </w:rPr>
        <w:t>ț</w:t>
      </w:r>
      <w:r w:rsidRPr="00603EB7">
        <w:rPr>
          <w:lang w:val="ro-RO"/>
        </w:rPr>
        <w:t xml:space="preserve">i </w:t>
      </w:r>
      <w:r w:rsidR="009C4CF7" w:rsidRPr="00603EB7">
        <w:rPr>
          <w:lang w:val="ro-RO"/>
        </w:rPr>
        <w:t>ș</w:t>
      </w:r>
      <w:r w:rsidRPr="00603EB7">
        <w:rPr>
          <w:lang w:val="ro-RO"/>
        </w:rPr>
        <w:t xml:space="preserve">i pot prezenta un nivel crescut de expunere la risdiplam (vezi pct. 5.1 </w:t>
      </w:r>
      <w:r w:rsidR="009C4CF7" w:rsidRPr="00603EB7">
        <w:rPr>
          <w:lang w:val="ro-RO"/>
        </w:rPr>
        <w:t>ș</w:t>
      </w:r>
      <w:r w:rsidRPr="00603EB7">
        <w:rPr>
          <w:lang w:val="ro-RO"/>
        </w:rPr>
        <w:t>i 5.2).</w:t>
      </w:r>
    </w:p>
    <w:p w14:paraId="75228AF2" w14:textId="77777777" w:rsidR="00932BBE" w:rsidRPr="00603EB7" w:rsidRDefault="00932BBE" w:rsidP="000437FD">
      <w:pPr>
        <w:autoSpaceDE w:val="0"/>
        <w:autoSpaceDN w:val="0"/>
        <w:adjustRightInd w:val="0"/>
        <w:rPr>
          <w:i/>
          <w:lang w:val="ro-RO"/>
        </w:rPr>
      </w:pPr>
    </w:p>
    <w:p w14:paraId="75228AF4" w14:textId="0AEFF6F3" w:rsidR="00932BBE" w:rsidRPr="000C18FE" w:rsidRDefault="005D30E4" w:rsidP="000437FD">
      <w:pPr>
        <w:autoSpaceDE w:val="0"/>
        <w:autoSpaceDN w:val="0"/>
        <w:adjustRightInd w:val="0"/>
        <w:rPr>
          <w:szCs w:val="22"/>
          <w:lang w:val="ro-RO"/>
          <w:rPrChange w:id="67" w:author="Author">
            <w:rPr>
              <w:szCs w:val="22"/>
              <w:lang w:val="it-IT"/>
            </w:rPr>
          </w:rPrChange>
        </w:rPr>
      </w:pPr>
      <w:r w:rsidRPr="000C18FE">
        <w:rPr>
          <w:i/>
          <w:lang w:val="ro-RO"/>
          <w:rPrChange w:id="68" w:author="Author">
            <w:rPr>
              <w:i/>
              <w:lang w:val="it-IT"/>
            </w:rPr>
          </w:rPrChange>
        </w:rPr>
        <w:t xml:space="preserve">Copii </w:t>
      </w:r>
      <w:r w:rsidR="009C4CF7" w:rsidRPr="000C18FE">
        <w:rPr>
          <w:i/>
          <w:lang w:val="ro-RO"/>
          <w:rPrChange w:id="69" w:author="Author">
            <w:rPr>
              <w:i/>
              <w:lang w:val="it-IT"/>
            </w:rPr>
          </w:rPrChange>
        </w:rPr>
        <w:t>ș</w:t>
      </w:r>
      <w:r w:rsidRPr="000C18FE">
        <w:rPr>
          <w:i/>
          <w:lang w:val="ro-RO"/>
          <w:rPrChange w:id="70" w:author="Author">
            <w:rPr>
              <w:i/>
              <w:lang w:val="it-IT"/>
            </w:rPr>
          </w:rPrChange>
        </w:rPr>
        <w:t>i adolescen</w:t>
      </w:r>
      <w:r w:rsidR="006D33D3" w:rsidRPr="000C18FE">
        <w:rPr>
          <w:i/>
          <w:lang w:val="ro-RO"/>
          <w:rPrChange w:id="71" w:author="Author">
            <w:rPr>
              <w:i/>
              <w:lang w:val="it-IT"/>
            </w:rPr>
          </w:rPrChange>
        </w:rPr>
        <w:t>ț</w:t>
      </w:r>
      <w:r w:rsidRPr="000C18FE">
        <w:rPr>
          <w:i/>
          <w:lang w:val="ro-RO"/>
          <w:rPrChange w:id="72" w:author="Author">
            <w:rPr>
              <w:i/>
              <w:lang w:val="it-IT"/>
            </w:rPr>
          </w:rPrChange>
        </w:rPr>
        <w:t>i</w:t>
      </w:r>
    </w:p>
    <w:p w14:paraId="52052827" w14:textId="350400E8" w:rsidR="00C64E31" w:rsidRPr="000C18FE" w:rsidRDefault="00C64E31" w:rsidP="000437FD">
      <w:pPr>
        <w:rPr>
          <w:lang w:val="ro-RO"/>
          <w:rPrChange w:id="73" w:author="Author">
            <w:rPr>
              <w:lang w:val="it-IT"/>
            </w:rPr>
          </w:rPrChange>
        </w:rPr>
      </w:pPr>
      <w:del w:id="74" w:author="Author">
        <w:r w:rsidRPr="000C18FE" w:rsidDel="00877047">
          <w:rPr>
            <w:lang w:val="ro-RO"/>
            <w:rPrChange w:id="75" w:author="Author">
              <w:rPr>
                <w:lang w:val="it-IT"/>
              </w:rPr>
            </w:rPrChange>
          </w:rPr>
          <w:delText>Utilizarea Evrysdi pentru AMS la pacien</w:delText>
        </w:r>
        <w:r w:rsidR="006D33D3" w:rsidRPr="000C18FE" w:rsidDel="00877047">
          <w:rPr>
            <w:lang w:val="ro-RO"/>
            <w:rPrChange w:id="76" w:author="Author">
              <w:rPr>
                <w:lang w:val="it-IT"/>
              </w:rPr>
            </w:rPrChange>
          </w:rPr>
          <w:delText>ț</w:delText>
        </w:r>
        <w:r w:rsidRPr="000C18FE" w:rsidDel="00877047">
          <w:rPr>
            <w:lang w:val="ro-RO"/>
            <w:rPrChange w:id="77" w:author="Author">
              <w:rPr>
                <w:lang w:val="it-IT"/>
              </w:rPr>
            </w:rPrChange>
          </w:rPr>
          <w:delText xml:space="preserve">ii cu vârsta de 2 luni </w:delText>
        </w:r>
        <w:r w:rsidR="009C4CF7" w:rsidRPr="000C18FE" w:rsidDel="00877047">
          <w:rPr>
            <w:lang w:val="ro-RO"/>
            <w:rPrChange w:id="78" w:author="Author">
              <w:rPr>
                <w:lang w:val="it-IT"/>
              </w:rPr>
            </w:rPrChange>
          </w:rPr>
          <w:delText>ș</w:delText>
        </w:r>
        <w:r w:rsidRPr="000C18FE" w:rsidDel="00877047">
          <w:rPr>
            <w:lang w:val="ro-RO"/>
            <w:rPrChange w:id="79" w:author="Author">
              <w:rPr>
                <w:lang w:val="it-IT"/>
              </w:rPr>
            </w:rPrChange>
          </w:rPr>
          <w:delText>i mai mică este sus</w:delText>
        </w:r>
        <w:r w:rsidR="006D33D3" w:rsidRPr="000C18FE" w:rsidDel="00877047">
          <w:rPr>
            <w:lang w:val="ro-RO"/>
            <w:rPrChange w:id="80" w:author="Author">
              <w:rPr>
                <w:lang w:val="it-IT"/>
              </w:rPr>
            </w:rPrChange>
          </w:rPr>
          <w:delText>ț</w:delText>
        </w:r>
        <w:r w:rsidRPr="000C18FE" w:rsidDel="00877047">
          <w:rPr>
            <w:lang w:val="ro-RO"/>
            <w:rPrChange w:id="81" w:author="Author">
              <w:rPr>
                <w:lang w:val="it-IT"/>
              </w:rPr>
            </w:rPrChange>
          </w:rPr>
          <w:delText xml:space="preserve">inută de datele </w:delText>
        </w:r>
        <w:r w:rsidR="00652337" w:rsidRPr="000C18FE" w:rsidDel="00877047">
          <w:rPr>
            <w:lang w:val="ro-RO"/>
            <w:rPrChange w:id="82" w:author="Author">
              <w:rPr>
                <w:lang w:val="it-IT"/>
              </w:rPr>
            </w:rPrChange>
          </w:rPr>
          <w:delText xml:space="preserve">de </w:delText>
        </w:r>
        <w:r w:rsidRPr="000C18FE" w:rsidDel="00877047">
          <w:rPr>
            <w:lang w:val="ro-RO"/>
            <w:rPrChange w:id="83" w:author="Author">
              <w:rPr>
                <w:lang w:val="it-IT"/>
              </w:rPr>
            </w:rPrChange>
          </w:rPr>
          <w:delText>farmacocinetic</w:delText>
        </w:r>
        <w:r w:rsidR="00652337" w:rsidRPr="000C18FE" w:rsidDel="00877047">
          <w:rPr>
            <w:lang w:val="ro-RO"/>
            <w:rPrChange w:id="84" w:author="Author">
              <w:rPr>
                <w:lang w:val="it-IT"/>
              </w:rPr>
            </w:rPrChange>
          </w:rPr>
          <w:delText>ă</w:delText>
        </w:r>
        <w:r w:rsidRPr="000C18FE" w:rsidDel="00877047">
          <w:rPr>
            <w:lang w:val="ro-RO"/>
            <w:rPrChange w:id="85" w:author="Author">
              <w:rPr>
                <w:lang w:val="it-IT"/>
              </w:rPr>
            </w:rPrChange>
          </w:rPr>
          <w:delText xml:space="preserve"> </w:delText>
        </w:r>
        <w:r w:rsidR="009C4CF7" w:rsidRPr="000C18FE" w:rsidDel="00877047">
          <w:rPr>
            <w:lang w:val="ro-RO"/>
            <w:rPrChange w:id="86" w:author="Author">
              <w:rPr>
                <w:lang w:val="it-IT"/>
              </w:rPr>
            </w:rPrChange>
          </w:rPr>
          <w:delText>ș</w:delText>
        </w:r>
        <w:r w:rsidRPr="000C18FE" w:rsidDel="00877047">
          <w:rPr>
            <w:lang w:val="ro-RO"/>
            <w:rPrChange w:id="87" w:author="Author">
              <w:rPr>
                <w:lang w:val="it-IT"/>
              </w:rPr>
            </w:rPrChange>
          </w:rPr>
          <w:delText>i siguran</w:delText>
        </w:r>
        <w:r w:rsidR="006D33D3" w:rsidRPr="000C18FE" w:rsidDel="00877047">
          <w:rPr>
            <w:lang w:val="ro-RO"/>
            <w:rPrChange w:id="88" w:author="Author">
              <w:rPr>
                <w:lang w:val="it-IT"/>
              </w:rPr>
            </w:rPrChange>
          </w:rPr>
          <w:delText>ț</w:delText>
        </w:r>
        <w:r w:rsidRPr="000C18FE" w:rsidDel="00877047">
          <w:rPr>
            <w:lang w:val="ro-RO"/>
            <w:rPrChange w:id="89" w:author="Author">
              <w:rPr>
                <w:lang w:val="it-IT"/>
              </w:rPr>
            </w:rPrChange>
          </w:rPr>
          <w:delText>ă provenite de la pacien</w:delText>
        </w:r>
        <w:r w:rsidR="006D33D3" w:rsidRPr="000C18FE" w:rsidDel="00877047">
          <w:rPr>
            <w:lang w:val="ro-RO"/>
            <w:rPrChange w:id="90" w:author="Author">
              <w:rPr>
                <w:lang w:val="it-IT"/>
              </w:rPr>
            </w:rPrChange>
          </w:rPr>
          <w:delText>ț</w:delText>
        </w:r>
        <w:r w:rsidRPr="000C18FE" w:rsidDel="00877047">
          <w:rPr>
            <w:lang w:val="ro-RO"/>
            <w:rPrChange w:id="91" w:author="Author">
              <w:rPr>
                <w:lang w:val="it-IT"/>
              </w:rPr>
            </w:rPrChange>
          </w:rPr>
          <w:delText xml:space="preserve">ii copii </w:delText>
        </w:r>
        <w:r w:rsidR="009C4CF7" w:rsidRPr="000C18FE" w:rsidDel="00877047">
          <w:rPr>
            <w:lang w:val="ro-RO"/>
            <w:rPrChange w:id="92" w:author="Author">
              <w:rPr>
                <w:lang w:val="it-IT"/>
              </w:rPr>
            </w:rPrChange>
          </w:rPr>
          <w:delText>ș</w:delText>
        </w:r>
        <w:r w:rsidRPr="000C18FE" w:rsidDel="00877047">
          <w:rPr>
            <w:lang w:val="ro-RO"/>
            <w:rPrChange w:id="93" w:author="Author">
              <w:rPr>
                <w:lang w:val="it-IT"/>
              </w:rPr>
            </w:rPrChange>
          </w:rPr>
          <w:delText>i adolescen</w:delText>
        </w:r>
        <w:r w:rsidR="006D33D3" w:rsidRPr="000C18FE" w:rsidDel="00877047">
          <w:rPr>
            <w:lang w:val="ro-RO"/>
            <w:rPrChange w:id="94" w:author="Author">
              <w:rPr>
                <w:lang w:val="it-IT"/>
              </w:rPr>
            </w:rPrChange>
          </w:rPr>
          <w:delText>ț</w:delText>
        </w:r>
        <w:r w:rsidRPr="000C18FE" w:rsidDel="00877047">
          <w:rPr>
            <w:lang w:val="ro-RO"/>
            <w:rPrChange w:id="95" w:author="Author">
              <w:rPr>
                <w:lang w:val="it-IT"/>
              </w:rPr>
            </w:rPrChange>
          </w:rPr>
          <w:delText xml:space="preserve">i cu vârsta de </w:delText>
        </w:r>
        <w:r w:rsidR="00652337" w:rsidRPr="000C18FE" w:rsidDel="00877047">
          <w:rPr>
            <w:lang w:val="ro-RO"/>
            <w:rPrChange w:id="96" w:author="Author">
              <w:rPr>
                <w:lang w:val="it-IT"/>
              </w:rPr>
            </w:rPrChange>
          </w:rPr>
          <w:delText xml:space="preserve">la </w:delText>
        </w:r>
        <w:r w:rsidRPr="000C18FE" w:rsidDel="00877047">
          <w:rPr>
            <w:lang w:val="ro-RO"/>
            <w:rPrChange w:id="97" w:author="Author">
              <w:rPr>
                <w:lang w:val="it-IT"/>
              </w:rPr>
            </w:rPrChange>
          </w:rPr>
          <w:delText xml:space="preserve">16 zile </w:delText>
        </w:r>
        <w:r w:rsidR="009C4CF7" w:rsidRPr="000C18FE" w:rsidDel="00877047">
          <w:rPr>
            <w:lang w:val="ro-RO"/>
            <w:rPrChange w:id="98" w:author="Author">
              <w:rPr>
                <w:lang w:val="it-IT"/>
              </w:rPr>
            </w:rPrChange>
          </w:rPr>
          <w:delText>ș</w:delText>
        </w:r>
        <w:r w:rsidRPr="000C18FE" w:rsidDel="00877047">
          <w:rPr>
            <w:lang w:val="ro-RO"/>
            <w:rPrChange w:id="99" w:author="Author">
              <w:rPr>
                <w:lang w:val="it-IT"/>
              </w:rPr>
            </w:rPrChange>
          </w:rPr>
          <w:delText xml:space="preserve">i peste (vezi pct. 4.8, 5.1 </w:delText>
        </w:r>
        <w:r w:rsidR="009C4CF7" w:rsidRPr="000C18FE" w:rsidDel="00877047">
          <w:rPr>
            <w:lang w:val="ro-RO"/>
            <w:rPrChange w:id="100" w:author="Author">
              <w:rPr>
                <w:lang w:val="it-IT"/>
              </w:rPr>
            </w:rPrChange>
          </w:rPr>
          <w:delText>ș</w:delText>
        </w:r>
        <w:r w:rsidRPr="000C18FE" w:rsidDel="00877047">
          <w:rPr>
            <w:lang w:val="ro-RO"/>
            <w:rPrChange w:id="101" w:author="Author">
              <w:rPr>
                <w:lang w:val="it-IT"/>
              </w:rPr>
            </w:rPrChange>
          </w:rPr>
          <w:delText xml:space="preserve">i 5.2). </w:delText>
        </w:r>
      </w:del>
      <w:r w:rsidRPr="000C18FE">
        <w:rPr>
          <w:lang w:val="ro-RO"/>
          <w:rPrChange w:id="102" w:author="Author">
            <w:rPr>
              <w:lang w:val="it-IT"/>
            </w:rPr>
          </w:rPrChange>
        </w:rPr>
        <w:t>Nu sunt disponibile date farmacocinetice pentru risdiplam la pacien</w:t>
      </w:r>
      <w:r w:rsidR="006D33D3" w:rsidRPr="000C18FE">
        <w:rPr>
          <w:lang w:val="ro-RO"/>
          <w:rPrChange w:id="103" w:author="Author">
            <w:rPr>
              <w:lang w:val="it-IT"/>
            </w:rPr>
          </w:rPrChange>
        </w:rPr>
        <w:t>ț</w:t>
      </w:r>
      <w:r w:rsidRPr="000C18FE">
        <w:rPr>
          <w:lang w:val="ro-RO"/>
          <w:rPrChange w:id="104" w:author="Author">
            <w:rPr>
              <w:lang w:val="it-IT"/>
            </w:rPr>
          </w:rPrChange>
        </w:rPr>
        <w:t>ii cu vârsta mai mică de 16 zile.</w:t>
      </w:r>
    </w:p>
    <w:p w14:paraId="75228AF8" w14:textId="77777777" w:rsidR="0044211F" w:rsidRPr="000C18FE" w:rsidRDefault="0044211F" w:rsidP="000437FD">
      <w:pPr>
        <w:rPr>
          <w:szCs w:val="22"/>
          <w:u w:val="single"/>
          <w:lang w:val="ro-RO"/>
          <w:rPrChange w:id="105" w:author="Author">
            <w:rPr>
              <w:szCs w:val="22"/>
              <w:u w:val="single"/>
              <w:lang w:val="it-IT"/>
            </w:rPr>
          </w:rPrChange>
        </w:rPr>
      </w:pPr>
    </w:p>
    <w:p w14:paraId="75228AF9" w14:textId="22B1A31F" w:rsidR="009B622A" w:rsidRPr="00603EB7" w:rsidRDefault="005D30E4" w:rsidP="000437FD">
      <w:pPr>
        <w:rPr>
          <w:u w:val="single"/>
          <w:lang w:val="ro-RO"/>
        </w:rPr>
      </w:pPr>
      <w:r w:rsidRPr="00603EB7">
        <w:rPr>
          <w:u w:val="single"/>
          <w:lang w:val="ro-RO"/>
        </w:rPr>
        <w:t xml:space="preserve">Mod de administrare </w:t>
      </w:r>
    </w:p>
    <w:p w14:paraId="13CB9177" w14:textId="18A787CD" w:rsidR="00BB0FAD" w:rsidRPr="00603EB7" w:rsidRDefault="00BB0FAD" w:rsidP="000437FD">
      <w:pPr>
        <w:rPr>
          <w:u w:val="single"/>
          <w:lang w:val="ro-RO"/>
        </w:rPr>
      </w:pPr>
    </w:p>
    <w:p w14:paraId="6E1185C8" w14:textId="27F47126" w:rsidR="00BB0FAD" w:rsidRPr="00603EB7" w:rsidRDefault="00BB0FAD" w:rsidP="000437FD">
      <w:pPr>
        <w:rPr>
          <w:szCs w:val="22"/>
          <w:lang w:val="ro-RO"/>
        </w:rPr>
      </w:pPr>
      <w:r w:rsidRPr="00603EB7">
        <w:rPr>
          <w:lang w:val="ro-RO"/>
        </w:rPr>
        <w:t>Administrare orală.</w:t>
      </w:r>
    </w:p>
    <w:p w14:paraId="4923DB45" w14:textId="77777777" w:rsidR="00BB0FAD" w:rsidRPr="00603EB7" w:rsidRDefault="00BB0FAD" w:rsidP="000437FD">
      <w:pPr>
        <w:rPr>
          <w:color w:val="4F6228"/>
          <w:u w:val="double"/>
          <w:lang w:val="ro-RO"/>
        </w:rPr>
      </w:pPr>
    </w:p>
    <w:p w14:paraId="6E64120E" w14:textId="2226D8F4" w:rsidR="00BB0FAD" w:rsidRPr="00603EB7" w:rsidRDefault="00BB0FAD" w:rsidP="000437FD">
      <w:pPr>
        <w:rPr>
          <w:lang w:val="ro-RO"/>
        </w:rPr>
      </w:pPr>
      <w:r w:rsidRPr="00603EB7">
        <w:rPr>
          <w:lang w:val="ro-RO"/>
        </w:rPr>
        <w:t>Înainte de eliberare</w:t>
      </w:r>
      <w:r w:rsidR="005F36FE" w:rsidRPr="00603EB7">
        <w:rPr>
          <w:lang w:val="ro-RO"/>
        </w:rPr>
        <w:t>a din circuitul medical</w:t>
      </w:r>
      <w:r w:rsidRPr="00603EB7">
        <w:rPr>
          <w:lang w:val="ro-RO"/>
        </w:rPr>
        <w:t xml:space="preserve">, Evrysdi </w:t>
      </w:r>
      <w:r w:rsidR="00352DA6" w:rsidRPr="00603EB7">
        <w:rPr>
          <w:lang w:val="ro-RO"/>
        </w:rPr>
        <w:t xml:space="preserve">pulbere pentru soluție orală </w:t>
      </w:r>
      <w:r w:rsidRPr="00603EB7">
        <w:rPr>
          <w:lang w:val="ro-RO"/>
        </w:rPr>
        <w:t>trebuie reconstituit de un profesionist din domeniul sănătă</w:t>
      </w:r>
      <w:r w:rsidR="006D33D3" w:rsidRPr="00603EB7">
        <w:rPr>
          <w:lang w:val="ro-RO"/>
        </w:rPr>
        <w:t>ț</w:t>
      </w:r>
      <w:r w:rsidRPr="00603EB7">
        <w:rPr>
          <w:lang w:val="ro-RO"/>
        </w:rPr>
        <w:t>ii</w:t>
      </w:r>
      <w:r w:rsidR="002A7556" w:rsidRPr="00603EB7">
        <w:rPr>
          <w:lang w:val="ro-RO"/>
        </w:rPr>
        <w:t xml:space="preserve"> (de exemplu, farmacist)</w:t>
      </w:r>
      <w:r w:rsidRPr="00603EB7">
        <w:rPr>
          <w:lang w:val="ro-RO"/>
        </w:rPr>
        <w:t>.</w:t>
      </w:r>
      <w:r w:rsidR="00A004D4" w:rsidRPr="00603EB7">
        <w:rPr>
          <w:rFonts w:eastAsia="SimSun"/>
          <w:lang w:val="ro-RO" w:eastAsia="zh-CN"/>
        </w:rPr>
        <w:t xml:space="preserve"> </w:t>
      </w:r>
      <w:r w:rsidRPr="00603EB7">
        <w:rPr>
          <w:lang w:val="ro-RO"/>
        </w:rPr>
        <w:t>Este recomandat ca profesionistul din domeniul sănătă</w:t>
      </w:r>
      <w:r w:rsidR="006D33D3" w:rsidRPr="00603EB7">
        <w:rPr>
          <w:lang w:val="ro-RO"/>
        </w:rPr>
        <w:t>ț</w:t>
      </w:r>
      <w:r w:rsidRPr="00603EB7">
        <w:rPr>
          <w:lang w:val="ro-RO"/>
        </w:rPr>
        <w:t xml:space="preserve">ii </w:t>
      </w:r>
      <w:r w:rsidR="002A7556" w:rsidRPr="00603EB7">
        <w:rPr>
          <w:lang w:val="ro-RO"/>
        </w:rPr>
        <w:t xml:space="preserve">(PDS) </w:t>
      </w:r>
      <w:r w:rsidRPr="00603EB7">
        <w:rPr>
          <w:lang w:val="ro-RO"/>
        </w:rPr>
        <w:t xml:space="preserve">să discute cu pacientul sau </w:t>
      </w:r>
      <w:r w:rsidR="005F36FE" w:rsidRPr="00603EB7">
        <w:rPr>
          <w:lang w:val="ro-RO"/>
        </w:rPr>
        <w:t xml:space="preserve">cu </w:t>
      </w:r>
      <w:r w:rsidRPr="00603EB7">
        <w:rPr>
          <w:lang w:val="ro-RO"/>
        </w:rPr>
        <w:t>persoana care îl îngrije</w:t>
      </w:r>
      <w:r w:rsidR="009C4CF7" w:rsidRPr="00603EB7">
        <w:rPr>
          <w:lang w:val="ro-RO"/>
        </w:rPr>
        <w:t>ș</w:t>
      </w:r>
      <w:r w:rsidRPr="00603EB7">
        <w:rPr>
          <w:lang w:val="ro-RO"/>
        </w:rPr>
        <w:t>te despre modul în care se pregăte</w:t>
      </w:r>
      <w:r w:rsidR="009C4CF7" w:rsidRPr="00603EB7">
        <w:rPr>
          <w:lang w:val="ro-RO"/>
        </w:rPr>
        <w:t>ș</w:t>
      </w:r>
      <w:r w:rsidRPr="00603EB7">
        <w:rPr>
          <w:lang w:val="ro-RO"/>
        </w:rPr>
        <w:t>te doza zilnică prescrisă</w:t>
      </w:r>
      <w:r w:rsidR="005F36FE" w:rsidRPr="00603EB7">
        <w:rPr>
          <w:lang w:val="ro-RO"/>
        </w:rPr>
        <w:t>,</w:t>
      </w:r>
      <w:r w:rsidRPr="00603EB7">
        <w:rPr>
          <w:lang w:val="ro-RO"/>
        </w:rPr>
        <w:t xml:space="preserve"> înainte de administrarea primei doze.</w:t>
      </w:r>
    </w:p>
    <w:p w14:paraId="2E616B9B" w14:textId="77777777" w:rsidR="00A853D0" w:rsidRPr="00603EB7" w:rsidRDefault="00A853D0" w:rsidP="000437FD">
      <w:pPr>
        <w:rPr>
          <w:szCs w:val="22"/>
          <w:lang w:val="ro-RO"/>
        </w:rPr>
      </w:pPr>
    </w:p>
    <w:p w14:paraId="05BC0D5A" w14:textId="645D48EA" w:rsidR="007A5B87" w:rsidRPr="00603EB7" w:rsidRDefault="005D30E4" w:rsidP="000437FD">
      <w:pPr>
        <w:autoSpaceDE w:val="0"/>
        <w:autoSpaceDN w:val="0"/>
        <w:adjustRightInd w:val="0"/>
        <w:rPr>
          <w:szCs w:val="22"/>
          <w:lang w:val="ro-RO"/>
        </w:rPr>
      </w:pPr>
      <w:r w:rsidRPr="00603EB7">
        <w:rPr>
          <w:lang w:val="ro-RO"/>
        </w:rPr>
        <w:t>Evrysdi se administrează pe cale orală</w:t>
      </w:r>
      <w:r w:rsidR="005F36FE" w:rsidRPr="00603EB7">
        <w:rPr>
          <w:lang w:val="ro-RO"/>
        </w:rPr>
        <w:t>,</w:t>
      </w:r>
      <w:r w:rsidRPr="00603EB7">
        <w:rPr>
          <w:lang w:val="ro-RO"/>
        </w:rPr>
        <w:t xml:space="preserve"> o dată pe zi, </w:t>
      </w:r>
      <w:r w:rsidR="00E96BE0" w:rsidRPr="00603EB7">
        <w:rPr>
          <w:lang w:val="ro-RO"/>
        </w:rPr>
        <w:t>cu sau fără alimente</w:t>
      </w:r>
      <w:r w:rsidRPr="00603EB7">
        <w:rPr>
          <w:lang w:val="ro-RO"/>
        </w:rPr>
        <w:t>, la aproximativ aceea</w:t>
      </w:r>
      <w:r w:rsidR="009C4CF7" w:rsidRPr="00603EB7">
        <w:rPr>
          <w:lang w:val="ro-RO"/>
        </w:rPr>
        <w:t>ș</w:t>
      </w:r>
      <w:r w:rsidRPr="00603EB7">
        <w:rPr>
          <w:lang w:val="ro-RO"/>
        </w:rPr>
        <w:t xml:space="preserve">i oră zilnic, cu ajutorul seringii </w:t>
      </w:r>
      <w:r w:rsidR="005F36FE" w:rsidRPr="00603EB7">
        <w:rPr>
          <w:lang w:val="ro-RO"/>
        </w:rPr>
        <w:t>reutilizabile</w:t>
      </w:r>
      <w:r w:rsidRPr="00603EB7">
        <w:rPr>
          <w:lang w:val="ro-RO"/>
        </w:rPr>
        <w:t xml:space="preserve"> pentru administrare orală furnizate. Evrysdi nu trebuie amestecat cu lapte sau formule de lapte. </w:t>
      </w:r>
    </w:p>
    <w:p w14:paraId="75228AFE" w14:textId="77777777" w:rsidR="00671AEB" w:rsidRPr="00603EB7" w:rsidRDefault="00671AEB" w:rsidP="000437FD">
      <w:pPr>
        <w:autoSpaceDE w:val="0"/>
        <w:autoSpaceDN w:val="0"/>
        <w:adjustRightInd w:val="0"/>
        <w:rPr>
          <w:szCs w:val="22"/>
          <w:lang w:val="ro-RO"/>
        </w:rPr>
      </w:pPr>
    </w:p>
    <w:p w14:paraId="75228AFF" w14:textId="2FBB3FC5" w:rsidR="00056C70" w:rsidRPr="00603EB7" w:rsidRDefault="005D30E4" w:rsidP="000437FD">
      <w:pPr>
        <w:autoSpaceDE w:val="0"/>
        <w:autoSpaceDN w:val="0"/>
        <w:adjustRightInd w:val="0"/>
        <w:rPr>
          <w:szCs w:val="22"/>
          <w:lang w:val="ro-RO"/>
        </w:rPr>
      </w:pPr>
      <w:r w:rsidRPr="00603EB7">
        <w:rPr>
          <w:lang w:val="ro-RO"/>
        </w:rPr>
        <w:lastRenderedPageBreak/>
        <w:t xml:space="preserve">Evrysdi trebuie administrat imediat după ce a fost extras în seringa </w:t>
      </w:r>
      <w:r w:rsidR="005F36FE" w:rsidRPr="00603EB7">
        <w:rPr>
          <w:lang w:val="ro-RO"/>
        </w:rPr>
        <w:t xml:space="preserve">pentru administrare </w:t>
      </w:r>
      <w:r w:rsidRPr="00603EB7">
        <w:rPr>
          <w:lang w:val="ro-RO"/>
        </w:rPr>
        <w:t xml:space="preserve">orală. Dacă nu este administrat în interval de 5 minute, trebuie eliminat din seringa </w:t>
      </w:r>
      <w:r w:rsidR="005F36FE" w:rsidRPr="00603EB7">
        <w:rPr>
          <w:lang w:val="ro-RO"/>
        </w:rPr>
        <w:t xml:space="preserve">pentru administrare </w:t>
      </w:r>
      <w:r w:rsidRPr="00603EB7">
        <w:rPr>
          <w:lang w:val="ro-RO"/>
        </w:rPr>
        <w:t xml:space="preserve">orală </w:t>
      </w:r>
      <w:r w:rsidR="009C4CF7" w:rsidRPr="00603EB7">
        <w:rPr>
          <w:lang w:val="ro-RO"/>
        </w:rPr>
        <w:t>ș</w:t>
      </w:r>
      <w:r w:rsidRPr="00603EB7">
        <w:rPr>
          <w:lang w:val="ro-RO"/>
        </w:rPr>
        <w:t>i pregătită o nouă doză. Dacă solu</w:t>
      </w:r>
      <w:r w:rsidR="006D33D3" w:rsidRPr="00603EB7">
        <w:rPr>
          <w:lang w:val="ro-RO"/>
        </w:rPr>
        <w:t>ț</w:t>
      </w:r>
      <w:r w:rsidRPr="00603EB7">
        <w:rPr>
          <w:lang w:val="ro-RO"/>
        </w:rPr>
        <w:t xml:space="preserve">ia de Evrysdi </w:t>
      </w:r>
      <w:r w:rsidR="00830803" w:rsidRPr="00603EB7">
        <w:rPr>
          <w:lang w:val="ro-RO"/>
        </w:rPr>
        <w:t xml:space="preserve">se varsă sau </w:t>
      </w:r>
      <w:r w:rsidRPr="00603EB7">
        <w:rPr>
          <w:lang w:val="ro-RO"/>
        </w:rPr>
        <w:t xml:space="preserve">ajunge în contact cu pielea, zona respectivă trebuie spălată cu apă </w:t>
      </w:r>
      <w:r w:rsidR="009C4CF7" w:rsidRPr="00603EB7">
        <w:rPr>
          <w:lang w:val="ro-RO"/>
        </w:rPr>
        <w:t>ș</w:t>
      </w:r>
      <w:r w:rsidRPr="00603EB7">
        <w:rPr>
          <w:lang w:val="ro-RO"/>
        </w:rPr>
        <w:t>i săpun.</w:t>
      </w:r>
      <w:r w:rsidRPr="00603EB7">
        <w:rPr>
          <w:color w:val="4F6228"/>
          <w:lang w:val="ro-RO"/>
        </w:rPr>
        <w:t xml:space="preserve"> </w:t>
      </w:r>
    </w:p>
    <w:p w14:paraId="75228B00" w14:textId="77777777" w:rsidR="00A115F5" w:rsidRPr="00603EB7" w:rsidRDefault="00A115F5" w:rsidP="000437FD">
      <w:pPr>
        <w:autoSpaceDE w:val="0"/>
        <w:autoSpaceDN w:val="0"/>
        <w:adjustRightInd w:val="0"/>
        <w:rPr>
          <w:szCs w:val="22"/>
          <w:lang w:val="ro-RO"/>
        </w:rPr>
      </w:pPr>
    </w:p>
    <w:p w14:paraId="75228B03" w14:textId="1387DA09" w:rsidR="00EB1A70" w:rsidRPr="00603EB7" w:rsidRDefault="005D30E4" w:rsidP="000437FD">
      <w:pPr>
        <w:rPr>
          <w:lang w:val="ro-RO"/>
        </w:rPr>
      </w:pPr>
      <w:r w:rsidRPr="00603EB7">
        <w:rPr>
          <w:lang w:val="ro-RO"/>
        </w:rPr>
        <w:t>Pacientul trebuie să bea apă după administrarea Evrysdi</w:t>
      </w:r>
      <w:r w:rsidR="005F36FE" w:rsidRPr="00603EB7">
        <w:rPr>
          <w:lang w:val="ro-RO"/>
        </w:rPr>
        <w:t>,</w:t>
      </w:r>
      <w:r w:rsidRPr="00603EB7">
        <w:rPr>
          <w:lang w:val="ro-RO"/>
        </w:rPr>
        <w:t xml:space="preserve"> pentru a se asigura </w:t>
      </w:r>
      <w:r w:rsidR="005F36FE" w:rsidRPr="00603EB7">
        <w:rPr>
          <w:lang w:val="ro-RO"/>
        </w:rPr>
        <w:t xml:space="preserve">faptul </w:t>
      </w:r>
      <w:r w:rsidRPr="00603EB7">
        <w:rPr>
          <w:lang w:val="ro-RO"/>
        </w:rPr>
        <w:t>că medicamentul a fost înghi</w:t>
      </w:r>
      <w:r w:rsidR="006D33D3" w:rsidRPr="00603EB7">
        <w:rPr>
          <w:lang w:val="ro-RO"/>
        </w:rPr>
        <w:t>ț</w:t>
      </w:r>
      <w:r w:rsidRPr="00603EB7">
        <w:rPr>
          <w:lang w:val="ro-RO"/>
        </w:rPr>
        <w:t>it în întregime. Dacă pacientul nu poate înghi</w:t>
      </w:r>
      <w:r w:rsidR="006D33D3" w:rsidRPr="00603EB7">
        <w:rPr>
          <w:lang w:val="ro-RO"/>
        </w:rPr>
        <w:t>ț</w:t>
      </w:r>
      <w:r w:rsidRPr="00603EB7">
        <w:rPr>
          <w:lang w:val="ro-RO"/>
        </w:rPr>
        <w:t xml:space="preserve">i </w:t>
      </w:r>
      <w:r w:rsidR="009C4CF7" w:rsidRPr="00603EB7">
        <w:rPr>
          <w:lang w:val="ro-RO"/>
        </w:rPr>
        <w:t>ș</w:t>
      </w:r>
      <w:r w:rsidRPr="00603EB7">
        <w:rPr>
          <w:lang w:val="ro-RO"/>
        </w:rPr>
        <w:t xml:space="preserve">i are montată o sondă nazogastrică sau o gastrostomă </w:t>
      </w:r>
      <w:r w:rsidRPr="00603EB7">
        <w:rPr>
          <w:i/>
          <w:lang w:val="ro-RO"/>
        </w:rPr>
        <w:t>in situ</w:t>
      </w:r>
      <w:r w:rsidRPr="00603EB7">
        <w:rPr>
          <w:lang w:val="ro-RO"/>
        </w:rPr>
        <w:t xml:space="preserve">, Evrysdi </w:t>
      </w:r>
      <w:r w:rsidR="00A55208" w:rsidRPr="00603EB7">
        <w:rPr>
          <w:lang w:val="ro-RO"/>
        </w:rPr>
        <w:t xml:space="preserve">pulbere pentru soluție orală </w:t>
      </w:r>
      <w:r w:rsidRPr="00603EB7">
        <w:rPr>
          <w:lang w:val="ro-RO"/>
        </w:rPr>
        <w:t xml:space="preserve">poate fi administrat prin tubul respectiv. După administrarea Evrysdi, tubul trebuie clătit cu apă. </w:t>
      </w:r>
    </w:p>
    <w:p w14:paraId="75228B04" w14:textId="1B028B73" w:rsidR="0006614D" w:rsidRPr="00603EB7" w:rsidRDefault="0006614D" w:rsidP="000437FD">
      <w:pPr>
        <w:autoSpaceDE w:val="0"/>
        <w:autoSpaceDN w:val="0"/>
        <w:adjustRightInd w:val="0"/>
        <w:rPr>
          <w:szCs w:val="22"/>
          <w:lang w:val="ro-RO"/>
        </w:rPr>
      </w:pPr>
    </w:p>
    <w:p w14:paraId="75228B05" w14:textId="1C8EC148" w:rsidR="00E324BB" w:rsidRPr="00603EB7" w:rsidRDefault="005D30E4" w:rsidP="000437FD">
      <w:pPr>
        <w:keepNext/>
        <w:keepLines/>
        <w:rPr>
          <w:i/>
          <w:lang w:val="ro-RO"/>
        </w:rPr>
      </w:pPr>
      <w:r w:rsidRPr="00603EB7">
        <w:rPr>
          <w:i/>
          <w:lang w:val="ro-RO"/>
        </w:rPr>
        <w:t xml:space="preserve">Selectarea seringii pentru administrarea orală a dozei zilnice prescrise: </w:t>
      </w:r>
    </w:p>
    <w:p w14:paraId="2B9998AF" w14:textId="77777777" w:rsidR="00187678" w:rsidRPr="00603EB7" w:rsidRDefault="00187678" w:rsidP="000437FD">
      <w:pPr>
        <w:keepNext/>
        <w:keepLines/>
        <w:rPr>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2340"/>
        <w:gridCol w:w="2300"/>
      </w:tblGrid>
      <w:tr w:rsidR="00AE6664" w:rsidRPr="007D373C" w14:paraId="75228B09" w14:textId="77777777" w:rsidTr="00352DA6">
        <w:tc>
          <w:tcPr>
            <w:tcW w:w="2263" w:type="dxa"/>
          </w:tcPr>
          <w:p w14:paraId="75228B06" w14:textId="3DB09F0B" w:rsidR="00564388" w:rsidRPr="00F11435" w:rsidRDefault="00417D0C">
            <w:pPr>
              <w:keepNext/>
              <w:keepLines/>
              <w:spacing w:after="120"/>
              <w:rPr>
                <w:i/>
                <w:szCs w:val="22"/>
                <w:lang w:val="ro-RO"/>
                <w:rPrChange w:id="106" w:author="Author">
                  <w:rPr>
                    <w:i/>
                    <w:sz w:val="20"/>
                    <w:lang w:val="ro-RO"/>
                  </w:rPr>
                </w:rPrChange>
              </w:rPr>
              <w:pPrChange w:id="107" w:author="Author">
                <w:pPr>
                  <w:keepNext/>
                  <w:keepLines/>
                </w:pPr>
              </w:pPrChange>
            </w:pPr>
            <w:ins w:id="108" w:author="Author">
              <w:r w:rsidRPr="00F11435">
                <w:rPr>
                  <w:i/>
                  <w:szCs w:val="22"/>
                  <w:lang w:val="ro-RO"/>
                  <w:rPrChange w:id="109" w:author="Author">
                    <w:rPr>
                      <w:i/>
                      <w:sz w:val="20"/>
                      <w:lang w:val="ro-RO"/>
                    </w:rPr>
                  </w:rPrChange>
                </w:rPr>
                <w:t>Capacitatea</w:t>
              </w:r>
            </w:ins>
            <w:del w:id="110" w:author="Author">
              <w:r w:rsidR="005D30E4" w:rsidRPr="00F11435" w:rsidDel="00417D0C">
                <w:rPr>
                  <w:i/>
                  <w:szCs w:val="22"/>
                  <w:lang w:val="ro-RO"/>
                  <w:rPrChange w:id="111" w:author="Author">
                    <w:rPr>
                      <w:i/>
                      <w:sz w:val="20"/>
                      <w:lang w:val="ro-RO"/>
                    </w:rPr>
                  </w:rPrChange>
                </w:rPr>
                <w:delText>Dimensiunea</w:delText>
              </w:r>
            </w:del>
            <w:r w:rsidR="005D30E4" w:rsidRPr="00F11435">
              <w:rPr>
                <w:i/>
                <w:szCs w:val="22"/>
                <w:lang w:val="ro-RO"/>
                <w:rPrChange w:id="112" w:author="Author">
                  <w:rPr>
                    <w:i/>
                    <w:sz w:val="20"/>
                    <w:lang w:val="ro-RO"/>
                  </w:rPr>
                </w:rPrChange>
              </w:rPr>
              <w:t xml:space="preserve"> seringii</w:t>
            </w:r>
          </w:p>
        </w:tc>
        <w:tc>
          <w:tcPr>
            <w:tcW w:w="2340" w:type="dxa"/>
          </w:tcPr>
          <w:p w14:paraId="75228B07" w14:textId="0AC7A86F" w:rsidR="00564388" w:rsidRPr="00F11435" w:rsidRDefault="005D30E4">
            <w:pPr>
              <w:keepNext/>
              <w:keepLines/>
              <w:spacing w:after="120"/>
              <w:rPr>
                <w:i/>
                <w:szCs w:val="22"/>
                <w:lang w:val="ro-RO"/>
                <w:rPrChange w:id="113" w:author="Author">
                  <w:rPr>
                    <w:i/>
                    <w:sz w:val="20"/>
                    <w:lang w:val="ro-RO"/>
                  </w:rPr>
                </w:rPrChange>
              </w:rPr>
              <w:pPrChange w:id="114" w:author="Author">
                <w:pPr>
                  <w:keepNext/>
                  <w:keepLines/>
                </w:pPr>
              </w:pPrChange>
            </w:pPr>
            <w:r w:rsidRPr="00F11435">
              <w:rPr>
                <w:i/>
                <w:szCs w:val="22"/>
                <w:lang w:val="ro-RO"/>
                <w:rPrChange w:id="115" w:author="Author">
                  <w:rPr>
                    <w:i/>
                    <w:sz w:val="20"/>
                    <w:lang w:val="ro-RO"/>
                  </w:rPr>
                </w:rPrChange>
              </w:rPr>
              <w:t xml:space="preserve">Volumul </w:t>
            </w:r>
            <w:ins w:id="116" w:author="Author">
              <w:r w:rsidR="00417D0C" w:rsidRPr="00417D0C">
                <w:rPr>
                  <w:i/>
                  <w:szCs w:val="22"/>
                  <w:lang w:val="ro-RO"/>
                </w:rPr>
                <w:t>care trebuie administrat, conform dozei recomandate</w:t>
              </w:r>
            </w:ins>
            <w:del w:id="117" w:author="Author">
              <w:r w:rsidRPr="00F11435" w:rsidDel="00417D0C">
                <w:rPr>
                  <w:i/>
                  <w:szCs w:val="22"/>
                  <w:lang w:val="ro-RO"/>
                  <w:rPrChange w:id="118" w:author="Author">
                    <w:rPr>
                      <w:i/>
                      <w:sz w:val="20"/>
                      <w:lang w:val="ro-RO"/>
                    </w:rPr>
                  </w:rPrChange>
                </w:rPr>
                <w:delText xml:space="preserve">de dozare </w:delText>
              </w:r>
            </w:del>
          </w:p>
        </w:tc>
        <w:tc>
          <w:tcPr>
            <w:tcW w:w="2300" w:type="dxa"/>
          </w:tcPr>
          <w:p w14:paraId="75228B08" w14:textId="192AF528" w:rsidR="00564388" w:rsidRPr="00F11435" w:rsidRDefault="005D30E4">
            <w:pPr>
              <w:keepNext/>
              <w:keepLines/>
              <w:spacing w:after="120"/>
              <w:rPr>
                <w:i/>
                <w:szCs w:val="22"/>
                <w:lang w:val="ro-RO"/>
                <w:rPrChange w:id="119" w:author="Author">
                  <w:rPr>
                    <w:i/>
                    <w:sz w:val="20"/>
                    <w:lang w:val="ro-RO"/>
                  </w:rPr>
                </w:rPrChange>
              </w:rPr>
              <w:pPrChange w:id="120" w:author="Author">
                <w:pPr>
                  <w:keepNext/>
                  <w:keepLines/>
                </w:pPr>
              </w:pPrChange>
            </w:pPr>
            <w:r w:rsidRPr="00F11435">
              <w:rPr>
                <w:i/>
                <w:szCs w:val="22"/>
                <w:lang w:val="ro-RO"/>
                <w:rPrChange w:id="121" w:author="Author">
                  <w:rPr>
                    <w:i/>
                    <w:sz w:val="20"/>
                    <w:lang w:val="ro-RO"/>
                  </w:rPr>
                </w:rPrChange>
              </w:rPr>
              <w:t>Grada</w:t>
            </w:r>
            <w:r w:rsidR="006D33D3" w:rsidRPr="00F11435">
              <w:rPr>
                <w:i/>
                <w:szCs w:val="22"/>
                <w:lang w:val="ro-RO"/>
                <w:rPrChange w:id="122" w:author="Author">
                  <w:rPr>
                    <w:i/>
                    <w:sz w:val="20"/>
                    <w:lang w:val="ro-RO"/>
                  </w:rPr>
                </w:rPrChange>
              </w:rPr>
              <w:t>ț</w:t>
            </w:r>
            <w:r w:rsidRPr="00F11435">
              <w:rPr>
                <w:i/>
                <w:szCs w:val="22"/>
                <w:lang w:val="ro-RO"/>
                <w:rPrChange w:id="123" w:author="Author">
                  <w:rPr>
                    <w:i/>
                    <w:sz w:val="20"/>
                    <w:lang w:val="ro-RO"/>
                  </w:rPr>
                </w:rPrChange>
              </w:rPr>
              <w:t>iile seringii</w:t>
            </w:r>
          </w:p>
        </w:tc>
      </w:tr>
      <w:tr w:rsidR="00C64E31" w:rsidRPr="007D373C" w14:paraId="3B8F8A7B" w14:textId="77777777" w:rsidTr="00352DA6">
        <w:tc>
          <w:tcPr>
            <w:tcW w:w="2263" w:type="dxa"/>
          </w:tcPr>
          <w:p w14:paraId="0D7CC875" w14:textId="174BE5E3" w:rsidR="00C64E31" w:rsidRPr="00F11435" w:rsidRDefault="00C64E31">
            <w:pPr>
              <w:keepNext/>
              <w:keepLines/>
              <w:spacing w:after="120"/>
              <w:rPr>
                <w:szCs w:val="22"/>
                <w:lang w:val="ro-RO"/>
                <w:rPrChange w:id="124" w:author="Author">
                  <w:rPr>
                    <w:sz w:val="20"/>
                    <w:lang w:val="ro-RO"/>
                  </w:rPr>
                </w:rPrChange>
              </w:rPr>
              <w:pPrChange w:id="125" w:author="Author">
                <w:pPr>
                  <w:keepNext/>
                  <w:keepLines/>
                </w:pPr>
              </w:pPrChange>
            </w:pPr>
            <w:r w:rsidRPr="00F11435">
              <w:rPr>
                <w:szCs w:val="22"/>
                <w:lang w:val="ro-RO"/>
                <w:rPrChange w:id="126" w:author="Author">
                  <w:rPr>
                    <w:sz w:val="20"/>
                    <w:lang w:val="ro-RO"/>
                  </w:rPr>
                </w:rPrChange>
              </w:rPr>
              <w:t>1 ml</w:t>
            </w:r>
          </w:p>
        </w:tc>
        <w:tc>
          <w:tcPr>
            <w:tcW w:w="2340" w:type="dxa"/>
          </w:tcPr>
          <w:p w14:paraId="0722E7BB" w14:textId="55BF002B" w:rsidR="00C64E31" w:rsidRPr="00F11435" w:rsidRDefault="00C64E31">
            <w:pPr>
              <w:keepNext/>
              <w:keepLines/>
              <w:spacing w:after="120"/>
              <w:rPr>
                <w:szCs w:val="22"/>
                <w:lang w:val="ro-RO"/>
                <w:rPrChange w:id="127" w:author="Author">
                  <w:rPr>
                    <w:sz w:val="20"/>
                    <w:lang w:val="ro-RO"/>
                  </w:rPr>
                </w:rPrChange>
              </w:rPr>
              <w:pPrChange w:id="128" w:author="Author">
                <w:pPr>
                  <w:keepNext/>
                  <w:keepLines/>
                </w:pPr>
              </w:pPrChange>
            </w:pPr>
            <w:r w:rsidRPr="00F11435">
              <w:rPr>
                <w:szCs w:val="22"/>
                <w:lang w:val="ro-RO"/>
                <w:rPrChange w:id="129" w:author="Author">
                  <w:rPr>
                    <w:sz w:val="20"/>
                    <w:lang w:val="ro-RO"/>
                  </w:rPr>
                </w:rPrChange>
              </w:rPr>
              <w:t>0,3 ml până la 1 ml</w:t>
            </w:r>
          </w:p>
        </w:tc>
        <w:tc>
          <w:tcPr>
            <w:tcW w:w="2300" w:type="dxa"/>
          </w:tcPr>
          <w:p w14:paraId="61209F63" w14:textId="1B764F22" w:rsidR="00C64E31" w:rsidRPr="00F11435" w:rsidRDefault="00C64E31">
            <w:pPr>
              <w:keepNext/>
              <w:keepLines/>
              <w:spacing w:after="120"/>
              <w:rPr>
                <w:szCs w:val="22"/>
                <w:lang w:val="ro-RO"/>
                <w:rPrChange w:id="130" w:author="Author">
                  <w:rPr>
                    <w:sz w:val="20"/>
                    <w:lang w:val="ro-RO"/>
                  </w:rPr>
                </w:rPrChange>
              </w:rPr>
              <w:pPrChange w:id="131" w:author="Author">
                <w:pPr>
                  <w:keepNext/>
                  <w:keepLines/>
                </w:pPr>
              </w:pPrChange>
            </w:pPr>
            <w:r w:rsidRPr="00F11435">
              <w:rPr>
                <w:szCs w:val="22"/>
                <w:lang w:val="ro-RO"/>
                <w:rPrChange w:id="132" w:author="Author">
                  <w:rPr>
                    <w:sz w:val="20"/>
                    <w:lang w:val="ro-RO"/>
                  </w:rPr>
                </w:rPrChange>
              </w:rPr>
              <w:t>0,01 ml</w:t>
            </w:r>
          </w:p>
        </w:tc>
      </w:tr>
      <w:tr w:rsidR="00AE6664" w:rsidRPr="007D373C" w14:paraId="75228B0D" w14:textId="77777777" w:rsidTr="00352DA6">
        <w:tc>
          <w:tcPr>
            <w:tcW w:w="2263" w:type="dxa"/>
          </w:tcPr>
          <w:p w14:paraId="75228B0A" w14:textId="77777777" w:rsidR="00564388" w:rsidRPr="00F11435" w:rsidRDefault="005D30E4">
            <w:pPr>
              <w:keepNext/>
              <w:keepLines/>
              <w:spacing w:after="120"/>
              <w:rPr>
                <w:szCs w:val="22"/>
                <w:lang w:val="ro-RO"/>
                <w:rPrChange w:id="133" w:author="Author">
                  <w:rPr>
                    <w:sz w:val="20"/>
                    <w:lang w:val="ro-RO"/>
                  </w:rPr>
                </w:rPrChange>
              </w:rPr>
              <w:pPrChange w:id="134" w:author="Author">
                <w:pPr>
                  <w:keepNext/>
                  <w:keepLines/>
                </w:pPr>
              </w:pPrChange>
            </w:pPr>
            <w:r w:rsidRPr="00F11435">
              <w:rPr>
                <w:szCs w:val="22"/>
                <w:lang w:val="ro-RO"/>
                <w:rPrChange w:id="135" w:author="Author">
                  <w:rPr>
                    <w:sz w:val="20"/>
                    <w:lang w:val="ro-RO"/>
                  </w:rPr>
                </w:rPrChange>
              </w:rPr>
              <w:t>6 ml</w:t>
            </w:r>
          </w:p>
        </w:tc>
        <w:tc>
          <w:tcPr>
            <w:tcW w:w="2340" w:type="dxa"/>
          </w:tcPr>
          <w:p w14:paraId="75228B0B" w14:textId="4651310E" w:rsidR="00564388" w:rsidRPr="00F11435" w:rsidRDefault="005D30E4">
            <w:pPr>
              <w:keepNext/>
              <w:keepLines/>
              <w:spacing w:after="120"/>
              <w:rPr>
                <w:szCs w:val="22"/>
                <w:lang w:val="ro-RO"/>
                <w:rPrChange w:id="136" w:author="Author">
                  <w:rPr>
                    <w:sz w:val="20"/>
                    <w:lang w:val="ro-RO"/>
                  </w:rPr>
                </w:rPrChange>
              </w:rPr>
              <w:pPrChange w:id="137" w:author="Author">
                <w:pPr>
                  <w:keepNext/>
                  <w:keepLines/>
                </w:pPr>
              </w:pPrChange>
            </w:pPr>
            <w:r w:rsidRPr="00F11435">
              <w:rPr>
                <w:szCs w:val="22"/>
                <w:lang w:val="ro-RO"/>
                <w:rPrChange w:id="138" w:author="Author">
                  <w:rPr>
                    <w:sz w:val="20"/>
                    <w:lang w:val="ro-RO"/>
                  </w:rPr>
                </w:rPrChange>
              </w:rPr>
              <w:t>1</w:t>
            </w:r>
            <w:r w:rsidR="00B30E6F" w:rsidRPr="00F11435">
              <w:rPr>
                <w:szCs w:val="22"/>
                <w:lang w:val="ro-RO"/>
                <w:rPrChange w:id="139" w:author="Author">
                  <w:rPr>
                    <w:sz w:val="20"/>
                    <w:lang w:val="ro-RO"/>
                  </w:rPr>
                </w:rPrChange>
              </w:rPr>
              <w:t> </w:t>
            </w:r>
            <w:r w:rsidRPr="00F11435">
              <w:rPr>
                <w:szCs w:val="22"/>
                <w:lang w:val="ro-RO"/>
                <w:rPrChange w:id="140" w:author="Author">
                  <w:rPr>
                    <w:sz w:val="20"/>
                    <w:lang w:val="ro-RO"/>
                  </w:rPr>
                </w:rPrChange>
              </w:rPr>
              <w:t>ml până la 6</w:t>
            </w:r>
            <w:r w:rsidR="00B30E6F" w:rsidRPr="00F11435">
              <w:rPr>
                <w:szCs w:val="22"/>
                <w:lang w:val="ro-RO"/>
                <w:rPrChange w:id="141" w:author="Author">
                  <w:rPr>
                    <w:sz w:val="20"/>
                    <w:lang w:val="ro-RO"/>
                  </w:rPr>
                </w:rPrChange>
              </w:rPr>
              <w:t> </w:t>
            </w:r>
            <w:r w:rsidRPr="00F11435">
              <w:rPr>
                <w:szCs w:val="22"/>
                <w:lang w:val="ro-RO"/>
                <w:rPrChange w:id="142" w:author="Author">
                  <w:rPr>
                    <w:sz w:val="20"/>
                    <w:lang w:val="ro-RO"/>
                  </w:rPr>
                </w:rPrChange>
              </w:rPr>
              <w:t>ml</w:t>
            </w:r>
          </w:p>
        </w:tc>
        <w:tc>
          <w:tcPr>
            <w:tcW w:w="2300" w:type="dxa"/>
          </w:tcPr>
          <w:p w14:paraId="75228B0C" w14:textId="660A2147" w:rsidR="00564388" w:rsidRPr="00F11435" w:rsidRDefault="005D30E4">
            <w:pPr>
              <w:keepNext/>
              <w:keepLines/>
              <w:spacing w:after="120"/>
              <w:rPr>
                <w:szCs w:val="22"/>
                <w:lang w:val="ro-RO"/>
                <w:rPrChange w:id="143" w:author="Author">
                  <w:rPr>
                    <w:sz w:val="20"/>
                    <w:lang w:val="ro-RO"/>
                  </w:rPr>
                </w:rPrChange>
              </w:rPr>
              <w:pPrChange w:id="144" w:author="Author">
                <w:pPr>
                  <w:keepNext/>
                  <w:keepLines/>
                </w:pPr>
              </w:pPrChange>
            </w:pPr>
            <w:r w:rsidRPr="00F11435">
              <w:rPr>
                <w:szCs w:val="22"/>
                <w:lang w:val="ro-RO"/>
                <w:rPrChange w:id="145" w:author="Author">
                  <w:rPr>
                    <w:sz w:val="20"/>
                    <w:lang w:val="ro-RO"/>
                  </w:rPr>
                </w:rPrChange>
              </w:rPr>
              <w:t>0,1 ml</w:t>
            </w:r>
          </w:p>
        </w:tc>
      </w:tr>
      <w:tr w:rsidR="00AE6664" w:rsidRPr="007D373C" w14:paraId="75228B11" w14:textId="77777777" w:rsidTr="00352DA6">
        <w:tc>
          <w:tcPr>
            <w:tcW w:w="2263" w:type="dxa"/>
          </w:tcPr>
          <w:p w14:paraId="75228B0E" w14:textId="77777777" w:rsidR="00564388" w:rsidRPr="00F11435" w:rsidRDefault="005D30E4">
            <w:pPr>
              <w:keepNext/>
              <w:keepLines/>
              <w:spacing w:after="120"/>
              <w:rPr>
                <w:szCs w:val="22"/>
                <w:lang w:val="ro-RO"/>
                <w:rPrChange w:id="146" w:author="Author">
                  <w:rPr>
                    <w:sz w:val="20"/>
                    <w:lang w:val="ro-RO"/>
                  </w:rPr>
                </w:rPrChange>
              </w:rPr>
              <w:pPrChange w:id="147" w:author="Author">
                <w:pPr>
                  <w:keepNext/>
                  <w:keepLines/>
                </w:pPr>
              </w:pPrChange>
            </w:pPr>
            <w:r w:rsidRPr="00F11435">
              <w:rPr>
                <w:szCs w:val="22"/>
                <w:lang w:val="ro-RO"/>
                <w:rPrChange w:id="148" w:author="Author">
                  <w:rPr>
                    <w:sz w:val="20"/>
                    <w:lang w:val="ro-RO"/>
                  </w:rPr>
                </w:rPrChange>
              </w:rPr>
              <w:t>12 ml</w:t>
            </w:r>
          </w:p>
        </w:tc>
        <w:tc>
          <w:tcPr>
            <w:tcW w:w="2340" w:type="dxa"/>
          </w:tcPr>
          <w:p w14:paraId="75228B0F" w14:textId="77777777" w:rsidR="00564388" w:rsidRPr="00F11435" w:rsidRDefault="005D30E4">
            <w:pPr>
              <w:keepNext/>
              <w:keepLines/>
              <w:spacing w:after="120"/>
              <w:rPr>
                <w:szCs w:val="22"/>
                <w:lang w:val="ro-RO"/>
                <w:rPrChange w:id="149" w:author="Author">
                  <w:rPr>
                    <w:sz w:val="20"/>
                    <w:lang w:val="ro-RO"/>
                  </w:rPr>
                </w:rPrChange>
              </w:rPr>
              <w:pPrChange w:id="150" w:author="Author">
                <w:pPr>
                  <w:keepNext/>
                  <w:keepLines/>
                </w:pPr>
              </w:pPrChange>
            </w:pPr>
            <w:r w:rsidRPr="00F11435">
              <w:rPr>
                <w:szCs w:val="22"/>
                <w:lang w:val="ro-RO"/>
                <w:rPrChange w:id="151" w:author="Author">
                  <w:rPr>
                    <w:sz w:val="20"/>
                    <w:lang w:val="ro-RO"/>
                  </w:rPr>
                </w:rPrChange>
              </w:rPr>
              <w:t>6,2 ml până la 6,6 ml</w:t>
            </w:r>
          </w:p>
        </w:tc>
        <w:tc>
          <w:tcPr>
            <w:tcW w:w="2300" w:type="dxa"/>
          </w:tcPr>
          <w:p w14:paraId="75228B10" w14:textId="77777777" w:rsidR="00564388" w:rsidRPr="00F11435" w:rsidRDefault="005D30E4">
            <w:pPr>
              <w:keepNext/>
              <w:keepLines/>
              <w:spacing w:after="120"/>
              <w:rPr>
                <w:szCs w:val="22"/>
                <w:lang w:val="ro-RO"/>
                <w:rPrChange w:id="152" w:author="Author">
                  <w:rPr>
                    <w:sz w:val="20"/>
                    <w:lang w:val="ro-RO"/>
                  </w:rPr>
                </w:rPrChange>
              </w:rPr>
              <w:pPrChange w:id="153" w:author="Author">
                <w:pPr>
                  <w:keepNext/>
                  <w:keepLines/>
                </w:pPr>
              </w:pPrChange>
            </w:pPr>
            <w:r w:rsidRPr="00F11435">
              <w:rPr>
                <w:szCs w:val="22"/>
                <w:lang w:val="ro-RO"/>
                <w:rPrChange w:id="154" w:author="Author">
                  <w:rPr>
                    <w:sz w:val="20"/>
                    <w:lang w:val="ro-RO"/>
                  </w:rPr>
                </w:rPrChange>
              </w:rPr>
              <w:t>0,2 ml</w:t>
            </w:r>
          </w:p>
        </w:tc>
      </w:tr>
    </w:tbl>
    <w:p w14:paraId="75228B12" w14:textId="1CC340F9" w:rsidR="00E324BB" w:rsidRPr="00603EB7" w:rsidRDefault="00E324BB" w:rsidP="000437FD">
      <w:pPr>
        <w:rPr>
          <w:szCs w:val="22"/>
          <w:lang w:val="ro-RO"/>
        </w:rPr>
      </w:pPr>
    </w:p>
    <w:p w14:paraId="75228B13" w14:textId="70168034" w:rsidR="00097A3B" w:rsidRPr="00603EB7" w:rsidRDefault="005D30E4" w:rsidP="000437FD">
      <w:pPr>
        <w:rPr>
          <w:szCs w:val="22"/>
          <w:lang w:val="ro-RO"/>
        </w:rPr>
      </w:pPr>
      <w:r w:rsidRPr="00603EB7">
        <w:rPr>
          <w:lang w:val="ro-RO"/>
        </w:rPr>
        <w:t xml:space="preserve">Pentru calcularea volumului </w:t>
      </w:r>
      <w:ins w:id="155" w:author="Author">
        <w:r w:rsidR="00417D0C" w:rsidRPr="00945558">
          <w:rPr>
            <w:iCs/>
            <w:lang w:val="ro-RO"/>
          </w:rPr>
          <w:t>care trebuie administrat, conform dozei recomandate</w:t>
        </w:r>
        <w:r w:rsidR="00417D0C">
          <w:rPr>
            <w:iCs/>
            <w:lang w:val="ro-RO"/>
          </w:rPr>
          <w:t>,</w:t>
        </w:r>
        <w:r w:rsidR="00417D0C" w:rsidRPr="00603EB7" w:rsidDel="00417D0C">
          <w:rPr>
            <w:lang w:val="ro-RO"/>
          </w:rPr>
          <w:t xml:space="preserve"> </w:t>
        </w:r>
      </w:ins>
      <w:del w:id="156" w:author="Author">
        <w:r w:rsidRPr="00603EB7" w:rsidDel="00417D0C">
          <w:rPr>
            <w:lang w:val="ro-RO"/>
          </w:rPr>
          <w:delText xml:space="preserve">de dozare </w:delText>
        </w:r>
      </w:del>
      <w:r w:rsidRPr="00603EB7">
        <w:rPr>
          <w:lang w:val="ro-RO"/>
        </w:rPr>
        <w:t>se vor utiliza grada</w:t>
      </w:r>
      <w:r w:rsidR="006D33D3" w:rsidRPr="00603EB7">
        <w:rPr>
          <w:lang w:val="ro-RO"/>
        </w:rPr>
        <w:t>ț</w:t>
      </w:r>
      <w:r w:rsidRPr="00603EB7">
        <w:rPr>
          <w:lang w:val="ro-RO"/>
        </w:rPr>
        <w:t>iile seringii. Volumul dozei trebuie rotunjit până la cea mai apropiată grada</w:t>
      </w:r>
      <w:r w:rsidR="006D33D3" w:rsidRPr="00603EB7">
        <w:rPr>
          <w:lang w:val="ro-RO"/>
        </w:rPr>
        <w:t>ț</w:t>
      </w:r>
      <w:r w:rsidRPr="00603EB7">
        <w:rPr>
          <w:lang w:val="ro-RO"/>
        </w:rPr>
        <w:t xml:space="preserve">ie </w:t>
      </w:r>
      <w:r w:rsidR="002A7556" w:rsidRPr="00603EB7">
        <w:rPr>
          <w:lang w:val="ro-RO"/>
        </w:rPr>
        <w:t>marcată</w:t>
      </w:r>
      <w:r w:rsidRPr="00603EB7">
        <w:rPr>
          <w:lang w:val="ro-RO"/>
        </w:rPr>
        <w:t xml:space="preserve"> pe seringa </w:t>
      </w:r>
      <w:r w:rsidR="004A1F5C" w:rsidRPr="00603EB7">
        <w:rPr>
          <w:lang w:val="ro-RO"/>
        </w:rPr>
        <w:t xml:space="preserve">orală </w:t>
      </w:r>
      <w:r w:rsidRPr="00603EB7">
        <w:rPr>
          <w:lang w:val="ro-RO"/>
        </w:rPr>
        <w:t xml:space="preserve">selectată. </w:t>
      </w:r>
    </w:p>
    <w:p w14:paraId="75228B14" w14:textId="77777777" w:rsidR="00097A3B" w:rsidRPr="00603EB7" w:rsidRDefault="00097A3B" w:rsidP="000437FD">
      <w:pPr>
        <w:rPr>
          <w:szCs w:val="22"/>
          <w:lang w:val="ro-RO"/>
        </w:rPr>
      </w:pPr>
    </w:p>
    <w:p w14:paraId="75228B16" w14:textId="253F9324" w:rsidR="004D2170" w:rsidRPr="00603EB7" w:rsidRDefault="005D30E4" w:rsidP="000437FD">
      <w:pPr>
        <w:ind w:left="567" w:hanging="567"/>
        <w:outlineLvl w:val="0"/>
        <w:rPr>
          <w:szCs w:val="22"/>
          <w:lang w:val="ro-RO"/>
        </w:rPr>
      </w:pPr>
      <w:r w:rsidRPr="00603EB7">
        <w:rPr>
          <w:b/>
          <w:lang w:val="ro-RO"/>
        </w:rPr>
        <w:t>4.3</w:t>
      </w:r>
      <w:r w:rsidRPr="00603EB7">
        <w:rPr>
          <w:lang w:val="ro-RO"/>
        </w:rPr>
        <w:tab/>
      </w:r>
      <w:r w:rsidRPr="00603EB7">
        <w:rPr>
          <w:b/>
          <w:lang w:val="ro-RO"/>
        </w:rPr>
        <w:t>Contraindica</w:t>
      </w:r>
      <w:r w:rsidR="006D33D3" w:rsidRPr="00603EB7">
        <w:rPr>
          <w:b/>
          <w:lang w:val="ro-RO"/>
        </w:rPr>
        <w:t>ț</w:t>
      </w:r>
      <w:r w:rsidRPr="00603EB7">
        <w:rPr>
          <w:b/>
          <w:lang w:val="ro-RO"/>
        </w:rPr>
        <w:t>ii</w:t>
      </w:r>
    </w:p>
    <w:p w14:paraId="75228B17" w14:textId="77777777" w:rsidR="00812D16" w:rsidRPr="00603EB7" w:rsidRDefault="00812D16" w:rsidP="000437FD">
      <w:pPr>
        <w:rPr>
          <w:szCs w:val="22"/>
          <w:lang w:val="ro-RO"/>
        </w:rPr>
      </w:pPr>
    </w:p>
    <w:p w14:paraId="75228B18" w14:textId="4BF5C405" w:rsidR="00175D47" w:rsidRPr="00603EB7" w:rsidRDefault="005D30E4" w:rsidP="000437FD">
      <w:pPr>
        <w:rPr>
          <w:szCs w:val="22"/>
          <w:lang w:val="ro-RO"/>
        </w:rPr>
      </w:pPr>
      <w:r w:rsidRPr="00603EB7">
        <w:rPr>
          <w:lang w:val="ro-RO"/>
        </w:rPr>
        <w:t>Hipersensibilitate la substan</w:t>
      </w:r>
      <w:r w:rsidR="006D33D3" w:rsidRPr="00603EB7">
        <w:rPr>
          <w:lang w:val="ro-RO"/>
        </w:rPr>
        <w:t>ț</w:t>
      </w:r>
      <w:r w:rsidRPr="00603EB7">
        <w:rPr>
          <w:lang w:val="ro-RO"/>
        </w:rPr>
        <w:t>a activă sau la oricare dintre excipien</w:t>
      </w:r>
      <w:r w:rsidR="006D33D3" w:rsidRPr="00603EB7">
        <w:rPr>
          <w:lang w:val="ro-RO"/>
        </w:rPr>
        <w:t>ț</w:t>
      </w:r>
      <w:r w:rsidRPr="00603EB7">
        <w:rPr>
          <w:lang w:val="ro-RO"/>
        </w:rPr>
        <w:t>ii enumera</w:t>
      </w:r>
      <w:r w:rsidR="006D33D3" w:rsidRPr="00603EB7">
        <w:rPr>
          <w:lang w:val="ro-RO"/>
        </w:rPr>
        <w:t>ț</w:t>
      </w:r>
      <w:r w:rsidRPr="00603EB7">
        <w:rPr>
          <w:lang w:val="ro-RO"/>
        </w:rPr>
        <w:t>i la punctul 6.1.</w:t>
      </w:r>
    </w:p>
    <w:p w14:paraId="75228B19" w14:textId="77777777" w:rsidR="004D2170" w:rsidRPr="00603EB7" w:rsidRDefault="004D2170" w:rsidP="000437FD">
      <w:pPr>
        <w:rPr>
          <w:szCs w:val="22"/>
          <w:lang w:val="ro-RO"/>
        </w:rPr>
      </w:pPr>
    </w:p>
    <w:p w14:paraId="75228B1A" w14:textId="3109116C" w:rsidR="00812D16" w:rsidRPr="00603EB7" w:rsidRDefault="005D30E4" w:rsidP="000437FD">
      <w:pPr>
        <w:ind w:left="567" w:hanging="567"/>
        <w:outlineLvl w:val="0"/>
        <w:rPr>
          <w:lang w:val="ro-RO"/>
        </w:rPr>
      </w:pPr>
      <w:r w:rsidRPr="00603EB7">
        <w:rPr>
          <w:b/>
          <w:lang w:val="ro-RO"/>
        </w:rPr>
        <w:t>4.4</w:t>
      </w:r>
      <w:r w:rsidRPr="00603EB7">
        <w:rPr>
          <w:lang w:val="ro-RO"/>
        </w:rPr>
        <w:tab/>
      </w:r>
      <w:r w:rsidRPr="00603EB7">
        <w:rPr>
          <w:b/>
          <w:lang w:val="ro-RO"/>
        </w:rPr>
        <w:t>Aten</w:t>
      </w:r>
      <w:r w:rsidR="006D33D3" w:rsidRPr="00603EB7">
        <w:rPr>
          <w:b/>
          <w:lang w:val="ro-RO"/>
        </w:rPr>
        <w:t>ț</w:t>
      </w:r>
      <w:r w:rsidRPr="00603EB7">
        <w:rPr>
          <w:b/>
          <w:lang w:val="ro-RO"/>
        </w:rPr>
        <w:t xml:space="preserve">ionări </w:t>
      </w:r>
      <w:r w:rsidR="009C4CF7" w:rsidRPr="00603EB7">
        <w:rPr>
          <w:b/>
          <w:lang w:val="ro-RO"/>
        </w:rPr>
        <w:t>ș</w:t>
      </w:r>
      <w:r w:rsidRPr="00603EB7">
        <w:rPr>
          <w:b/>
          <w:lang w:val="ro-RO"/>
        </w:rPr>
        <w:t>i precau</w:t>
      </w:r>
      <w:r w:rsidR="006D33D3" w:rsidRPr="00603EB7">
        <w:rPr>
          <w:b/>
          <w:lang w:val="ro-RO"/>
        </w:rPr>
        <w:t>ț</w:t>
      </w:r>
      <w:r w:rsidRPr="00603EB7">
        <w:rPr>
          <w:b/>
          <w:lang w:val="ro-RO"/>
        </w:rPr>
        <w:t>ii speciale pentru utilizare</w:t>
      </w:r>
    </w:p>
    <w:p w14:paraId="75228B1B" w14:textId="77777777" w:rsidR="00812D16" w:rsidRPr="00603EB7" w:rsidRDefault="00812D16" w:rsidP="000437FD">
      <w:pPr>
        <w:ind w:left="567" w:hanging="567"/>
        <w:rPr>
          <w:b/>
          <w:szCs w:val="22"/>
          <w:lang w:val="ro-RO"/>
        </w:rPr>
      </w:pPr>
    </w:p>
    <w:p w14:paraId="75228B1D" w14:textId="674E5034" w:rsidR="00175D47" w:rsidRPr="00603EB7" w:rsidRDefault="00BB0FAD" w:rsidP="000437FD">
      <w:pPr>
        <w:rPr>
          <w:szCs w:val="22"/>
          <w:u w:val="single"/>
          <w:lang w:val="ro-RO"/>
        </w:rPr>
      </w:pPr>
      <w:r w:rsidRPr="00603EB7">
        <w:rPr>
          <w:u w:val="single"/>
          <w:lang w:val="ro-RO"/>
        </w:rPr>
        <w:t>Poten</w:t>
      </w:r>
      <w:r w:rsidR="006D33D3" w:rsidRPr="00603EB7">
        <w:rPr>
          <w:u w:val="single"/>
          <w:lang w:val="ro-RO"/>
        </w:rPr>
        <w:t>ț</w:t>
      </w:r>
      <w:r w:rsidRPr="00603EB7">
        <w:rPr>
          <w:u w:val="single"/>
          <w:lang w:val="ro-RO"/>
        </w:rPr>
        <w:t>ială t</w:t>
      </w:r>
      <w:r w:rsidR="005D30E4" w:rsidRPr="00603EB7">
        <w:rPr>
          <w:u w:val="single"/>
          <w:lang w:val="ro-RO"/>
        </w:rPr>
        <w:t>oxicitate embrio-fetală</w:t>
      </w:r>
    </w:p>
    <w:p w14:paraId="75228B1E" w14:textId="77777777" w:rsidR="00175D47" w:rsidRPr="00603EB7" w:rsidRDefault="00175D47" w:rsidP="000437FD">
      <w:pPr>
        <w:rPr>
          <w:szCs w:val="22"/>
          <w:lang w:val="ro-RO"/>
        </w:rPr>
      </w:pPr>
    </w:p>
    <w:p w14:paraId="75228B1F" w14:textId="6A69FCFD" w:rsidR="00175D47" w:rsidRPr="000C18FE" w:rsidRDefault="005D30E4" w:rsidP="000437FD">
      <w:pPr>
        <w:rPr>
          <w:szCs w:val="22"/>
          <w:lang w:val="ro-RO"/>
          <w:rPrChange w:id="157" w:author="Author">
            <w:rPr>
              <w:szCs w:val="22"/>
              <w:lang w:val="it-IT"/>
            </w:rPr>
          </w:rPrChange>
        </w:rPr>
      </w:pPr>
      <w:r w:rsidRPr="00603EB7">
        <w:rPr>
          <w:lang w:val="ro-RO"/>
        </w:rPr>
        <w:t>În studiile efectuate la animale a fost observată apari</w:t>
      </w:r>
      <w:r w:rsidR="006D33D3" w:rsidRPr="00603EB7">
        <w:rPr>
          <w:lang w:val="ro-RO"/>
        </w:rPr>
        <w:t>ț</w:t>
      </w:r>
      <w:r w:rsidRPr="00603EB7">
        <w:rPr>
          <w:lang w:val="ro-RO"/>
        </w:rPr>
        <w:t>ia toxicită</w:t>
      </w:r>
      <w:r w:rsidR="006D33D3" w:rsidRPr="00603EB7">
        <w:rPr>
          <w:lang w:val="ro-RO"/>
        </w:rPr>
        <w:t>ț</w:t>
      </w:r>
      <w:r w:rsidRPr="00603EB7">
        <w:rPr>
          <w:lang w:val="ro-RO"/>
        </w:rPr>
        <w:t>ii embrio-fetale (vezi pct. 5.3). Pacien</w:t>
      </w:r>
      <w:r w:rsidR="006D33D3" w:rsidRPr="00603EB7">
        <w:rPr>
          <w:lang w:val="ro-RO"/>
        </w:rPr>
        <w:t>ț</w:t>
      </w:r>
      <w:r w:rsidRPr="00603EB7">
        <w:rPr>
          <w:lang w:val="ro-RO"/>
        </w:rPr>
        <w:t>ii cu poten</w:t>
      </w:r>
      <w:r w:rsidR="006D33D3" w:rsidRPr="00603EB7">
        <w:rPr>
          <w:lang w:val="ro-RO"/>
        </w:rPr>
        <w:t>ț</w:t>
      </w:r>
      <w:r w:rsidRPr="00603EB7">
        <w:rPr>
          <w:lang w:val="ro-RO"/>
        </w:rPr>
        <w:t xml:space="preserve">ial </w:t>
      </w:r>
      <w:del w:id="158" w:author="Author">
        <w:r w:rsidRPr="00603EB7" w:rsidDel="00417D0C">
          <w:rPr>
            <w:lang w:val="ro-RO"/>
          </w:rPr>
          <w:delText>reproduc</w:delText>
        </w:r>
        <w:r w:rsidR="005F36FE" w:rsidRPr="00603EB7" w:rsidDel="00417D0C">
          <w:rPr>
            <w:lang w:val="ro-RO"/>
          </w:rPr>
          <w:delText>tiv</w:delText>
        </w:r>
        <w:r w:rsidRPr="00603EB7" w:rsidDel="00417D0C">
          <w:rPr>
            <w:lang w:val="ro-RO"/>
          </w:rPr>
          <w:delText xml:space="preserve"> </w:delText>
        </w:r>
      </w:del>
      <w:ins w:id="159" w:author="Author">
        <w:r w:rsidR="00417D0C">
          <w:rPr>
            <w:lang w:val="ro-RO"/>
          </w:rPr>
          <w:t>fertil</w:t>
        </w:r>
        <w:r w:rsidR="00417D0C" w:rsidRPr="00603EB7">
          <w:rPr>
            <w:lang w:val="ro-RO"/>
          </w:rPr>
          <w:t xml:space="preserve"> </w:t>
        </w:r>
      </w:ins>
      <w:r w:rsidRPr="00603EB7">
        <w:rPr>
          <w:lang w:val="ro-RO"/>
        </w:rPr>
        <w:t>trebuie informa</w:t>
      </w:r>
      <w:r w:rsidR="006D33D3" w:rsidRPr="00603EB7">
        <w:rPr>
          <w:lang w:val="ro-RO"/>
        </w:rPr>
        <w:t>ț</w:t>
      </w:r>
      <w:r w:rsidRPr="00603EB7">
        <w:rPr>
          <w:lang w:val="ro-RO"/>
        </w:rPr>
        <w:t xml:space="preserve">i cu privire la riscuri </w:t>
      </w:r>
      <w:r w:rsidR="009C4CF7" w:rsidRPr="00603EB7">
        <w:rPr>
          <w:lang w:val="ro-RO"/>
        </w:rPr>
        <w:t>ș</w:t>
      </w:r>
      <w:r w:rsidRPr="00603EB7">
        <w:rPr>
          <w:lang w:val="ro-RO"/>
        </w:rPr>
        <w:t xml:space="preserve">i trebuie să utilizeze metode contraceptive cu grad înalt de eficacitate pe durata tratamentului </w:t>
      </w:r>
      <w:r w:rsidR="009C4CF7" w:rsidRPr="00603EB7">
        <w:rPr>
          <w:lang w:val="ro-RO"/>
        </w:rPr>
        <w:t>ș</w:t>
      </w:r>
      <w:r w:rsidRPr="00603EB7">
        <w:rPr>
          <w:lang w:val="ro-RO"/>
        </w:rPr>
        <w:t>i timp de încă minimum 1 lună după administrarea ultimei doze, în cazul pacien</w:t>
      </w:r>
      <w:r w:rsidR="006D33D3" w:rsidRPr="00603EB7">
        <w:rPr>
          <w:lang w:val="ro-RO"/>
        </w:rPr>
        <w:t>ț</w:t>
      </w:r>
      <w:r w:rsidRPr="00603EB7">
        <w:rPr>
          <w:lang w:val="ro-RO"/>
        </w:rPr>
        <w:t xml:space="preserve">ilor de sex feminin, </w:t>
      </w:r>
      <w:r w:rsidR="009C4CF7" w:rsidRPr="00603EB7">
        <w:rPr>
          <w:lang w:val="ro-RO"/>
        </w:rPr>
        <w:t>ș</w:t>
      </w:r>
      <w:r w:rsidRPr="00603EB7">
        <w:rPr>
          <w:lang w:val="ro-RO"/>
        </w:rPr>
        <w:t>i 4 luni după administrarea ultimei doze, în cazul pacien</w:t>
      </w:r>
      <w:r w:rsidR="006D33D3" w:rsidRPr="00603EB7">
        <w:rPr>
          <w:lang w:val="ro-RO"/>
        </w:rPr>
        <w:t>ț</w:t>
      </w:r>
      <w:r w:rsidRPr="00603EB7">
        <w:rPr>
          <w:lang w:val="ro-RO"/>
        </w:rPr>
        <w:t>ilor de sex masculin. Înainte de ini</w:t>
      </w:r>
      <w:r w:rsidR="006D33D3" w:rsidRPr="00603EB7">
        <w:rPr>
          <w:lang w:val="ro-RO"/>
        </w:rPr>
        <w:t>ț</w:t>
      </w:r>
      <w:r w:rsidRPr="00603EB7">
        <w:rPr>
          <w:lang w:val="ro-RO"/>
        </w:rPr>
        <w:t xml:space="preserve">ierea terapiei </w:t>
      </w:r>
      <w:r w:rsidRPr="000C18FE">
        <w:rPr>
          <w:lang w:val="ro-RO"/>
          <w:rPrChange w:id="160" w:author="Author">
            <w:rPr>
              <w:lang w:val="it-IT"/>
            </w:rPr>
          </w:rPrChange>
        </w:rPr>
        <w:t xml:space="preserve">cu </w:t>
      </w:r>
      <w:ins w:id="161" w:author="Author">
        <w:r w:rsidR="00877047" w:rsidRPr="000C18FE">
          <w:rPr>
            <w:lang w:val="ro-RO"/>
            <w:rPrChange w:id="162" w:author="Author">
              <w:rPr>
                <w:lang w:val="it-IT"/>
              </w:rPr>
            </w:rPrChange>
          </w:rPr>
          <w:t>risdiplam</w:t>
        </w:r>
      </w:ins>
      <w:del w:id="163" w:author="Author">
        <w:r w:rsidRPr="000C18FE" w:rsidDel="00877047">
          <w:rPr>
            <w:lang w:val="ro-RO"/>
            <w:rPrChange w:id="164" w:author="Author">
              <w:rPr>
                <w:lang w:val="it-IT"/>
              </w:rPr>
            </w:rPrChange>
          </w:rPr>
          <w:delText>Evrysdi</w:delText>
        </w:r>
      </w:del>
      <w:r w:rsidRPr="000C18FE">
        <w:rPr>
          <w:lang w:val="ro-RO"/>
          <w:rPrChange w:id="165" w:author="Author">
            <w:rPr>
              <w:lang w:val="it-IT"/>
            </w:rPr>
          </w:rPrChange>
        </w:rPr>
        <w:t xml:space="preserve"> trebuie exclusă prezen</w:t>
      </w:r>
      <w:r w:rsidR="006D33D3" w:rsidRPr="000C18FE">
        <w:rPr>
          <w:lang w:val="ro-RO"/>
          <w:rPrChange w:id="166" w:author="Author">
            <w:rPr>
              <w:lang w:val="it-IT"/>
            </w:rPr>
          </w:rPrChange>
        </w:rPr>
        <w:t>ț</w:t>
      </w:r>
      <w:r w:rsidRPr="000C18FE">
        <w:rPr>
          <w:lang w:val="ro-RO"/>
          <w:rPrChange w:id="167" w:author="Author">
            <w:rPr>
              <w:lang w:val="it-IT"/>
            </w:rPr>
          </w:rPrChange>
        </w:rPr>
        <w:t>a sarcinii la pacientele cu poten</w:t>
      </w:r>
      <w:r w:rsidR="006D33D3" w:rsidRPr="000C18FE">
        <w:rPr>
          <w:lang w:val="ro-RO"/>
          <w:rPrChange w:id="168" w:author="Author">
            <w:rPr>
              <w:lang w:val="it-IT"/>
            </w:rPr>
          </w:rPrChange>
        </w:rPr>
        <w:t>ț</w:t>
      </w:r>
      <w:r w:rsidRPr="000C18FE">
        <w:rPr>
          <w:lang w:val="ro-RO"/>
          <w:rPrChange w:id="169" w:author="Author">
            <w:rPr>
              <w:lang w:val="it-IT"/>
            </w:rPr>
          </w:rPrChange>
        </w:rPr>
        <w:t>ial fertil (vezi pct. 4.6).</w:t>
      </w:r>
    </w:p>
    <w:p w14:paraId="75228B20" w14:textId="77777777" w:rsidR="00175D47" w:rsidRPr="00603EB7" w:rsidRDefault="00175D47" w:rsidP="000437FD">
      <w:pPr>
        <w:rPr>
          <w:szCs w:val="22"/>
          <w:lang w:val="ro-RO"/>
        </w:rPr>
      </w:pPr>
    </w:p>
    <w:p w14:paraId="75228B21" w14:textId="21750F96" w:rsidR="00175D47" w:rsidRPr="00603EB7" w:rsidRDefault="005D30E4" w:rsidP="000437FD">
      <w:pPr>
        <w:rPr>
          <w:szCs w:val="22"/>
          <w:u w:val="single"/>
          <w:lang w:val="ro-RO"/>
        </w:rPr>
      </w:pPr>
      <w:r w:rsidRPr="00603EB7">
        <w:rPr>
          <w:u w:val="single"/>
          <w:lang w:val="ro-RO"/>
        </w:rPr>
        <w:t>Efecte poten</w:t>
      </w:r>
      <w:r w:rsidR="006D33D3" w:rsidRPr="00603EB7">
        <w:rPr>
          <w:u w:val="single"/>
          <w:lang w:val="ro-RO"/>
        </w:rPr>
        <w:t>ț</w:t>
      </w:r>
      <w:r w:rsidRPr="00603EB7">
        <w:rPr>
          <w:u w:val="single"/>
          <w:lang w:val="ro-RO"/>
        </w:rPr>
        <w:t>iale asupra fertilită</w:t>
      </w:r>
      <w:r w:rsidR="006D33D3" w:rsidRPr="00603EB7">
        <w:rPr>
          <w:u w:val="single"/>
          <w:lang w:val="ro-RO"/>
        </w:rPr>
        <w:t>ț</w:t>
      </w:r>
      <w:r w:rsidRPr="00603EB7">
        <w:rPr>
          <w:u w:val="single"/>
          <w:lang w:val="ro-RO"/>
        </w:rPr>
        <w:t>ii masculine</w:t>
      </w:r>
    </w:p>
    <w:p w14:paraId="75228B22" w14:textId="77777777" w:rsidR="00175D47" w:rsidRPr="00603EB7" w:rsidRDefault="00175D47" w:rsidP="000437FD">
      <w:pPr>
        <w:rPr>
          <w:szCs w:val="22"/>
          <w:lang w:val="ro-RO"/>
        </w:rPr>
      </w:pPr>
    </w:p>
    <w:p w14:paraId="5D3379C1" w14:textId="373F9959" w:rsidR="00BB0FAD" w:rsidRPr="000C18FE" w:rsidRDefault="005D30E4" w:rsidP="000437FD">
      <w:pPr>
        <w:rPr>
          <w:szCs w:val="22"/>
          <w:lang w:val="ro-RO"/>
          <w:rPrChange w:id="170" w:author="Author">
            <w:rPr>
              <w:szCs w:val="22"/>
              <w:lang w:val="fr-FR"/>
            </w:rPr>
          </w:rPrChange>
        </w:rPr>
      </w:pPr>
      <w:r w:rsidRPr="00603EB7">
        <w:rPr>
          <w:lang w:val="ro-RO"/>
        </w:rPr>
        <w:t>Având în vedere observa</w:t>
      </w:r>
      <w:r w:rsidR="006D33D3" w:rsidRPr="00603EB7">
        <w:rPr>
          <w:lang w:val="ro-RO"/>
        </w:rPr>
        <w:t>ț</w:t>
      </w:r>
      <w:r w:rsidR="00BB0FAD" w:rsidRPr="00603EB7">
        <w:rPr>
          <w:lang w:val="ro-RO"/>
        </w:rPr>
        <w:t>iile di</w:t>
      </w:r>
      <w:r w:rsidRPr="00603EB7">
        <w:rPr>
          <w:lang w:val="ro-RO"/>
        </w:rPr>
        <w:t xml:space="preserve">n studiile </w:t>
      </w:r>
      <w:del w:id="171" w:author="Author">
        <w:r w:rsidRPr="00603EB7" w:rsidDel="00417D0C">
          <w:rPr>
            <w:lang w:val="ro-RO"/>
          </w:rPr>
          <w:delText xml:space="preserve">pe </w:delText>
        </w:r>
      </w:del>
      <w:ins w:id="172" w:author="Author">
        <w:r w:rsidR="00417D0C">
          <w:rPr>
            <w:lang w:val="ro-RO"/>
          </w:rPr>
          <w:t>la</w:t>
        </w:r>
        <w:r w:rsidR="00417D0C" w:rsidRPr="00603EB7">
          <w:rPr>
            <w:lang w:val="ro-RO"/>
          </w:rPr>
          <w:t xml:space="preserve"> </w:t>
        </w:r>
      </w:ins>
      <w:r w:rsidRPr="00603EB7">
        <w:rPr>
          <w:lang w:val="ro-RO"/>
        </w:rPr>
        <w:t>animale, pacien</w:t>
      </w:r>
      <w:r w:rsidR="006D33D3" w:rsidRPr="00603EB7">
        <w:rPr>
          <w:lang w:val="ro-RO"/>
        </w:rPr>
        <w:t>ț</w:t>
      </w:r>
      <w:r w:rsidRPr="00603EB7">
        <w:rPr>
          <w:lang w:val="ro-RO"/>
        </w:rPr>
        <w:t xml:space="preserve">ii de sex masculin nu trebuie să </w:t>
      </w:r>
      <w:r w:rsidRPr="000C18FE">
        <w:rPr>
          <w:lang w:val="ro-RO"/>
          <w:rPrChange w:id="173" w:author="Author">
            <w:rPr>
              <w:lang w:val="it-IT"/>
            </w:rPr>
          </w:rPrChange>
        </w:rPr>
        <w:t xml:space="preserve">doneze spermă pe durata tratamentului </w:t>
      </w:r>
      <w:r w:rsidR="009C4CF7" w:rsidRPr="000C18FE">
        <w:rPr>
          <w:lang w:val="ro-RO"/>
          <w:rPrChange w:id="174" w:author="Author">
            <w:rPr>
              <w:lang w:val="it-IT"/>
            </w:rPr>
          </w:rPrChange>
        </w:rPr>
        <w:t>ș</w:t>
      </w:r>
      <w:r w:rsidRPr="000C18FE">
        <w:rPr>
          <w:lang w:val="ro-RO"/>
          <w:rPrChange w:id="175" w:author="Author">
            <w:rPr>
              <w:lang w:val="it-IT"/>
            </w:rPr>
          </w:rPrChange>
        </w:rPr>
        <w:t xml:space="preserve">i timp de încă 4 luni după administrarea ultimei doze de </w:t>
      </w:r>
      <w:ins w:id="176" w:author="Author">
        <w:r w:rsidR="00877047" w:rsidRPr="000C18FE">
          <w:rPr>
            <w:lang w:val="ro-RO"/>
            <w:rPrChange w:id="177" w:author="Author">
              <w:rPr>
                <w:lang w:val="it-IT"/>
              </w:rPr>
            </w:rPrChange>
          </w:rPr>
          <w:t>risdiplam</w:t>
        </w:r>
      </w:ins>
      <w:del w:id="178" w:author="Author">
        <w:r w:rsidRPr="000C18FE" w:rsidDel="00877047">
          <w:rPr>
            <w:lang w:val="ro-RO"/>
            <w:rPrChange w:id="179" w:author="Author">
              <w:rPr>
                <w:lang w:val="it-IT"/>
              </w:rPr>
            </w:rPrChange>
          </w:rPr>
          <w:delText>Evrysdi</w:delText>
        </w:r>
      </w:del>
      <w:r w:rsidRPr="000C18FE">
        <w:rPr>
          <w:lang w:val="ro-RO"/>
          <w:rPrChange w:id="180" w:author="Author">
            <w:rPr>
              <w:lang w:val="it-IT"/>
            </w:rPr>
          </w:rPrChange>
        </w:rPr>
        <w:t>. Înainte de a se ini</w:t>
      </w:r>
      <w:r w:rsidR="006D33D3" w:rsidRPr="000C18FE">
        <w:rPr>
          <w:lang w:val="ro-RO"/>
          <w:rPrChange w:id="181" w:author="Author">
            <w:rPr>
              <w:lang w:val="it-IT"/>
            </w:rPr>
          </w:rPrChange>
        </w:rPr>
        <w:t>ț</w:t>
      </w:r>
      <w:r w:rsidRPr="000C18FE">
        <w:rPr>
          <w:lang w:val="ro-RO"/>
          <w:rPrChange w:id="182" w:author="Author">
            <w:rPr>
              <w:lang w:val="it-IT"/>
            </w:rPr>
          </w:rPrChange>
        </w:rPr>
        <w:t>ia tratamentul</w:t>
      </w:r>
      <w:r w:rsidR="005F36FE" w:rsidRPr="000C18FE">
        <w:rPr>
          <w:lang w:val="ro-RO"/>
          <w:rPrChange w:id="183" w:author="Author">
            <w:rPr>
              <w:lang w:val="it-IT"/>
            </w:rPr>
          </w:rPrChange>
        </w:rPr>
        <w:t>,</w:t>
      </w:r>
      <w:r w:rsidRPr="000C18FE">
        <w:rPr>
          <w:lang w:val="ro-RO"/>
          <w:rPrChange w:id="184" w:author="Author">
            <w:rPr>
              <w:lang w:val="it-IT"/>
            </w:rPr>
          </w:rPrChange>
        </w:rPr>
        <w:t xml:space="preserve"> trebuie purtată o discu</w:t>
      </w:r>
      <w:r w:rsidR="006D33D3" w:rsidRPr="000C18FE">
        <w:rPr>
          <w:lang w:val="ro-RO"/>
          <w:rPrChange w:id="185" w:author="Author">
            <w:rPr>
              <w:lang w:val="it-IT"/>
            </w:rPr>
          </w:rPrChange>
        </w:rPr>
        <w:t>ț</w:t>
      </w:r>
      <w:r w:rsidRPr="000C18FE">
        <w:rPr>
          <w:lang w:val="ro-RO"/>
          <w:rPrChange w:id="186" w:author="Author">
            <w:rPr>
              <w:lang w:val="it-IT"/>
            </w:rPr>
          </w:rPrChange>
        </w:rPr>
        <w:t xml:space="preserve">ie </w:t>
      </w:r>
      <w:ins w:id="187" w:author="Author">
        <w:r w:rsidR="00417D0C" w:rsidRPr="006A6EDE">
          <w:rPr>
            <w:lang w:val="ro-RO"/>
          </w:rPr>
          <w:t xml:space="preserve">cu pacienții de sex masculin având potențial fertil </w:t>
        </w:r>
      </w:ins>
      <w:r w:rsidRPr="000C18FE">
        <w:rPr>
          <w:lang w:val="ro-RO"/>
          <w:rPrChange w:id="188" w:author="Author">
            <w:rPr>
              <w:lang w:val="it-IT"/>
            </w:rPr>
          </w:rPrChange>
        </w:rPr>
        <w:t>despre strategiile de prezervare a fertilită</w:t>
      </w:r>
      <w:r w:rsidR="006D33D3" w:rsidRPr="000C18FE">
        <w:rPr>
          <w:lang w:val="ro-RO"/>
          <w:rPrChange w:id="189" w:author="Author">
            <w:rPr>
              <w:lang w:val="it-IT"/>
            </w:rPr>
          </w:rPrChange>
        </w:rPr>
        <w:t>ț</w:t>
      </w:r>
      <w:r w:rsidRPr="000C18FE">
        <w:rPr>
          <w:lang w:val="ro-RO"/>
          <w:rPrChange w:id="190" w:author="Author">
            <w:rPr>
              <w:lang w:val="it-IT"/>
            </w:rPr>
          </w:rPrChange>
        </w:rPr>
        <w:t>ii</w:t>
      </w:r>
      <w:del w:id="191" w:author="Author">
        <w:r w:rsidRPr="000C18FE" w:rsidDel="00417D0C">
          <w:rPr>
            <w:lang w:val="ro-RO"/>
            <w:rPrChange w:id="192" w:author="Author">
              <w:rPr>
                <w:lang w:val="it-IT"/>
              </w:rPr>
            </w:rPrChange>
          </w:rPr>
          <w:delText xml:space="preserve"> cu pacien</w:delText>
        </w:r>
        <w:r w:rsidR="006D33D3" w:rsidRPr="000C18FE" w:rsidDel="00417D0C">
          <w:rPr>
            <w:lang w:val="ro-RO"/>
            <w:rPrChange w:id="193" w:author="Author">
              <w:rPr>
                <w:lang w:val="it-IT"/>
              </w:rPr>
            </w:rPrChange>
          </w:rPr>
          <w:delText>ț</w:delText>
        </w:r>
        <w:r w:rsidRPr="000C18FE" w:rsidDel="00417D0C">
          <w:rPr>
            <w:lang w:val="ro-RO"/>
            <w:rPrChange w:id="194" w:author="Author">
              <w:rPr>
                <w:lang w:val="it-IT"/>
              </w:rPr>
            </w:rPrChange>
          </w:rPr>
          <w:delText xml:space="preserve">ii de sex masculin </w:delText>
        </w:r>
        <w:r w:rsidR="00BB0FAD" w:rsidRPr="000C18FE" w:rsidDel="00417D0C">
          <w:rPr>
            <w:lang w:val="ro-RO"/>
            <w:rPrChange w:id="195" w:author="Author">
              <w:rPr>
                <w:lang w:val="it-IT"/>
              </w:rPr>
            </w:rPrChange>
          </w:rPr>
          <w:delText>având poten</w:delText>
        </w:r>
        <w:r w:rsidR="006D33D3" w:rsidRPr="000C18FE" w:rsidDel="00417D0C">
          <w:rPr>
            <w:lang w:val="ro-RO"/>
            <w:rPrChange w:id="196" w:author="Author">
              <w:rPr>
                <w:lang w:val="it-IT"/>
              </w:rPr>
            </w:rPrChange>
          </w:rPr>
          <w:delText>ț</w:delText>
        </w:r>
        <w:r w:rsidR="00BB0FAD" w:rsidRPr="000C18FE" w:rsidDel="00417D0C">
          <w:rPr>
            <w:lang w:val="ro-RO"/>
            <w:rPrChange w:id="197" w:author="Author">
              <w:rPr>
                <w:lang w:val="it-IT"/>
              </w:rPr>
            </w:rPrChange>
          </w:rPr>
          <w:delText>ial</w:delText>
        </w:r>
        <w:r w:rsidRPr="000C18FE" w:rsidDel="00417D0C">
          <w:rPr>
            <w:lang w:val="ro-RO"/>
            <w:rPrChange w:id="198" w:author="Author">
              <w:rPr>
                <w:lang w:val="it-IT"/>
              </w:rPr>
            </w:rPrChange>
          </w:rPr>
          <w:delText xml:space="preserve"> fertil</w:delText>
        </w:r>
      </w:del>
      <w:r w:rsidR="00BB0FAD" w:rsidRPr="000C18FE">
        <w:rPr>
          <w:lang w:val="ro-RO"/>
          <w:rPrChange w:id="199" w:author="Author">
            <w:rPr>
              <w:lang w:val="it-IT"/>
            </w:rPr>
          </w:rPrChange>
        </w:rPr>
        <w:t xml:space="preserve"> (vezi pct. 4.6 </w:t>
      </w:r>
      <w:r w:rsidR="009C4CF7" w:rsidRPr="000C18FE">
        <w:rPr>
          <w:lang w:val="ro-RO"/>
          <w:rPrChange w:id="200" w:author="Author">
            <w:rPr>
              <w:lang w:val="it-IT"/>
            </w:rPr>
          </w:rPrChange>
        </w:rPr>
        <w:t>ș</w:t>
      </w:r>
      <w:r w:rsidR="00BB0FAD" w:rsidRPr="000C18FE">
        <w:rPr>
          <w:lang w:val="ro-RO"/>
          <w:rPrChange w:id="201" w:author="Author">
            <w:rPr>
              <w:lang w:val="it-IT"/>
            </w:rPr>
          </w:rPrChange>
        </w:rPr>
        <w:t>i 5.3)</w:t>
      </w:r>
      <w:r w:rsidRPr="000C18FE">
        <w:rPr>
          <w:lang w:val="ro-RO"/>
          <w:rPrChange w:id="202" w:author="Author">
            <w:rPr>
              <w:lang w:val="it-IT"/>
            </w:rPr>
          </w:rPrChange>
        </w:rPr>
        <w:t>.</w:t>
      </w:r>
      <w:r w:rsidR="00BB0FAD" w:rsidRPr="000C18FE">
        <w:rPr>
          <w:lang w:val="ro-RO"/>
          <w:rPrChange w:id="203" w:author="Author">
            <w:rPr>
              <w:lang w:val="it-IT"/>
            </w:rPr>
          </w:rPrChange>
        </w:rPr>
        <w:t xml:space="preserve"> </w:t>
      </w:r>
      <w:r w:rsidR="00367BCD" w:rsidRPr="000C18FE">
        <w:rPr>
          <w:lang w:val="ro-RO"/>
          <w:rPrChange w:id="204" w:author="Author">
            <w:rPr>
              <w:lang w:val="fr-FR"/>
            </w:rPr>
          </w:rPrChange>
        </w:rPr>
        <w:t xml:space="preserve">Efectele </w:t>
      </w:r>
      <w:ins w:id="205" w:author="Author">
        <w:r w:rsidR="00877047" w:rsidRPr="000C18FE">
          <w:rPr>
            <w:lang w:val="ro-RO"/>
            <w:rPrChange w:id="206" w:author="Author">
              <w:rPr>
                <w:lang w:val="it-IT"/>
              </w:rPr>
            </w:rPrChange>
          </w:rPr>
          <w:t>risdiplam</w:t>
        </w:r>
      </w:ins>
      <w:del w:id="207" w:author="Author">
        <w:r w:rsidR="00367BCD" w:rsidRPr="000C18FE" w:rsidDel="00877047">
          <w:rPr>
            <w:lang w:val="ro-RO"/>
            <w:rPrChange w:id="208" w:author="Author">
              <w:rPr>
                <w:lang w:val="fr-FR"/>
              </w:rPr>
            </w:rPrChange>
          </w:rPr>
          <w:delText>Evrysdi</w:delText>
        </w:r>
      </w:del>
      <w:r w:rsidR="00367BCD" w:rsidRPr="000C18FE">
        <w:rPr>
          <w:lang w:val="ro-RO"/>
          <w:rPrChange w:id="209" w:author="Author">
            <w:rPr>
              <w:lang w:val="fr-FR"/>
            </w:rPr>
          </w:rPrChange>
        </w:rPr>
        <w:t xml:space="preserve"> asupra fertilită</w:t>
      </w:r>
      <w:r w:rsidR="006D33D3" w:rsidRPr="000C18FE">
        <w:rPr>
          <w:lang w:val="ro-RO"/>
          <w:rPrChange w:id="210" w:author="Author">
            <w:rPr>
              <w:lang w:val="fr-FR"/>
            </w:rPr>
          </w:rPrChange>
        </w:rPr>
        <w:t>ț</w:t>
      </w:r>
      <w:r w:rsidR="00367BCD" w:rsidRPr="000C18FE">
        <w:rPr>
          <w:lang w:val="ro-RO"/>
          <w:rPrChange w:id="211" w:author="Author">
            <w:rPr>
              <w:lang w:val="fr-FR"/>
            </w:rPr>
          </w:rPrChange>
        </w:rPr>
        <w:t>ii masculine nu au fost investigate la om</w:t>
      </w:r>
      <w:r w:rsidR="00BB0FAD" w:rsidRPr="000C18FE">
        <w:rPr>
          <w:lang w:val="ro-RO"/>
          <w:rPrChange w:id="212" w:author="Author">
            <w:rPr>
              <w:lang w:val="fr-FR"/>
            </w:rPr>
          </w:rPrChange>
        </w:rPr>
        <w:t>.</w:t>
      </w:r>
      <w:r w:rsidR="00BB0FAD" w:rsidRPr="000C18FE">
        <w:rPr>
          <w:rStyle w:val="CommentReference"/>
          <w:lang w:val="ro-RO"/>
          <w:rPrChange w:id="213" w:author="Author">
            <w:rPr>
              <w:rStyle w:val="CommentReference"/>
              <w:lang w:val="fr-FR"/>
            </w:rPr>
          </w:rPrChange>
        </w:rPr>
        <w:t xml:space="preserve"> </w:t>
      </w:r>
    </w:p>
    <w:p w14:paraId="75228B24" w14:textId="76E677EB" w:rsidR="00244B34" w:rsidRPr="000C18FE" w:rsidRDefault="00244B34" w:rsidP="000437FD">
      <w:pPr>
        <w:rPr>
          <w:szCs w:val="22"/>
          <w:lang w:val="ro-RO"/>
          <w:rPrChange w:id="214" w:author="Author">
            <w:rPr>
              <w:szCs w:val="22"/>
              <w:lang w:val="fr-FR"/>
            </w:rPr>
          </w:rPrChange>
        </w:rPr>
      </w:pPr>
    </w:p>
    <w:p w14:paraId="75228B27" w14:textId="7719A949" w:rsidR="00097A3B" w:rsidRPr="00603EB7" w:rsidRDefault="005D30E4" w:rsidP="000437FD">
      <w:pPr>
        <w:rPr>
          <w:szCs w:val="22"/>
          <w:u w:val="single"/>
          <w:lang w:val="ro-RO"/>
        </w:rPr>
      </w:pPr>
      <w:r w:rsidRPr="00603EB7">
        <w:rPr>
          <w:u w:val="single"/>
          <w:lang w:val="ro-RO"/>
        </w:rPr>
        <w:t>Excipien</w:t>
      </w:r>
      <w:r w:rsidR="006D33D3" w:rsidRPr="00603EB7">
        <w:rPr>
          <w:u w:val="single"/>
          <w:lang w:val="ro-RO"/>
        </w:rPr>
        <w:t>ț</w:t>
      </w:r>
      <w:r w:rsidRPr="00603EB7">
        <w:rPr>
          <w:u w:val="single"/>
          <w:lang w:val="ro-RO"/>
        </w:rPr>
        <w:t>i</w:t>
      </w:r>
    </w:p>
    <w:p w14:paraId="75228B28" w14:textId="77777777" w:rsidR="00097A3B" w:rsidRPr="00603EB7" w:rsidRDefault="00097A3B" w:rsidP="000437FD">
      <w:pPr>
        <w:rPr>
          <w:szCs w:val="22"/>
          <w:u w:val="single"/>
          <w:lang w:val="ro-RO"/>
        </w:rPr>
      </w:pPr>
    </w:p>
    <w:p w14:paraId="75228B29" w14:textId="77777777" w:rsidR="00097A3B" w:rsidRPr="00603EB7" w:rsidRDefault="005D30E4" w:rsidP="000437FD">
      <w:pPr>
        <w:rPr>
          <w:i/>
          <w:szCs w:val="22"/>
          <w:lang w:val="ro-RO"/>
        </w:rPr>
      </w:pPr>
      <w:r w:rsidRPr="00603EB7">
        <w:rPr>
          <w:i/>
          <w:lang w:val="ro-RO"/>
        </w:rPr>
        <w:t>Izomalt</w:t>
      </w:r>
    </w:p>
    <w:p w14:paraId="75228B2B" w14:textId="66B8F7CE" w:rsidR="00097A3B" w:rsidRPr="00603EB7" w:rsidRDefault="005D30E4" w:rsidP="000437FD">
      <w:pPr>
        <w:rPr>
          <w:szCs w:val="22"/>
          <w:lang w:val="ro-RO"/>
        </w:rPr>
      </w:pPr>
      <w:r w:rsidRPr="00603EB7">
        <w:rPr>
          <w:lang w:val="ro-RO"/>
        </w:rPr>
        <w:t>Evrsysdi con</w:t>
      </w:r>
      <w:r w:rsidR="006D33D3" w:rsidRPr="00603EB7">
        <w:rPr>
          <w:lang w:val="ro-RO"/>
        </w:rPr>
        <w:t>ț</w:t>
      </w:r>
      <w:r w:rsidRPr="00603EB7">
        <w:rPr>
          <w:lang w:val="ro-RO"/>
        </w:rPr>
        <w:t>ine izomalt (2,97 mg per ml). Pacien</w:t>
      </w:r>
      <w:r w:rsidR="006D33D3" w:rsidRPr="00603EB7">
        <w:rPr>
          <w:lang w:val="ro-RO"/>
        </w:rPr>
        <w:t>ț</w:t>
      </w:r>
      <w:r w:rsidRPr="00603EB7">
        <w:rPr>
          <w:lang w:val="ro-RO"/>
        </w:rPr>
        <w:t>ii cu afec</w:t>
      </w:r>
      <w:r w:rsidR="006D33D3" w:rsidRPr="00603EB7">
        <w:rPr>
          <w:lang w:val="ro-RO"/>
        </w:rPr>
        <w:t>ț</w:t>
      </w:r>
      <w:r w:rsidRPr="00603EB7">
        <w:rPr>
          <w:lang w:val="ro-RO"/>
        </w:rPr>
        <w:t>iuni ereditare rare de intoleran</w:t>
      </w:r>
      <w:r w:rsidR="006D33D3" w:rsidRPr="00603EB7">
        <w:rPr>
          <w:lang w:val="ro-RO"/>
        </w:rPr>
        <w:t>ț</w:t>
      </w:r>
      <w:r w:rsidRPr="00603EB7">
        <w:rPr>
          <w:lang w:val="ro-RO"/>
        </w:rPr>
        <w:t>ă la fructoză nu trebuie să utilizeze acest medicament.</w:t>
      </w:r>
    </w:p>
    <w:p w14:paraId="75228B2C" w14:textId="34BC1A2E" w:rsidR="00097A3B" w:rsidRPr="00603EB7" w:rsidRDefault="00097A3B" w:rsidP="000437FD">
      <w:pPr>
        <w:rPr>
          <w:u w:val="single"/>
          <w:lang w:val="ro-RO"/>
        </w:rPr>
      </w:pPr>
    </w:p>
    <w:p w14:paraId="1D85F885" w14:textId="77777777" w:rsidR="00EC2726" w:rsidRPr="00603EB7" w:rsidRDefault="00EC2726" w:rsidP="000437FD">
      <w:pPr>
        <w:rPr>
          <w:i/>
          <w:szCs w:val="22"/>
          <w:lang w:val="ro-RO"/>
        </w:rPr>
      </w:pPr>
      <w:r w:rsidRPr="00603EB7">
        <w:rPr>
          <w:i/>
          <w:lang w:val="ro-RO"/>
        </w:rPr>
        <w:t xml:space="preserve">Sodiu </w:t>
      </w:r>
    </w:p>
    <w:p w14:paraId="47BD9C0F" w14:textId="2E2EF8F9" w:rsidR="00BB0FAD" w:rsidRPr="00603EB7" w:rsidRDefault="00830803" w:rsidP="000437FD">
      <w:pPr>
        <w:rPr>
          <w:szCs w:val="22"/>
          <w:lang w:val="ro-RO"/>
        </w:rPr>
      </w:pPr>
      <w:r w:rsidRPr="00603EB7">
        <w:rPr>
          <w:lang w:val="ro-RO"/>
        </w:rPr>
        <w:lastRenderedPageBreak/>
        <w:t>Evrsysdi</w:t>
      </w:r>
      <w:r w:rsidRPr="00603EB7" w:rsidDel="00830803">
        <w:rPr>
          <w:szCs w:val="22"/>
          <w:lang w:val="ro-RO"/>
        </w:rPr>
        <w:t xml:space="preserve"> </w:t>
      </w:r>
      <w:r w:rsidR="003B4371" w:rsidRPr="00603EB7">
        <w:rPr>
          <w:szCs w:val="22"/>
          <w:lang w:val="ro-RO"/>
        </w:rPr>
        <w:t>con</w:t>
      </w:r>
      <w:r w:rsidR="006D33D3" w:rsidRPr="00603EB7">
        <w:rPr>
          <w:szCs w:val="22"/>
          <w:lang w:val="ro-RO"/>
        </w:rPr>
        <w:t>ț</w:t>
      </w:r>
      <w:r w:rsidR="003B4371" w:rsidRPr="00603EB7">
        <w:rPr>
          <w:szCs w:val="22"/>
          <w:lang w:val="ro-RO"/>
        </w:rPr>
        <w:t xml:space="preserve">ine </w:t>
      </w:r>
      <w:r w:rsidR="005F36FE" w:rsidRPr="00603EB7">
        <w:rPr>
          <w:szCs w:val="22"/>
          <w:lang w:val="ro-RO"/>
        </w:rPr>
        <w:t xml:space="preserve">benzoat de sodiu </w:t>
      </w:r>
      <w:r w:rsidR="003B4371" w:rsidRPr="00603EB7">
        <w:rPr>
          <w:szCs w:val="22"/>
          <w:lang w:val="ro-RO"/>
        </w:rPr>
        <w:t>0,</w:t>
      </w:r>
      <w:r w:rsidR="00BB0FAD" w:rsidRPr="00603EB7">
        <w:rPr>
          <w:szCs w:val="22"/>
          <w:lang w:val="ro-RO"/>
        </w:rPr>
        <w:t xml:space="preserve">375 mg </w:t>
      </w:r>
      <w:r w:rsidR="003B4371" w:rsidRPr="00603EB7">
        <w:rPr>
          <w:szCs w:val="22"/>
          <w:lang w:val="ro-RO"/>
        </w:rPr>
        <w:t xml:space="preserve">per </w:t>
      </w:r>
      <w:r w:rsidR="00BB0FAD" w:rsidRPr="00603EB7">
        <w:rPr>
          <w:szCs w:val="22"/>
          <w:lang w:val="ro-RO"/>
        </w:rPr>
        <w:t>m</w:t>
      </w:r>
      <w:r w:rsidR="009F5947" w:rsidRPr="00603EB7">
        <w:rPr>
          <w:szCs w:val="22"/>
          <w:lang w:val="ro-RO"/>
        </w:rPr>
        <w:t>l</w:t>
      </w:r>
      <w:r w:rsidR="00BB0FAD" w:rsidRPr="00603EB7">
        <w:rPr>
          <w:szCs w:val="22"/>
          <w:lang w:val="ro-RO"/>
        </w:rPr>
        <w:t xml:space="preserve">. </w:t>
      </w:r>
      <w:r w:rsidR="009F5947" w:rsidRPr="00603EB7">
        <w:rPr>
          <w:szCs w:val="22"/>
          <w:lang w:val="ro-RO"/>
        </w:rPr>
        <w:t>Benzoatul de sodiu poate accentua icterul</w:t>
      </w:r>
      <w:r w:rsidR="00BB0FAD" w:rsidRPr="00603EB7">
        <w:rPr>
          <w:szCs w:val="22"/>
          <w:lang w:val="ro-RO"/>
        </w:rPr>
        <w:t xml:space="preserve"> (</w:t>
      </w:r>
      <w:r w:rsidR="009F5947" w:rsidRPr="00603EB7">
        <w:rPr>
          <w:szCs w:val="22"/>
          <w:lang w:val="ro-RO"/>
        </w:rPr>
        <w:t>îngălbenire</w:t>
      </w:r>
      <w:r w:rsidR="005F36FE" w:rsidRPr="00603EB7">
        <w:rPr>
          <w:szCs w:val="22"/>
          <w:lang w:val="ro-RO"/>
        </w:rPr>
        <w:t xml:space="preserve"> </w:t>
      </w:r>
      <w:r w:rsidR="009F5947" w:rsidRPr="00603EB7">
        <w:rPr>
          <w:szCs w:val="22"/>
          <w:lang w:val="ro-RO"/>
        </w:rPr>
        <w:t xml:space="preserve">a pielii </w:t>
      </w:r>
      <w:r w:rsidR="009C4CF7" w:rsidRPr="00603EB7">
        <w:rPr>
          <w:szCs w:val="22"/>
          <w:lang w:val="ro-RO"/>
        </w:rPr>
        <w:t>ș</w:t>
      </w:r>
      <w:r w:rsidR="009F5947" w:rsidRPr="00603EB7">
        <w:rPr>
          <w:szCs w:val="22"/>
          <w:lang w:val="ro-RO"/>
        </w:rPr>
        <w:t>i ochilor</w:t>
      </w:r>
      <w:r w:rsidR="00BB0FAD" w:rsidRPr="00603EB7">
        <w:rPr>
          <w:szCs w:val="22"/>
          <w:lang w:val="ro-RO"/>
        </w:rPr>
        <w:t xml:space="preserve">) </w:t>
      </w:r>
      <w:r w:rsidR="009F5947" w:rsidRPr="00603EB7">
        <w:rPr>
          <w:szCs w:val="22"/>
          <w:lang w:val="ro-RO"/>
        </w:rPr>
        <w:t>la nou-născu</w:t>
      </w:r>
      <w:r w:rsidR="006D33D3" w:rsidRPr="00603EB7">
        <w:rPr>
          <w:szCs w:val="22"/>
          <w:lang w:val="ro-RO"/>
        </w:rPr>
        <w:t>ț</w:t>
      </w:r>
      <w:r w:rsidR="009F5947" w:rsidRPr="00603EB7">
        <w:rPr>
          <w:szCs w:val="22"/>
          <w:lang w:val="ro-RO"/>
        </w:rPr>
        <w:t xml:space="preserve">i </w:t>
      </w:r>
      <w:r w:rsidR="00BB0FAD" w:rsidRPr="00603EB7">
        <w:rPr>
          <w:szCs w:val="22"/>
          <w:lang w:val="ro-RO"/>
        </w:rPr>
        <w:t>(</w:t>
      </w:r>
      <w:r w:rsidR="009F5947" w:rsidRPr="00603EB7">
        <w:rPr>
          <w:szCs w:val="22"/>
          <w:lang w:val="ro-RO"/>
        </w:rPr>
        <w:t xml:space="preserve">cu vârsta de până la </w:t>
      </w:r>
      <w:r w:rsidR="00BB0FAD" w:rsidRPr="00603EB7">
        <w:rPr>
          <w:szCs w:val="22"/>
          <w:lang w:val="ro-RO"/>
        </w:rPr>
        <w:t xml:space="preserve">4 </w:t>
      </w:r>
      <w:r w:rsidR="009F5947" w:rsidRPr="00603EB7">
        <w:rPr>
          <w:szCs w:val="22"/>
          <w:lang w:val="ro-RO"/>
        </w:rPr>
        <w:t>luni</w:t>
      </w:r>
      <w:r w:rsidR="00BB0FAD" w:rsidRPr="00603EB7">
        <w:rPr>
          <w:szCs w:val="22"/>
          <w:lang w:val="ro-RO"/>
        </w:rPr>
        <w:t>).</w:t>
      </w:r>
    </w:p>
    <w:p w14:paraId="2F452FB1" w14:textId="77777777" w:rsidR="00BB0FAD" w:rsidRPr="00603EB7" w:rsidRDefault="00BB0FAD" w:rsidP="000437FD">
      <w:pPr>
        <w:rPr>
          <w:u w:val="single"/>
          <w:lang w:val="ro-RO"/>
        </w:rPr>
      </w:pPr>
    </w:p>
    <w:p w14:paraId="75228B30" w14:textId="69C313AB" w:rsidR="00097A3B" w:rsidRPr="00603EB7" w:rsidRDefault="005D30E4" w:rsidP="000437FD">
      <w:pPr>
        <w:rPr>
          <w:szCs w:val="22"/>
          <w:lang w:val="ro-RO"/>
        </w:rPr>
      </w:pPr>
      <w:r w:rsidRPr="00603EB7">
        <w:rPr>
          <w:lang w:val="ro-RO"/>
        </w:rPr>
        <w:t>Evrysdi con</w:t>
      </w:r>
      <w:r w:rsidR="006D33D3" w:rsidRPr="00603EB7">
        <w:rPr>
          <w:lang w:val="ro-RO"/>
        </w:rPr>
        <w:t>ț</w:t>
      </w:r>
      <w:r w:rsidRPr="00603EB7">
        <w:rPr>
          <w:lang w:val="ro-RO"/>
        </w:rPr>
        <w:t>ine sodiu mai pu</w:t>
      </w:r>
      <w:r w:rsidR="006D33D3" w:rsidRPr="00603EB7">
        <w:rPr>
          <w:lang w:val="ro-RO"/>
        </w:rPr>
        <w:t>ț</w:t>
      </w:r>
      <w:r w:rsidRPr="00603EB7">
        <w:rPr>
          <w:lang w:val="ro-RO"/>
        </w:rPr>
        <w:t>in de 1</w:t>
      </w:r>
      <w:r w:rsidR="004037C5" w:rsidRPr="00603EB7">
        <w:rPr>
          <w:lang w:val="ro-RO"/>
        </w:rPr>
        <w:t> </w:t>
      </w:r>
      <w:r w:rsidRPr="00603EB7">
        <w:rPr>
          <w:lang w:val="ro-RO"/>
        </w:rPr>
        <w:t>mmol (23</w:t>
      </w:r>
      <w:r w:rsidR="004037C5" w:rsidRPr="00603EB7">
        <w:rPr>
          <w:lang w:val="ro-RO"/>
        </w:rPr>
        <w:t> </w:t>
      </w:r>
      <w:r w:rsidRPr="00603EB7">
        <w:rPr>
          <w:lang w:val="ro-RO"/>
        </w:rPr>
        <w:t xml:space="preserve">mg) </w:t>
      </w:r>
      <w:r w:rsidR="005F36FE" w:rsidRPr="00603EB7">
        <w:rPr>
          <w:lang w:val="ro-RO"/>
        </w:rPr>
        <w:t>per</w:t>
      </w:r>
      <w:r w:rsidRPr="00603EB7">
        <w:rPr>
          <w:lang w:val="ro-RO"/>
        </w:rPr>
        <w:t xml:space="preserve"> o doză</w:t>
      </w:r>
      <w:r w:rsidR="006D66C1" w:rsidRPr="00603EB7">
        <w:rPr>
          <w:lang w:val="ro-RO"/>
        </w:rPr>
        <w:t xml:space="preserve"> de 5 </w:t>
      </w:r>
      <w:r w:rsidRPr="00603EB7">
        <w:rPr>
          <w:lang w:val="ro-RO"/>
        </w:rPr>
        <w:t>mg, adică practic „nu con</w:t>
      </w:r>
      <w:r w:rsidR="006D33D3" w:rsidRPr="00603EB7">
        <w:rPr>
          <w:lang w:val="ro-RO"/>
        </w:rPr>
        <w:t>ț</w:t>
      </w:r>
      <w:r w:rsidRPr="00603EB7">
        <w:rPr>
          <w:lang w:val="ro-RO"/>
        </w:rPr>
        <w:t>ine sodiu”.</w:t>
      </w:r>
    </w:p>
    <w:p w14:paraId="558019D0" w14:textId="77777777" w:rsidR="00F46306" w:rsidRPr="00603EB7" w:rsidRDefault="00F46306" w:rsidP="000437FD">
      <w:pPr>
        <w:rPr>
          <w:szCs w:val="22"/>
          <w:lang w:val="ro-RO"/>
        </w:rPr>
      </w:pPr>
    </w:p>
    <w:p w14:paraId="75228B34" w14:textId="6247A02A" w:rsidR="00812D16" w:rsidRPr="000C18FE" w:rsidRDefault="005D30E4" w:rsidP="000437FD">
      <w:pPr>
        <w:keepNext/>
        <w:keepLines/>
        <w:ind w:left="567" w:hanging="567"/>
        <w:outlineLvl w:val="0"/>
        <w:rPr>
          <w:szCs w:val="22"/>
          <w:lang w:val="ro-RO"/>
          <w:rPrChange w:id="215" w:author="Author">
            <w:rPr>
              <w:szCs w:val="22"/>
              <w:lang w:val="it-IT"/>
            </w:rPr>
          </w:rPrChange>
        </w:rPr>
      </w:pPr>
      <w:r w:rsidRPr="00603EB7">
        <w:rPr>
          <w:b/>
          <w:lang w:val="ro-RO"/>
        </w:rPr>
        <w:t>4.5</w:t>
      </w:r>
      <w:r w:rsidRPr="00603EB7">
        <w:rPr>
          <w:lang w:val="ro-RO"/>
        </w:rPr>
        <w:tab/>
      </w:r>
      <w:r w:rsidRPr="00603EB7">
        <w:rPr>
          <w:b/>
          <w:lang w:val="ro-RO"/>
        </w:rPr>
        <w:t>Interac</w:t>
      </w:r>
      <w:r w:rsidR="006D33D3" w:rsidRPr="00603EB7">
        <w:rPr>
          <w:b/>
          <w:lang w:val="ro-RO"/>
        </w:rPr>
        <w:t>ț</w:t>
      </w:r>
      <w:r w:rsidRPr="00603EB7">
        <w:rPr>
          <w:b/>
          <w:lang w:val="ro-RO"/>
        </w:rPr>
        <w:t xml:space="preserve">iuni cu alte </w:t>
      </w:r>
      <w:r w:rsidRPr="000C18FE">
        <w:rPr>
          <w:b/>
          <w:lang w:val="ro-RO"/>
          <w:rPrChange w:id="216" w:author="Author">
            <w:rPr>
              <w:b/>
              <w:lang w:val="it-IT"/>
            </w:rPr>
          </w:rPrChange>
        </w:rPr>
        <w:t xml:space="preserve">medicamente </w:t>
      </w:r>
      <w:r w:rsidR="009C4CF7" w:rsidRPr="000C18FE">
        <w:rPr>
          <w:b/>
          <w:lang w:val="ro-RO"/>
          <w:rPrChange w:id="217" w:author="Author">
            <w:rPr>
              <w:b/>
              <w:lang w:val="it-IT"/>
            </w:rPr>
          </w:rPrChange>
        </w:rPr>
        <w:t>ș</w:t>
      </w:r>
      <w:r w:rsidRPr="000C18FE">
        <w:rPr>
          <w:b/>
          <w:lang w:val="ro-RO"/>
          <w:rPrChange w:id="218" w:author="Author">
            <w:rPr>
              <w:b/>
              <w:lang w:val="it-IT"/>
            </w:rPr>
          </w:rPrChange>
        </w:rPr>
        <w:t>i alte forme de interac</w:t>
      </w:r>
      <w:r w:rsidR="006D33D3" w:rsidRPr="000C18FE">
        <w:rPr>
          <w:b/>
          <w:lang w:val="ro-RO"/>
          <w:rPrChange w:id="219" w:author="Author">
            <w:rPr>
              <w:b/>
              <w:lang w:val="it-IT"/>
            </w:rPr>
          </w:rPrChange>
        </w:rPr>
        <w:t>ț</w:t>
      </w:r>
      <w:r w:rsidRPr="000C18FE">
        <w:rPr>
          <w:b/>
          <w:lang w:val="ro-RO"/>
          <w:rPrChange w:id="220" w:author="Author">
            <w:rPr>
              <w:b/>
              <w:lang w:val="it-IT"/>
            </w:rPr>
          </w:rPrChange>
        </w:rPr>
        <w:t>iune</w:t>
      </w:r>
    </w:p>
    <w:p w14:paraId="39AFED44" w14:textId="77777777" w:rsidR="00F067E5" w:rsidRPr="000C18FE" w:rsidRDefault="00F067E5" w:rsidP="000437FD">
      <w:pPr>
        <w:keepNext/>
        <w:keepLines/>
        <w:rPr>
          <w:lang w:val="ro-RO"/>
          <w:rPrChange w:id="221" w:author="Author">
            <w:rPr>
              <w:lang w:val="it-IT"/>
            </w:rPr>
          </w:rPrChange>
        </w:rPr>
      </w:pPr>
    </w:p>
    <w:p w14:paraId="75228B35" w14:textId="10CD107D" w:rsidR="00B02E9B" w:rsidRPr="000C18FE" w:rsidDel="00877047" w:rsidRDefault="00F067E5" w:rsidP="000437FD">
      <w:pPr>
        <w:keepNext/>
        <w:keepLines/>
        <w:rPr>
          <w:del w:id="222" w:author="Author"/>
          <w:szCs w:val="22"/>
          <w:lang w:val="ro-RO"/>
          <w:rPrChange w:id="223" w:author="Author">
            <w:rPr>
              <w:del w:id="224" w:author="Author"/>
              <w:szCs w:val="22"/>
              <w:lang w:val="it-IT"/>
            </w:rPr>
          </w:rPrChange>
        </w:rPr>
      </w:pPr>
      <w:del w:id="225" w:author="Author">
        <w:r w:rsidRPr="000C18FE" w:rsidDel="00877047">
          <w:rPr>
            <w:lang w:val="ro-RO"/>
            <w:rPrChange w:id="226" w:author="Author">
              <w:rPr>
                <w:lang w:val="it-IT"/>
              </w:rPr>
            </w:rPrChange>
          </w:rPr>
          <w:delText xml:space="preserve">Risdiplam este metabolizat </w:delText>
        </w:r>
        <w:r w:rsidR="005F36FE" w:rsidRPr="000C18FE" w:rsidDel="00877047">
          <w:rPr>
            <w:lang w:val="ro-RO"/>
            <w:rPrChange w:id="227" w:author="Author">
              <w:rPr>
                <w:lang w:val="it-IT"/>
              </w:rPr>
            </w:rPrChange>
          </w:rPr>
          <w:delText xml:space="preserve">preponderent </w:delText>
        </w:r>
        <w:r w:rsidRPr="000C18FE" w:rsidDel="00877047">
          <w:rPr>
            <w:lang w:val="ro-RO"/>
            <w:rPrChange w:id="228" w:author="Author">
              <w:rPr>
                <w:lang w:val="it-IT"/>
              </w:rPr>
            </w:rPrChange>
          </w:rPr>
          <w:delText xml:space="preserve">de enzimele hepatice flavin monooxigenaze 1 </w:delText>
        </w:r>
        <w:r w:rsidR="009C4CF7" w:rsidRPr="000C18FE" w:rsidDel="00877047">
          <w:rPr>
            <w:lang w:val="ro-RO"/>
            <w:rPrChange w:id="229" w:author="Author">
              <w:rPr>
                <w:lang w:val="it-IT"/>
              </w:rPr>
            </w:rPrChange>
          </w:rPr>
          <w:delText>ș</w:delText>
        </w:r>
        <w:r w:rsidRPr="000C18FE" w:rsidDel="00877047">
          <w:rPr>
            <w:lang w:val="ro-RO"/>
            <w:rPrChange w:id="230" w:author="Author">
              <w:rPr>
                <w:lang w:val="it-IT"/>
              </w:rPr>
            </w:rPrChange>
          </w:rPr>
          <w:delText xml:space="preserve">i 3 (FMO1 </w:delText>
        </w:r>
        <w:r w:rsidR="009C4CF7" w:rsidRPr="000C18FE" w:rsidDel="00877047">
          <w:rPr>
            <w:lang w:val="ro-RO"/>
            <w:rPrChange w:id="231" w:author="Author">
              <w:rPr>
                <w:lang w:val="it-IT"/>
              </w:rPr>
            </w:rPrChange>
          </w:rPr>
          <w:delText>ș</w:delText>
        </w:r>
        <w:r w:rsidRPr="000C18FE" w:rsidDel="00877047">
          <w:rPr>
            <w:lang w:val="ro-RO"/>
            <w:rPrChange w:id="232" w:author="Author">
              <w:rPr>
                <w:lang w:val="it-IT"/>
              </w:rPr>
            </w:rPrChange>
          </w:rPr>
          <w:delText xml:space="preserve">i </w:delText>
        </w:r>
      </w:del>
    </w:p>
    <w:p w14:paraId="75228B38" w14:textId="6A6DF6A6" w:rsidR="00175D47" w:rsidRPr="000C18FE" w:rsidDel="00877047" w:rsidRDefault="005D30E4" w:rsidP="000437FD">
      <w:pPr>
        <w:keepNext/>
        <w:keepLines/>
        <w:rPr>
          <w:del w:id="233" w:author="Author"/>
          <w:szCs w:val="22"/>
          <w:lang w:val="ro-RO"/>
          <w:rPrChange w:id="234" w:author="Author">
            <w:rPr>
              <w:del w:id="235" w:author="Author"/>
              <w:szCs w:val="22"/>
              <w:lang w:val="it-IT"/>
            </w:rPr>
          </w:rPrChange>
        </w:rPr>
      </w:pPr>
      <w:del w:id="236" w:author="Author">
        <w:r w:rsidRPr="000C18FE" w:rsidDel="00877047">
          <w:rPr>
            <w:lang w:val="ro-RO"/>
            <w:rPrChange w:id="237" w:author="Author">
              <w:rPr>
                <w:lang w:val="it-IT"/>
              </w:rPr>
            </w:rPrChange>
          </w:rPr>
          <w:delText xml:space="preserve">3), precum </w:delText>
        </w:r>
        <w:r w:rsidR="009C4CF7" w:rsidRPr="000C18FE" w:rsidDel="00877047">
          <w:rPr>
            <w:lang w:val="ro-RO"/>
            <w:rPrChange w:id="238" w:author="Author">
              <w:rPr>
                <w:lang w:val="it-IT"/>
              </w:rPr>
            </w:rPrChange>
          </w:rPr>
          <w:delText>ș</w:delText>
        </w:r>
        <w:r w:rsidRPr="000C18FE" w:rsidDel="00877047">
          <w:rPr>
            <w:lang w:val="ro-RO"/>
            <w:rPrChange w:id="239" w:author="Author">
              <w:rPr>
                <w:lang w:val="it-IT"/>
              </w:rPr>
            </w:rPrChange>
          </w:rPr>
          <w:delText xml:space="preserve">i de enzimele </w:delText>
        </w:r>
        <w:r w:rsidR="00BB0FAD" w:rsidRPr="000C18FE" w:rsidDel="00877047">
          <w:rPr>
            <w:lang w:val="ro-RO"/>
            <w:rPrChange w:id="240" w:author="Author">
              <w:rPr>
                <w:lang w:val="it-IT"/>
              </w:rPr>
            </w:rPrChange>
          </w:rPr>
          <w:delText>citocromului P450 (</w:delText>
        </w:r>
        <w:r w:rsidRPr="000C18FE" w:rsidDel="00877047">
          <w:rPr>
            <w:lang w:val="ro-RO"/>
            <w:rPrChange w:id="241" w:author="Author">
              <w:rPr>
                <w:lang w:val="it-IT"/>
              </w:rPr>
            </w:rPrChange>
          </w:rPr>
          <w:delText>CYP</w:delText>
        </w:r>
        <w:r w:rsidR="00BB0FAD" w:rsidRPr="000C18FE" w:rsidDel="00877047">
          <w:rPr>
            <w:lang w:val="ro-RO"/>
            <w:rPrChange w:id="242" w:author="Author">
              <w:rPr>
                <w:lang w:val="it-IT"/>
              </w:rPr>
            </w:rPrChange>
          </w:rPr>
          <w:delText>)</w:delText>
        </w:r>
        <w:r w:rsidRPr="000C18FE" w:rsidDel="00877047">
          <w:rPr>
            <w:lang w:val="ro-RO"/>
            <w:rPrChange w:id="243" w:author="Author">
              <w:rPr>
                <w:lang w:val="it-IT"/>
              </w:rPr>
            </w:rPrChange>
          </w:rPr>
          <w:delText xml:space="preserve"> 1A1, 2J2, 3A4 </w:delText>
        </w:r>
        <w:r w:rsidR="009C4CF7" w:rsidRPr="000C18FE" w:rsidDel="00877047">
          <w:rPr>
            <w:lang w:val="ro-RO"/>
            <w:rPrChange w:id="244" w:author="Author">
              <w:rPr>
                <w:lang w:val="it-IT"/>
              </w:rPr>
            </w:rPrChange>
          </w:rPr>
          <w:delText>ș</w:delText>
        </w:r>
        <w:r w:rsidRPr="000C18FE" w:rsidDel="00877047">
          <w:rPr>
            <w:lang w:val="ro-RO"/>
            <w:rPrChange w:id="245" w:author="Author">
              <w:rPr>
                <w:lang w:val="it-IT"/>
              </w:rPr>
            </w:rPrChange>
          </w:rPr>
          <w:delText>i 3A7. Risdiplam nu constituie un substrat pentru proteina 1 umană asociată cu rezisten</w:delText>
        </w:r>
        <w:r w:rsidR="006D33D3" w:rsidRPr="000C18FE" w:rsidDel="00877047">
          <w:rPr>
            <w:lang w:val="ro-RO"/>
            <w:rPrChange w:id="246" w:author="Author">
              <w:rPr>
                <w:lang w:val="it-IT"/>
              </w:rPr>
            </w:rPrChange>
          </w:rPr>
          <w:delText>ț</w:delText>
        </w:r>
        <w:r w:rsidRPr="000C18FE" w:rsidDel="00877047">
          <w:rPr>
            <w:lang w:val="ro-RO"/>
            <w:rPrChange w:id="247" w:author="Author">
              <w:rPr>
                <w:lang w:val="it-IT"/>
              </w:rPr>
            </w:rPrChange>
          </w:rPr>
          <w:delText>a la medicamente multiple (</w:delText>
        </w:r>
        <w:r w:rsidRPr="000C18FE" w:rsidDel="00877047">
          <w:rPr>
            <w:i/>
            <w:lang w:val="ro-RO"/>
            <w:rPrChange w:id="248" w:author="Author">
              <w:rPr>
                <w:i/>
                <w:lang w:val="it-IT"/>
              </w:rPr>
            </w:rPrChange>
          </w:rPr>
          <w:delText>human multidrug resistance protein</w:delText>
        </w:r>
        <w:r w:rsidRPr="000C18FE" w:rsidDel="00877047">
          <w:rPr>
            <w:lang w:val="ro-RO"/>
            <w:rPrChange w:id="249" w:author="Author">
              <w:rPr>
                <w:lang w:val="it-IT"/>
              </w:rPr>
            </w:rPrChange>
          </w:rPr>
          <w:delText xml:space="preserve"> 1, MDR1). </w:delText>
        </w:r>
      </w:del>
    </w:p>
    <w:p w14:paraId="75228B39" w14:textId="0F5A9D02" w:rsidR="00175D47" w:rsidRPr="000C18FE" w:rsidDel="00B72E75" w:rsidRDefault="00175D47" w:rsidP="000437FD">
      <w:pPr>
        <w:keepNext/>
        <w:keepLines/>
        <w:rPr>
          <w:del w:id="250" w:author="Author"/>
          <w:szCs w:val="22"/>
          <w:lang w:val="ro-RO"/>
          <w:rPrChange w:id="251" w:author="Author">
            <w:rPr>
              <w:del w:id="252" w:author="Author"/>
              <w:szCs w:val="22"/>
              <w:lang w:val="it-IT"/>
            </w:rPr>
          </w:rPrChange>
        </w:rPr>
      </w:pPr>
    </w:p>
    <w:p w14:paraId="75228B3A" w14:textId="77777777" w:rsidR="00175D47" w:rsidRPr="00603EB7" w:rsidRDefault="005D30E4" w:rsidP="000437FD">
      <w:pPr>
        <w:keepNext/>
        <w:keepLines/>
        <w:rPr>
          <w:szCs w:val="22"/>
          <w:u w:val="single"/>
          <w:lang w:val="ro-RO"/>
        </w:rPr>
      </w:pPr>
      <w:r w:rsidRPr="00603EB7">
        <w:rPr>
          <w:u w:val="single"/>
          <w:lang w:val="ro-RO"/>
        </w:rPr>
        <w:t>Efectele altor medicamente asupra risdiplam</w:t>
      </w:r>
    </w:p>
    <w:p w14:paraId="75228B3B" w14:textId="77777777" w:rsidR="00175D47" w:rsidRPr="00603EB7" w:rsidRDefault="00175D47" w:rsidP="000437FD">
      <w:pPr>
        <w:keepNext/>
        <w:keepLines/>
        <w:rPr>
          <w:szCs w:val="22"/>
          <w:lang w:val="ro-RO"/>
        </w:rPr>
      </w:pPr>
    </w:p>
    <w:p w14:paraId="75228B3C" w14:textId="4113191D" w:rsidR="00175D47" w:rsidRPr="000C18FE" w:rsidRDefault="005D30E4" w:rsidP="000437FD">
      <w:pPr>
        <w:keepNext/>
        <w:keepLines/>
        <w:rPr>
          <w:szCs w:val="22"/>
          <w:lang w:val="ro-RO"/>
          <w:rPrChange w:id="253" w:author="Author">
            <w:rPr>
              <w:szCs w:val="22"/>
              <w:lang w:val="it-IT"/>
            </w:rPr>
          </w:rPrChange>
        </w:rPr>
      </w:pPr>
      <w:r w:rsidRPr="00603EB7">
        <w:rPr>
          <w:lang w:val="ro-RO"/>
        </w:rPr>
        <w:t>Administrarea itraconazolului, un inhibitor puternic al CYP3A, în doză de 200</w:t>
      </w:r>
      <w:r w:rsidR="00FD5041" w:rsidRPr="00603EB7">
        <w:rPr>
          <w:lang w:val="ro-RO"/>
        </w:rPr>
        <w:t> </w:t>
      </w:r>
      <w:r w:rsidRPr="00603EB7">
        <w:rPr>
          <w:lang w:val="ro-RO"/>
        </w:rPr>
        <w:t>mg de două ori pe zi</w:t>
      </w:r>
      <w:r w:rsidR="005F36FE" w:rsidRPr="00603EB7">
        <w:rPr>
          <w:lang w:val="ro-RO"/>
        </w:rPr>
        <w:t>, concomitent</w:t>
      </w:r>
      <w:r w:rsidRPr="00603EB7">
        <w:rPr>
          <w:lang w:val="ro-RO"/>
        </w:rPr>
        <w:t xml:space="preserve"> cu o doză </w:t>
      </w:r>
      <w:r w:rsidR="005F36FE" w:rsidRPr="00603EB7">
        <w:rPr>
          <w:lang w:val="ro-RO"/>
        </w:rPr>
        <w:t xml:space="preserve">unică </w:t>
      </w:r>
      <w:r w:rsidRPr="00603EB7">
        <w:rPr>
          <w:lang w:val="ro-RO"/>
        </w:rPr>
        <w:t xml:space="preserve">de </w:t>
      </w:r>
      <w:r w:rsidR="005F36FE" w:rsidRPr="00603EB7">
        <w:rPr>
          <w:lang w:val="ro-RO"/>
        </w:rPr>
        <w:t xml:space="preserve">risdiplam </w:t>
      </w:r>
      <w:r w:rsidRPr="00603EB7">
        <w:rPr>
          <w:lang w:val="ro-RO"/>
        </w:rPr>
        <w:t>6 mg</w:t>
      </w:r>
      <w:r w:rsidR="00750685" w:rsidRPr="00603EB7">
        <w:rPr>
          <w:lang w:val="ro-RO"/>
        </w:rPr>
        <w:t>,</w:t>
      </w:r>
      <w:r w:rsidRPr="00603EB7">
        <w:rPr>
          <w:lang w:val="ro-RO"/>
        </w:rPr>
        <w:t xml:space="preserve"> </w:t>
      </w:r>
      <w:r w:rsidR="00750685" w:rsidRPr="00603EB7">
        <w:rPr>
          <w:lang w:val="ro-RO"/>
        </w:rPr>
        <w:t xml:space="preserve">administrată oral, </w:t>
      </w:r>
      <w:r w:rsidRPr="00603EB7">
        <w:rPr>
          <w:lang w:val="ro-RO"/>
        </w:rPr>
        <w:t>nu a avut efecte relevante clinic asupra parametrilor FC ai risdiplamului (cre</w:t>
      </w:r>
      <w:r w:rsidR="009C4CF7" w:rsidRPr="00603EB7">
        <w:rPr>
          <w:lang w:val="ro-RO"/>
        </w:rPr>
        <w:t>ș</w:t>
      </w:r>
      <w:r w:rsidRPr="00603EB7">
        <w:rPr>
          <w:lang w:val="ro-RO"/>
        </w:rPr>
        <w:t>tere cu 11% a valorilor ASC, scădere cu 9% a C</w:t>
      </w:r>
      <w:r w:rsidRPr="00603EB7">
        <w:rPr>
          <w:vertAlign w:val="subscript"/>
          <w:lang w:val="ro-RO"/>
        </w:rPr>
        <w:t xml:space="preserve">max </w:t>
      </w:r>
      <w:r w:rsidRPr="00603EB7">
        <w:rPr>
          <w:lang w:val="ro-RO"/>
        </w:rPr>
        <w:t xml:space="preserve">). Nu </w:t>
      </w:r>
      <w:r w:rsidRPr="000C18FE">
        <w:rPr>
          <w:lang w:val="ro-RO"/>
          <w:rPrChange w:id="254" w:author="Author">
            <w:rPr>
              <w:lang w:val="it-IT"/>
            </w:rPr>
          </w:rPrChange>
        </w:rPr>
        <w:t xml:space="preserve">sunt necesare ajustări ale dozelor atunci când </w:t>
      </w:r>
      <w:ins w:id="255" w:author="Author">
        <w:r w:rsidR="00877047" w:rsidRPr="000C18FE">
          <w:rPr>
            <w:lang w:val="ro-RO"/>
            <w:rPrChange w:id="256" w:author="Author">
              <w:rPr>
                <w:lang w:val="it-IT"/>
              </w:rPr>
            </w:rPrChange>
          </w:rPr>
          <w:t>risdiplam</w:t>
        </w:r>
      </w:ins>
      <w:del w:id="257" w:author="Author">
        <w:r w:rsidRPr="000C18FE" w:rsidDel="00877047">
          <w:rPr>
            <w:lang w:val="ro-RO"/>
            <w:rPrChange w:id="258" w:author="Author">
              <w:rPr>
                <w:lang w:val="it-IT"/>
              </w:rPr>
            </w:rPrChange>
          </w:rPr>
          <w:delText>Evrysdi</w:delText>
        </w:r>
      </w:del>
      <w:r w:rsidRPr="000C18FE">
        <w:rPr>
          <w:lang w:val="ro-RO"/>
          <w:rPrChange w:id="259" w:author="Author">
            <w:rPr>
              <w:lang w:val="it-IT"/>
            </w:rPr>
          </w:rPrChange>
        </w:rPr>
        <w:t xml:space="preserve"> este administrat concomitent cu un inhibitor al CYP3A. </w:t>
      </w:r>
    </w:p>
    <w:p w14:paraId="75228B3D" w14:textId="77777777" w:rsidR="00175D47" w:rsidRPr="00603EB7" w:rsidRDefault="00175D47" w:rsidP="000437FD">
      <w:pPr>
        <w:rPr>
          <w:szCs w:val="22"/>
          <w:lang w:val="ro-RO"/>
        </w:rPr>
      </w:pPr>
    </w:p>
    <w:p w14:paraId="75228B3E" w14:textId="71AF6BEF" w:rsidR="00175D47" w:rsidRPr="00603EB7" w:rsidRDefault="005D30E4" w:rsidP="000437FD">
      <w:pPr>
        <w:rPr>
          <w:szCs w:val="22"/>
          <w:lang w:val="ro-RO"/>
        </w:rPr>
      </w:pPr>
      <w:r w:rsidRPr="00603EB7">
        <w:rPr>
          <w:lang w:val="ro-RO"/>
        </w:rPr>
        <w:t>Nu sunt anticipate interac</w:t>
      </w:r>
      <w:r w:rsidR="006D33D3" w:rsidRPr="00603EB7">
        <w:rPr>
          <w:lang w:val="ro-RO"/>
        </w:rPr>
        <w:t>ț</w:t>
      </w:r>
      <w:r w:rsidRPr="00603EB7">
        <w:rPr>
          <w:lang w:val="ro-RO"/>
        </w:rPr>
        <w:t xml:space="preserve">iuni medicamentoase pe calea enzimelor FMO1 </w:t>
      </w:r>
      <w:r w:rsidR="009C4CF7" w:rsidRPr="00603EB7">
        <w:rPr>
          <w:lang w:val="ro-RO"/>
        </w:rPr>
        <w:t>ș</w:t>
      </w:r>
      <w:r w:rsidRPr="00603EB7">
        <w:rPr>
          <w:lang w:val="ro-RO"/>
        </w:rPr>
        <w:t>i FMO3.</w:t>
      </w:r>
    </w:p>
    <w:p w14:paraId="75228B3F" w14:textId="77777777" w:rsidR="00175D47" w:rsidRPr="00603EB7" w:rsidRDefault="00175D47" w:rsidP="000437FD">
      <w:pPr>
        <w:rPr>
          <w:szCs w:val="22"/>
          <w:lang w:val="ro-RO"/>
        </w:rPr>
      </w:pPr>
    </w:p>
    <w:p w14:paraId="75228B40" w14:textId="77777777" w:rsidR="00175D47" w:rsidRPr="00603EB7" w:rsidRDefault="005D30E4" w:rsidP="000437FD">
      <w:pPr>
        <w:keepNext/>
        <w:keepLines/>
        <w:rPr>
          <w:szCs w:val="22"/>
          <w:u w:val="single"/>
          <w:lang w:val="ro-RO"/>
        </w:rPr>
      </w:pPr>
      <w:r w:rsidRPr="00603EB7">
        <w:rPr>
          <w:u w:val="single"/>
          <w:lang w:val="ro-RO"/>
        </w:rPr>
        <w:lastRenderedPageBreak/>
        <w:t>Efectele risdiplamului asupra altor medicamente</w:t>
      </w:r>
    </w:p>
    <w:p w14:paraId="75228B43" w14:textId="77777777" w:rsidR="00175D47" w:rsidRPr="00603EB7" w:rsidRDefault="00175D47" w:rsidP="000437FD">
      <w:pPr>
        <w:keepNext/>
        <w:keepLines/>
        <w:rPr>
          <w:color w:val="000000"/>
          <w:lang w:val="ro-RO"/>
        </w:rPr>
      </w:pPr>
    </w:p>
    <w:p w14:paraId="57C51464" w14:textId="6ED61B0C" w:rsidR="00BB0FAD" w:rsidRPr="00603EB7" w:rsidRDefault="005D30E4" w:rsidP="000437FD">
      <w:pPr>
        <w:keepNext/>
        <w:keepLines/>
        <w:rPr>
          <w:rFonts w:eastAsia="Calibri"/>
          <w:lang w:val="ro-RO"/>
        </w:rPr>
      </w:pPr>
      <w:r w:rsidRPr="00603EB7">
        <w:rPr>
          <w:color w:val="000000"/>
          <w:lang w:val="ro-RO"/>
        </w:rPr>
        <w:t>Risdiplam este un inhibitor slab al CYP3A. La subiec</w:t>
      </w:r>
      <w:r w:rsidR="006D33D3" w:rsidRPr="00603EB7">
        <w:rPr>
          <w:color w:val="000000"/>
          <w:lang w:val="ro-RO"/>
        </w:rPr>
        <w:t>ț</w:t>
      </w:r>
      <w:r w:rsidRPr="00603EB7">
        <w:rPr>
          <w:color w:val="000000"/>
          <w:lang w:val="ro-RO"/>
        </w:rPr>
        <w:t>ii adul</w:t>
      </w:r>
      <w:r w:rsidR="006D33D3" w:rsidRPr="00603EB7">
        <w:rPr>
          <w:color w:val="000000"/>
          <w:lang w:val="ro-RO"/>
        </w:rPr>
        <w:t>ț</w:t>
      </w:r>
      <w:r w:rsidRPr="00603EB7">
        <w:rPr>
          <w:color w:val="000000"/>
          <w:lang w:val="ro-RO"/>
        </w:rPr>
        <w:t>i sănăto</w:t>
      </w:r>
      <w:r w:rsidR="009C4CF7" w:rsidRPr="00603EB7">
        <w:rPr>
          <w:color w:val="000000"/>
          <w:lang w:val="ro-RO"/>
        </w:rPr>
        <w:t>ș</w:t>
      </w:r>
      <w:r w:rsidRPr="00603EB7">
        <w:rPr>
          <w:color w:val="000000"/>
          <w:lang w:val="ro-RO"/>
        </w:rPr>
        <w:t xml:space="preserve">i, administrarea pe cale orală a </w:t>
      </w:r>
      <w:r w:rsidR="00574A4B" w:rsidRPr="00603EB7">
        <w:rPr>
          <w:color w:val="000000"/>
          <w:lang w:val="ro-RO"/>
        </w:rPr>
        <w:t>risdiplam</w:t>
      </w:r>
      <w:r w:rsidR="00D072F4" w:rsidRPr="00603EB7">
        <w:rPr>
          <w:color w:val="000000"/>
          <w:lang w:val="ro-RO"/>
        </w:rPr>
        <w:t>ului</w:t>
      </w:r>
      <w:r w:rsidRPr="00603EB7">
        <w:rPr>
          <w:color w:val="000000"/>
          <w:lang w:val="ro-RO"/>
        </w:rPr>
        <w:t xml:space="preserve"> o dată pe zi, timp de 2 săptămâni, a determinat o cre</w:t>
      </w:r>
      <w:r w:rsidR="009C4CF7" w:rsidRPr="00603EB7">
        <w:rPr>
          <w:color w:val="000000"/>
          <w:lang w:val="ro-RO"/>
        </w:rPr>
        <w:t>ș</w:t>
      </w:r>
      <w:r w:rsidRPr="00603EB7">
        <w:rPr>
          <w:color w:val="000000"/>
          <w:lang w:val="ro-RO"/>
        </w:rPr>
        <w:t>tere u</w:t>
      </w:r>
      <w:r w:rsidR="009C4CF7" w:rsidRPr="00603EB7">
        <w:rPr>
          <w:color w:val="000000"/>
          <w:lang w:val="ro-RO"/>
        </w:rPr>
        <w:t>ș</w:t>
      </w:r>
      <w:r w:rsidRPr="00603EB7">
        <w:rPr>
          <w:color w:val="000000"/>
          <w:lang w:val="ro-RO"/>
        </w:rPr>
        <w:t>oară a expunerii la midazolam, un substrat sensibil al CYP3A (</w:t>
      </w:r>
      <w:r w:rsidR="0000144C" w:rsidRPr="00603EB7">
        <w:rPr>
          <w:lang w:val="ro-RO"/>
        </w:rPr>
        <w:t>cre</w:t>
      </w:r>
      <w:r w:rsidR="009C4CF7" w:rsidRPr="00603EB7">
        <w:rPr>
          <w:lang w:val="ro-RO"/>
        </w:rPr>
        <w:t>ș</w:t>
      </w:r>
      <w:r w:rsidR="0000144C" w:rsidRPr="00603EB7">
        <w:rPr>
          <w:lang w:val="ro-RO"/>
        </w:rPr>
        <w:t xml:space="preserve">tere cu 11% a valorilor </w:t>
      </w:r>
      <w:r w:rsidRPr="00603EB7">
        <w:rPr>
          <w:color w:val="000000"/>
          <w:lang w:val="ro-RO"/>
        </w:rPr>
        <w:t xml:space="preserve">ASC; </w:t>
      </w:r>
      <w:r w:rsidR="007F41B3" w:rsidRPr="00603EB7">
        <w:rPr>
          <w:lang w:val="ro-RO"/>
        </w:rPr>
        <w:t>cre</w:t>
      </w:r>
      <w:r w:rsidR="009C4CF7" w:rsidRPr="00603EB7">
        <w:rPr>
          <w:lang w:val="ro-RO"/>
        </w:rPr>
        <w:t>ș</w:t>
      </w:r>
      <w:r w:rsidR="007F41B3" w:rsidRPr="00603EB7">
        <w:rPr>
          <w:lang w:val="ro-RO"/>
        </w:rPr>
        <w:t xml:space="preserve">tere cu 16% a </w:t>
      </w:r>
      <w:r w:rsidRPr="00603EB7">
        <w:rPr>
          <w:color w:val="000000"/>
          <w:lang w:val="ro-RO"/>
        </w:rPr>
        <w:t>C</w:t>
      </w:r>
      <w:r w:rsidRPr="00603EB7">
        <w:rPr>
          <w:color w:val="000000"/>
          <w:vertAlign w:val="subscript"/>
          <w:lang w:val="ro-RO"/>
        </w:rPr>
        <w:t>max</w:t>
      </w:r>
      <w:r w:rsidRPr="00603EB7">
        <w:rPr>
          <w:color w:val="000000"/>
          <w:lang w:val="ro-RO"/>
        </w:rPr>
        <w:t xml:space="preserve">). </w:t>
      </w:r>
      <w:r w:rsidRPr="00603EB7">
        <w:rPr>
          <w:lang w:val="ro-RO"/>
        </w:rPr>
        <w:t>Amploarea interac</w:t>
      </w:r>
      <w:r w:rsidR="006D33D3" w:rsidRPr="00603EB7">
        <w:rPr>
          <w:lang w:val="ro-RO"/>
        </w:rPr>
        <w:t>ț</w:t>
      </w:r>
      <w:r w:rsidRPr="00603EB7">
        <w:rPr>
          <w:lang w:val="ro-RO"/>
        </w:rPr>
        <w:t xml:space="preserve">iunii nu este considerată relevantă din punct de vedere clinic </w:t>
      </w:r>
      <w:r w:rsidR="009C4CF7" w:rsidRPr="00603EB7">
        <w:rPr>
          <w:lang w:val="ro-RO"/>
        </w:rPr>
        <w:t>ș</w:t>
      </w:r>
      <w:r w:rsidRPr="00603EB7">
        <w:rPr>
          <w:lang w:val="ro-RO"/>
        </w:rPr>
        <w:t xml:space="preserve">i, prin urmare, nu este necesară ajustarea dozei </w:t>
      </w:r>
      <w:r w:rsidR="00750685" w:rsidRPr="00603EB7">
        <w:rPr>
          <w:lang w:val="ro-RO"/>
        </w:rPr>
        <w:t>în cazul administrării concomitente</w:t>
      </w:r>
      <w:r w:rsidRPr="00603EB7">
        <w:rPr>
          <w:lang w:val="ro-RO"/>
        </w:rPr>
        <w:t xml:space="preserve"> cu medicamente substrat pentru CYP3A. </w:t>
      </w:r>
      <w:r w:rsidR="008F3D5C" w:rsidRPr="00603EB7">
        <w:rPr>
          <w:rFonts w:eastAsia="Calibri"/>
          <w:lang w:val="ro-RO"/>
        </w:rPr>
        <w:t>O magnitudine similară a efectului este de a</w:t>
      </w:r>
      <w:r w:rsidR="009C4CF7" w:rsidRPr="00603EB7">
        <w:rPr>
          <w:rFonts w:eastAsia="Calibri"/>
          <w:lang w:val="ro-RO"/>
        </w:rPr>
        <w:t>ș</w:t>
      </w:r>
      <w:r w:rsidR="008F3D5C" w:rsidRPr="00603EB7">
        <w:rPr>
          <w:rFonts w:eastAsia="Calibri"/>
          <w:lang w:val="ro-RO"/>
        </w:rPr>
        <w:t xml:space="preserve">teptat la copii </w:t>
      </w:r>
      <w:r w:rsidR="009C4CF7" w:rsidRPr="00603EB7">
        <w:rPr>
          <w:rFonts w:eastAsia="Calibri"/>
          <w:lang w:val="ro-RO"/>
        </w:rPr>
        <w:t>ș</w:t>
      </w:r>
      <w:r w:rsidR="008F3D5C" w:rsidRPr="00603EB7">
        <w:rPr>
          <w:rFonts w:eastAsia="Calibri"/>
          <w:lang w:val="ro-RO"/>
        </w:rPr>
        <w:t>i sugari cu vârsta peste 2 luni, pe baza modelării farmacocinetice pe bază fiziologică (PBPK).</w:t>
      </w:r>
    </w:p>
    <w:p w14:paraId="75228B44" w14:textId="51A6BAA2" w:rsidR="00F84EE6" w:rsidRPr="00603EB7" w:rsidRDefault="00F84EE6" w:rsidP="000437FD">
      <w:pPr>
        <w:keepNext/>
        <w:keepLines/>
        <w:rPr>
          <w:lang w:val="ro-RO"/>
        </w:rPr>
      </w:pPr>
    </w:p>
    <w:p w14:paraId="75228B48" w14:textId="2C6B6273" w:rsidR="00AC3357" w:rsidRPr="00603EB7" w:rsidRDefault="005D30E4" w:rsidP="000437FD">
      <w:pPr>
        <w:keepNext/>
        <w:keepLines/>
        <w:rPr>
          <w:szCs w:val="22"/>
          <w:lang w:val="ro-RO"/>
        </w:rPr>
      </w:pPr>
      <w:r w:rsidRPr="00603EB7">
        <w:rPr>
          <w:lang w:val="ro-RO"/>
        </w:rPr>
        <w:t xml:space="preserve">Studiile </w:t>
      </w:r>
      <w:r w:rsidRPr="00603EB7">
        <w:rPr>
          <w:i/>
          <w:lang w:val="ro-RO"/>
        </w:rPr>
        <w:t>in vitro</w:t>
      </w:r>
      <w:r w:rsidRPr="00603EB7">
        <w:rPr>
          <w:lang w:val="ro-RO"/>
        </w:rPr>
        <w:t xml:space="preserve"> au demonstrat că risdiplamul </w:t>
      </w:r>
      <w:r w:rsidR="009C4CF7" w:rsidRPr="00603EB7">
        <w:rPr>
          <w:lang w:val="ro-RO"/>
        </w:rPr>
        <w:t>ș</w:t>
      </w:r>
      <w:r w:rsidRPr="00603EB7">
        <w:rPr>
          <w:lang w:val="ro-RO"/>
        </w:rPr>
        <w:t xml:space="preserve">i principalul său metabolit </w:t>
      </w:r>
      <w:del w:id="260" w:author="Author">
        <w:r w:rsidRPr="00603EB7" w:rsidDel="00417D0C">
          <w:rPr>
            <w:lang w:val="ro-RO"/>
          </w:rPr>
          <w:delText>uman</w:delText>
        </w:r>
      </w:del>
      <w:ins w:id="261" w:author="Author">
        <w:r w:rsidR="00417D0C">
          <w:rPr>
            <w:lang w:val="ro-RO"/>
          </w:rPr>
          <w:t>la om</w:t>
        </w:r>
      </w:ins>
      <w:r w:rsidRPr="00603EB7">
        <w:rPr>
          <w:lang w:val="ro-RO"/>
        </w:rPr>
        <w:t xml:space="preserve">, M1, nu inhibă semnificativ MDR1 umană, polipeptidele transportoare de anioni organici (OATP)1B1, OATP1B3, </w:t>
      </w:r>
      <w:r w:rsidR="009C4CF7" w:rsidRPr="00603EB7">
        <w:rPr>
          <w:lang w:val="ro-RO"/>
        </w:rPr>
        <w:t>ș</w:t>
      </w:r>
      <w:r w:rsidRPr="00603EB7">
        <w:rPr>
          <w:lang w:val="ro-RO"/>
        </w:rPr>
        <w:t xml:space="preserve">i transportorii anionici organici 1 </w:t>
      </w:r>
      <w:r w:rsidR="009C4CF7" w:rsidRPr="00603EB7">
        <w:rPr>
          <w:lang w:val="ro-RO"/>
        </w:rPr>
        <w:t>ș</w:t>
      </w:r>
      <w:r w:rsidRPr="00603EB7">
        <w:rPr>
          <w:lang w:val="ro-RO"/>
        </w:rPr>
        <w:t xml:space="preserve">i 3 (OAT 1 </w:t>
      </w:r>
      <w:r w:rsidR="009C4CF7" w:rsidRPr="00603EB7">
        <w:rPr>
          <w:lang w:val="ro-RO"/>
        </w:rPr>
        <w:t>ș</w:t>
      </w:r>
      <w:r w:rsidRPr="00603EB7">
        <w:rPr>
          <w:lang w:val="ro-RO"/>
        </w:rPr>
        <w:t xml:space="preserve">i 3). Cu toate acestea, risdiplamul </w:t>
      </w:r>
      <w:r w:rsidR="009C4CF7" w:rsidRPr="00603EB7">
        <w:rPr>
          <w:lang w:val="ro-RO"/>
        </w:rPr>
        <w:t>ș</w:t>
      </w:r>
      <w:r w:rsidRPr="00603EB7">
        <w:rPr>
          <w:lang w:val="ro-RO"/>
        </w:rPr>
        <w:t xml:space="preserve">i metabolitul acestuia au inhibat </w:t>
      </w:r>
      <w:r w:rsidRPr="00603EB7">
        <w:rPr>
          <w:i/>
          <w:lang w:val="ro-RO"/>
        </w:rPr>
        <w:t>in vitro</w:t>
      </w:r>
      <w:r w:rsidRPr="00603EB7">
        <w:rPr>
          <w:lang w:val="ro-RO"/>
        </w:rPr>
        <w:t xml:space="preserve"> transportorul uman de cationi organici 2 (OCT2) </w:t>
      </w:r>
      <w:r w:rsidR="009C4CF7" w:rsidRPr="00603EB7">
        <w:rPr>
          <w:lang w:val="ro-RO"/>
        </w:rPr>
        <w:t>ș</w:t>
      </w:r>
      <w:r w:rsidRPr="00603EB7">
        <w:rPr>
          <w:lang w:val="ro-RO"/>
        </w:rPr>
        <w:t xml:space="preserve">i transportorii polimedicament </w:t>
      </w:r>
      <w:r w:rsidR="009C4CF7" w:rsidRPr="00603EB7">
        <w:rPr>
          <w:lang w:val="ro-RO"/>
        </w:rPr>
        <w:t>ș</w:t>
      </w:r>
      <w:r w:rsidRPr="00603EB7">
        <w:rPr>
          <w:lang w:val="ro-RO"/>
        </w:rPr>
        <w:t xml:space="preserve">i de extruziune a toxinelor (MATE)1 </w:t>
      </w:r>
      <w:r w:rsidR="009C4CF7" w:rsidRPr="00603EB7">
        <w:rPr>
          <w:lang w:val="ro-RO"/>
        </w:rPr>
        <w:t>ș</w:t>
      </w:r>
      <w:r w:rsidRPr="00603EB7">
        <w:rPr>
          <w:lang w:val="ro-RO"/>
        </w:rPr>
        <w:t>i MATE2-K. La concentra</w:t>
      </w:r>
      <w:r w:rsidR="006D33D3" w:rsidRPr="00603EB7">
        <w:rPr>
          <w:lang w:val="ro-RO"/>
        </w:rPr>
        <w:t>ț</w:t>
      </w:r>
      <w:r w:rsidRPr="00603EB7">
        <w:rPr>
          <w:lang w:val="ro-RO"/>
        </w:rPr>
        <w:t>ii plasmatice terapeutice de risdiplam, nu sunt anticipate interac</w:t>
      </w:r>
      <w:r w:rsidR="006D33D3" w:rsidRPr="00603EB7">
        <w:rPr>
          <w:lang w:val="ro-RO"/>
        </w:rPr>
        <w:t>ț</w:t>
      </w:r>
      <w:r w:rsidRPr="00603EB7">
        <w:rPr>
          <w:lang w:val="ro-RO"/>
        </w:rPr>
        <w:t xml:space="preserve">iuni cu substraturile pentru OCT2. Pe baza datelor din studiile </w:t>
      </w:r>
      <w:r w:rsidRPr="00603EB7">
        <w:rPr>
          <w:i/>
          <w:lang w:val="ro-RO"/>
        </w:rPr>
        <w:t>in vitro</w:t>
      </w:r>
      <w:r w:rsidRPr="00603EB7">
        <w:rPr>
          <w:lang w:val="ro-RO"/>
        </w:rPr>
        <w:t>, risdiplamul poate cre</w:t>
      </w:r>
      <w:r w:rsidR="009C4CF7" w:rsidRPr="00603EB7">
        <w:rPr>
          <w:lang w:val="ro-RO"/>
        </w:rPr>
        <w:t>ș</w:t>
      </w:r>
      <w:r w:rsidRPr="00603EB7">
        <w:rPr>
          <w:lang w:val="ro-RO"/>
        </w:rPr>
        <w:t>te concentra</w:t>
      </w:r>
      <w:r w:rsidR="006D33D3" w:rsidRPr="00603EB7">
        <w:rPr>
          <w:lang w:val="ro-RO"/>
        </w:rPr>
        <w:t>ț</w:t>
      </w:r>
      <w:r w:rsidRPr="00603EB7">
        <w:rPr>
          <w:lang w:val="ro-RO"/>
        </w:rPr>
        <w:t>iile plasmatice ale medicamentelor eliminate pe calea MATE1 sau MATE2-K. Nu se cunoa</w:t>
      </w:r>
      <w:r w:rsidR="009C4CF7" w:rsidRPr="00603EB7">
        <w:rPr>
          <w:lang w:val="ro-RO"/>
        </w:rPr>
        <w:t>ș</w:t>
      </w:r>
      <w:r w:rsidRPr="00603EB7">
        <w:rPr>
          <w:lang w:val="ro-RO"/>
        </w:rPr>
        <w:t xml:space="preserve">te efectul administrării concomitente de risdiplam asupra farmacocineticii medicamentelor substrat pentru MATE1/MATE2-K. Pe baza datelor din studiile </w:t>
      </w:r>
      <w:r w:rsidRPr="00603EB7">
        <w:rPr>
          <w:i/>
          <w:lang w:val="ro-RO"/>
        </w:rPr>
        <w:t>in vitro</w:t>
      </w:r>
      <w:r w:rsidRPr="00603EB7">
        <w:rPr>
          <w:lang w:val="ro-RO"/>
        </w:rPr>
        <w:t>, risdiplamul poate cre</w:t>
      </w:r>
      <w:r w:rsidR="009C4CF7" w:rsidRPr="00603EB7">
        <w:rPr>
          <w:lang w:val="ro-RO"/>
        </w:rPr>
        <w:t>ș</w:t>
      </w:r>
      <w:r w:rsidRPr="00603EB7">
        <w:rPr>
          <w:lang w:val="ro-RO"/>
        </w:rPr>
        <w:t>te concentra</w:t>
      </w:r>
      <w:r w:rsidR="006D33D3" w:rsidRPr="00603EB7">
        <w:rPr>
          <w:lang w:val="ro-RO"/>
        </w:rPr>
        <w:t>ț</w:t>
      </w:r>
      <w:r w:rsidRPr="00603EB7">
        <w:rPr>
          <w:lang w:val="ro-RO"/>
        </w:rPr>
        <w:t>iile plasmatice ale medicamentelor eliminate pe calea MATE1 sau MATE2-K, precum metforminul. Dacă nu poate fi evitată administrarea concomitentă, se vor monitoriza toxicită</w:t>
      </w:r>
      <w:r w:rsidR="006D33D3" w:rsidRPr="00603EB7">
        <w:rPr>
          <w:lang w:val="ro-RO"/>
        </w:rPr>
        <w:t>ț</w:t>
      </w:r>
      <w:r w:rsidRPr="00603EB7">
        <w:rPr>
          <w:lang w:val="ro-RO"/>
        </w:rPr>
        <w:t xml:space="preserve">ile induse de medicament </w:t>
      </w:r>
      <w:r w:rsidR="009C4CF7" w:rsidRPr="00603EB7">
        <w:rPr>
          <w:lang w:val="ro-RO"/>
        </w:rPr>
        <w:t>ș</w:t>
      </w:r>
      <w:r w:rsidRPr="00603EB7">
        <w:rPr>
          <w:lang w:val="ro-RO"/>
        </w:rPr>
        <w:t>i, dacă este necesar, se va lua în considerare reducerea dozei medicamentului administrat concomitent.</w:t>
      </w:r>
    </w:p>
    <w:p w14:paraId="73ECA658" w14:textId="6F586245" w:rsidR="00BB0FAD" w:rsidRPr="00603EB7" w:rsidRDefault="00BB0FAD" w:rsidP="000437FD">
      <w:pPr>
        <w:keepNext/>
        <w:keepLines/>
        <w:rPr>
          <w:szCs w:val="22"/>
          <w:lang w:val="ro-RO"/>
        </w:rPr>
      </w:pPr>
    </w:p>
    <w:p w14:paraId="5E28C418" w14:textId="11B43CF0" w:rsidR="00BB0FAD" w:rsidRPr="00603EB7" w:rsidRDefault="00D14A97" w:rsidP="000437FD">
      <w:pPr>
        <w:keepNext/>
        <w:keepLines/>
        <w:rPr>
          <w:szCs w:val="22"/>
          <w:lang w:val="ro-RO"/>
        </w:rPr>
      </w:pPr>
      <w:r w:rsidRPr="00603EB7">
        <w:rPr>
          <w:szCs w:val="22"/>
          <w:lang w:val="ro-RO"/>
        </w:rPr>
        <w:t>Nu există date privind eficacitatea sau siguran</w:t>
      </w:r>
      <w:r w:rsidR="006D33D3" w:rsidRPr="00603EB7">
        <w:rPr>
          <w:szCs w:val="22"/>
          <w:lang w:val="ro-RO"/>
        </w:rPr>
        <w:t>ț</w:t>
      </w:r>
      <w:r w:rsidRPr="00603EB7">
        <w:rPr>
          <w:szCs w:val="22"/>
          <w:lang w:val="ro-RO"/>
        </w:rPr>
        <w:t>a care să sus</w:t>
      </w:r>
      <w:r w:rsidR="006D33D3" w:rsidRPr="00603EB7">
        <w:rPr>
          <w:szCs w:val="22"/>
          <w:lang w:val="ro-RO"/>
        </w:rPr>
        <w:t>ț</w:t>
      </w:r>
      <w:r w:rsidRPr="00603EB7">
        <w:rPr>
          <w:szCs w:val="22"/>
          <w:lang w:val="ro-RO"/>
        </w:rPr>
        <w:t xml:space="preserve">ină utilizarea concomitentă a risdiplamului </w:t>
      </w:r>
      <w:r w:rsidR="009C4CF7" w:rsidRPr="00603EB7">
        <w:rPr>
          <w:szCs w:val="22"/>
          <w:lang w:val="ro-RO"/>
        </w:rPr>
        <w:t>ș</w:t>
      </w:r>
      <w:r w:rsidRPr="00603EB7">
        <w:rPr>
          <w:szCs w:val="22"/>
          <w:lang w:val="ro-RO"/>
        </w:rPr>
        <w:t xml:space="preserve">i nusinersenului. </w:t>
      </w:r>
    </w:p>
    <w:p w14:paraId="2F212ACA" w14:textId="029F6490" w:rsidR="00D14A97" w:rsidRPr="00603EB7" w:rsidRDefault="00D14A97" w:rsidP="000437FD">
      <w:pPr>
        <w:keepNext/>
        <w:keepLines/>
        <w:rPr>
          <w:lang w:val="ro-RO"/>
        </w:rPr>
      </w:pPr>
    </w:p>
    <w:p w14:paraId="75228B4B" w14:textId="71F8B13E" w:rsidR="00812D16" w:rsidRPr="00603EB7" w:rsidRDefault="005D30E4" w:rsidP="000437FD">
      <w:pPr>
        <w:keepNext/>
        <w:keepLines/>
        <w:ind w:left="567" w:hanging="567"/>
        <w:outlineLvl w:val="0"/>
        <w:rPr>
          <w:szCs w:val="22"/>
          <w:lang w:val="ro-RO"/>
        </w:rPr>
      </w:pPr>
      <w:r w:rsidRPr="00603EB7">
        <w:rPr>
          <w:b/>
          <w:lang w:val="ro-RO"/>
        </w:rPr>
        <w:t>4.6</w:t>
      </w:r>
      <w:r w:rsidRPr="00603EB7">
        <w:rPr>
          <w:lang w:val="ro-RO"/>
        </w:rPr>
        <w:tab/>
      </w:r>
      <w:r w:rsidRPr="00603EB7">
        <w:rPr>
          <w:b/>
          <w:lang w:val="ro-RO"/>
        </w:rPr>
        <w:t xml:space="preserve">Fertilitatea, sarcina </w:t>
      </w:r>
      <w:r w:rsidR="009C4CF7" w:rsidRPr="00603EB7">
        <w:rPr>
          <w:b/>
          <w:lang w:val="ro-RO"/>
        </w:rPr>
        <w:t>ș</w:t>
      </w:r>
      <w:r w:rsidRPr="00603EB7">
        <w:rPr>
          <w:b/>
          <w:lang w:val="ro-RO"/>
        </w:rPr>
        <w:t>i alăptarea</w:t>
      </w:r>
    </w:p>
    <w:p w14:paraId="75228B4C" w14:textId="77777777" w:rsidR="00812D16" w:rsidRPr="00603EB7" w:rsidRDefault="00812D16" w:rsidP="000437FD">
      <w:pPr>
        <w:keepNext/>
        <w:keepLines/>
        <w:rPr>
          <w:szCs w:val="22"/>
          <w:lang w:val="ro-RO"/>
        </w:rPr>
      </w:pPr>
    </w:p>
    <w:p w14:paraId="75228B4D" w14:textId="57EF80BC" w:rsidR="00175D47" w:rsidRPr="00603EB7" w:rsidRDefault="005D30E4" w:rsidP="000437FD">
      <w:pPr>
        <w:keepNext/>
        <w:keepLines/>
        <w:rPr>
          <w:szCs w:val="22"/>
          <w:u w:val="single"/>
          <w:lang w:val="ro-RO"/>
        </w:rPr>
      </w:pPr>
      <w:r w:rsidRPr="00603EB7">
        <w:rPr>
          <w:u w:val="single"/>
          <w:lang w:val="ro-RO"/>
        </w:rPr>
        <w:t>Pacien</w:t>
      </w:r>
      <w:r w:rsidR="006D33D3" w:rsidRPr="00603EB7">
        <w:rPr>
          <w:u w:val="single"/>
          <w:lang w:val="ro-RO"/>
        </w:rPr>
        <w:t>ț</w:t>
      </w:r>
      <w:r w:rsidRPr="00603EB7">
        <w:rPr>
          <w:u w:val="single"/>
          <w:lang w:val="ro-RO"/>
        </w:rPr>
        <w:t>i cu poten</w:t>
      </w:r>
      <w:r w:rsidR="006D33D3" w:rsidRPr="00603EB7">
        <w:rPr>
          <w:u w:val="single"/>
          <w:lang w:val="ro-RO"/>
        </w:rPr>
        <w:t>ț</w:t>
      </w:r>
      <w:r w:rsidRPr="00603EB7">
        <w:rPr>
          <w:u w:val="single"/>
          <w:lang w:val="ro-RO"/>
        </w:rPr>
        <w:t xml:space="preserve">ial </w:t>
      </w:r>
      <w:ins w:id="262" w:author="Author">
        <w:r w:rsidR="00417D0C" w:rsidRPr="00417D0C">
          <w:rPr>
            <w:u w:val="single"/>
            <w:lang w:val="ro-RO"/>
          </w:rPr>
          <w:t>fertil</w:t>
        </w:r>
      </w:ins>
      <w:del w:id="263" w:author="Author">
        <w:r w:rsidRPr="00603EB7" w:rsidDel="00417D0C">
          <w:rPr>
            <w:u w:val="single"/>
            <w:lang w:val="ro-RO"/>
          </w:rPr>
          <w:delText>reproduc</w:delText>
        </w:r>
        <w:r w:rsidR="00EE0AF8" w:rsidRPr="00603EB7" w:rsidDel="00417D0C">
          <w:rPr>
            <w:u w:val="single"/>
            <w:lang w:val="ro-RO"/>
          </w:rPr>
          <w:delText>tiv</w:delText>
        </w:r>
      </w:del>
    </w:p>
    <w:p w14:paraId="75228B4E" w14:textId="77777777" w:rsidR="00175D47" w:rsidRPr="00603EB7" w:rsidRDefault="00175D47" w:rsidP="000437FD">
      <w:pPr>
        <w:keepNext/>
        <w:keepLines/>
        <w:rPr>
          <w:szCs w:val="22"/>
          <w:lang w:val="ro-RO"/>
        </w:rPr>
      </w:pPr>
    </w:p>
    <w:p w14:paraId="75228B4F" w14:textId="669AF2D6" w:rsidR="00175D47" w:rsidRPr="00603EB7" w:rsidRDefault="005D30E4" w:rsidP="000437FD">
      <w:pPr>
        <w:keepNext/>
        <w:keepLines/>
        <w:rPr>
          <w:i/>
          <w:szCs w:val="22"/>
          <w:lang w:val="ro-RO"/>
        </w:rPr>
      </w:pPr>
      <w:r w:rsidRPr="00603EB7">
        <w:rPr>
          <w:i/>
          <w:lang w:val="ro-RO"/>
        </w:rPr>
        <w:t>Contracep</w:t>
      </w:r>
      <w:r w:rsidR="006D33D3" w:rsidRPr="00603EB7">
        <w:rPr>
          <w:i/>
          <w:lang w:val="ro-RO"/>
        </w:rPr>
        <w:t>ț</w:t>
      </w:r>
      <w:r w:rsidRPr="00603EB7">
        <w:rPr>
          <w:i/>
          <w:lang w:val="ro-RO"/>
        </w:rPr>
        <w:t>ia la pacien</w:t>
      </w:r>
      <w:r w:rsidR="006D33D3" w:rsidRPr="00603EB7">
        <w:rPr>
          <w:i/>
          <w:lang w:val="ro-RO"/>
        </w:rPr>
        <w:t>ț</w:t>
      </w:r>
      <w:r w:rsidRPr="00603EB7">
        <w:rPr>
          <w:i/>
          <w:lang w:val="ro-RO"/>
        </w:rPr>
        <w:t xml:space="preserve">i de sex masculin </w:t>
      </w:r>
      <w:r w:rsidR="009C4CF7" w:rsidRPr="00603EB7">
        <w:rPr>
          <w:i/>
          <w:lang w:val="ro-RO"/>
        </w:rPr>
        <w:t>ș</w:t>
      </w:r>
      <w:r w:rsidRPr="00603EB7">
        <w:rPr>
          <w:i/>
          <w:lang w:val="ro-RO"/>
        </w:rPr>
        <w:t>i feminin</w:t>
      </w:r>
    </w:p>
    <w:p w14:paraId="75228B51" w14:textId="1FCA261D" w:rsidR="00175D47" w:rsidRPr="00603EB7" w:rsidRDefault="005D30E4" w:rsidP="000437FD">
      <w:pPr>
        <w:keepNext/>
        <w:keepLines/>
        <w:rPr>
          <w:szCs w:val="22"/>
          <w:lang w:val="ro-RO"/>
        </w:rPr>
      </w:pPr>
      <w:r w:rsidRPr="00603EB7">
        <w:rPr>
          <w:lang w:val="ro-RO"/>
        </w:rPr>
        <w:t>Pacien</w:t>
      </w:r>
      <w:r w:rsidR="006D33D3" w:rsidRPr="00603EB7">
        <w:rPr>
          <w:lang w:val="ro-RO"/>
        </w:rPr>
        <w:t>ț</w:t>
      </w:r>
      <w:r w:rsidRPr="00603EB7">
        <w:rPr>
          <w:lang w:val="ro-RO"/>
        </w:rPr>
        <w:t xml:space="preserve">ii de sex masculin </w:t>
      </w:r>
      <w:r w:rsidR="009C4CF7" w:rsidRPr="00603EB7">
        <w:rPr>
          <w:lang w:val="ro-RO"/>
        </w:rPr>
        <w:t>ș</w:t>
      </w:r>
      <w:r w:rsidRPr="00603EB7">
        <w:rPr>
          <w:lang w:val="ro-RO"/>
        </w:rPr>
        <w:t>i feminin cu poten</w:t>
      </w:r>
      <w:r w:rsidR="006D33D3" w:rsidRPr="00603EB7">
        <w:rPr>
          <w:lang w:val="ro-RO"/>
        </w:rPr>
        <w:t>ț</w:t>
      </w:r>
      <w:r w:rsidRPr="00603EB7">
        <w:rPr>
          <w:lang w:val="ro-RO"/>
        </w:rPr>
        <w:t xml:space="preserve">ial </w:t>
      </w:r>
      <w:ins w:id="264" w:author="Author">
        <w:r w:rsidR="00417D0C" w:rsidRPr="00417D0C">
          <w:rPr>
            <w:lang w:val="ro-RO"/>
          </w:rPr>
          <w:t>fertil</w:t>
        </w:r>
      </w:ins>
      <w:del w:id="265" w:author="Author">
        <w:r w:rsidRPr="00603EB7" w:rsidDel="00417D0C">
          <w:rPr>
            <w:lang w:val="ro-RO"/>
          </w:rPr>
          <w:delText>reproduc</w:delText>
        </w:r>
        <w:r w:rsidR="00EE0AF8" w:rsidRPr="00603EB7" w:rsidDel="00417D0C">
          <w:rPr>
            <w:lang w:val="ro-RO"/>
          </w:rPr>
          <w:delText>tiv</w:delText>
        </w:r>
      </w:del>
      <w:r w:rsidRPr="00603EB7">
        <w:rPr>
          <w:lang w:val="ro-RO"/>
        </w:rPr>
        <w:t xml:space="preserve"> trebuie să respecte următoarele cerin</w:t>
      </w:r>
      <w:r w:rsidR="006D33D3" w:rsidRPr="00603EB7">
        <w:rPr>
          <w:lang w:val="ro-RO"/>
        </w:rPr>
        <w:t>ț</w:t>
      </w:r>
      <w:r w:rsidRPr="00603EB7">
        <w:rPr>
          <w:lang w:val="ro-RO"/>
        </w:rPr>
        <w:t>e referitoare la contracep</w:t>
      </w:r>
      <w:r w:rsidR="006D33D3" w:rsidRPr="00603EB7">
        <w:rPr>
          <w:lang w:val="ro-RO"/>
        </w:rPr>
        <w:t>ț</w:t>
      </w:r>
      <w:r w:rsidRPr="00603EB7">
        <w:rPr>
          <w:lang w:val="ro-RO"/>
        </w:rPr>
        <w:t>ie:</w:t>
      </w:r>
    </w:p>
    <w:p w14:paraId="75228B52" w14:textId="77777777" w:rsidR="00175D47" w:rsidRPr="00603EB7" w:rsidRDefault="00175D47" w:rsidP="000437FD">
      <w:pPr>
        <w:keepNext/>
        <w:keepLines/>
        <w:rPr>
          <w:szCs w:val="22"/>
          <w:lang w:val="ro-RO"/>
        </w:rPr>
      </w:pPr>
    </w:p>
    <w:p w14:paraId="75228B53" w14:textId="3637AAA0" w:rsidR="00175D47" w:rsidRPr="00603EB7" w:rsidRDefault="005D30E4" w:rsidP="00123717">
      <w:pPr>
        <w:numPr>
          <w:ilvl w:val="0"/>
          <w:numId w:val="93"/>
        </w:numPr>
        <w:ind w:left="567" w:hanging="567"/>
        <w:rPr>
          <w:lang w:val="ro-RO"/>
        </w:rPr>
      </w:pPr>
      <w:r w:rsidRPr="00603EB7">
        <w:rPr>
          <w:lang w:val="ro-RO"/>
        </w:rPr>
        <w:t>Pacien</w:t>
      </w:r>
      <w:ins w:id="266" w:author="Author">
        <w:r w:rsidR="00417D0C">
          <w:rPr>
            <w:lang w:val="ro-RO"/>
          </w:rPr>
          <w:t>tele</w:t>
        </w:r>
      </w:ins>
      <w:del w:id="267" w:author="Author">
        <w:r w:rsidR="006D33D3" w:rsidRPr="00603EB7" w:rsidDel="00417D0C">
          <w:rPr>
            <w:lang w:val="ro-RO"/>
          </w:rPr>
          <w:delText>ț</w:delText>
        </w:r>
        <w:r w:rsidRPr="00603EB7" w:rsidDel="00417D0C">
          <w:rPr>
            <w:lang w:val="ro-RO"/>
          </w:rPr>
          <w:delText>ii de sex feminin</w:delText>
        </w:r>
      </w:del>
      <w:r w:rsidRPr="00603EB7">
        <w:rPr>
          <w:lang w:val="ro-RO"/>
        </w:rPr>
        <w:t xml:space="preserve"> cu poten</w:t>
      </w:r>
      <w:r w:rsidR="006D33D3" w:rsidRPr="00603EB7">
        <w:rPr>
          <w:lang w:val="ro-RO"/>
        </w:rPr>
        <w:t>ț</w:t>
      </w:r>
      <w:r w:rsidRPr="00603EB7">
        <w:rPr>
          <w:lang w:val="ro-RO"/>
        </w:rPr>
        <w:t xml:space="preserve">ial fertil trebuie să utilizeze metode contraceptive cu grad înalt de eficacitate pe durata tratamentului </w:t>
      </w:r>
      <w:r w:rsidR="009C4CF7" w:rsidRPr="00603EB7">
        <w:rPr>
          <w:lang w:val="ro-RO"/>
        </w:rPr>
        <w:t>ș</w:t>
      </w:r>
      <w:r w:rsidRPr="00603EB7">
        <w:rPr>
          <w:lang w:val="ro-RO"/>
        </w:rPr>
        <w:t>i timp de încă cel pu</w:t>
      </w:r>
      <w:r w:rsidR="006D33D3" w:rsidRPr="00603EB7">
        <w:rPr>
          <w:lang w:val="ro-RO"/>
        </w:rPr>
        <w:t>ț</w:t>
      </w:r>
      <w:r w:rsidRPr="00603EB7">
        <w:rPr>
          <w:lang w:val="ro-RO"/>
        </w:rPr>
        <w:t>in 1 lună de la administrarea ultimei doze.</w:t>
      </w:r>
    </w:p>
    <w:p w14:paraId="75228B54" w14:textId="77777777" w:rsidR="00175D47" w:rsidRPr="00603EB7" w:rsidRDefault="00175D47" w:rsidP="000437FD">
      <w:pPr>
        <w:rPr>
          <w:szCs w:val="22"/>
          <w:lang w:val="ro-RO"/>
        </w:rPr>
      </w:pPr>
    </w:p>
    <w:p w14:paraId="75228B55" w14:textId="6E17DB06" w:rsidR="00175D47" w:rsidRPr="00603EB7" w:rsidRDefault="005D30E4" w:rsidP="00123717">
      <w:pPr>
        <w:numPr>
          <w:ilvl w:val="0"/>
          <w:numId w:val="93"/>
        </w:numPr>
        <w:ind w:left="567" w:hanging="567"/>
        <w:rPr>
          <w:szCs w:val="22"/>
          <w:lang w:val="ro-RO"/>
        </w:rPr>
      </w:pPr>
      <w:r w:rsidRPr="00603EB7">
        <w:rPr>
          <w:lang w:val="ro-RO"/>
        </w:rPr>
        <w:t>Pacien</w:t>
      </w:r>
      <w:r w:rsidR="006D33D3" w:rsidRPr="00603EB7">
        <w:rPr>
          <w:lang w:val="ro-RO"/>
        </w:rPr>
        <w:t>ț</w:t>
      </w:r>
      <w:r w:rsidRPr="00603EB7">
        <w:rPr>
          <w:lang w:val="ro-RO"/>
        </w:rPr>
        <w:t xml:space="preserve">ii de sex masculin </w:t>
      </w:r>
      <w:r w:rsidR="009C4CF7" w:rsidRPr="00603EB7">
        <w:rPr>
          <w:lang w:val="ro-RO"/>
        </w:rPr>
        <w:t>ș</w:t>
      </w:r>
      <w:r w:rsidR="00A6571C" w:rsidRPr="00603EB7">
        <w:rPr>
          <w:lang w:val="ro-RO"/>
        </w:rPr>
        <w:t xml:space="preserve">i </w:t>
      </w:r>
      <w:r w:rsidRPr="00603EB7">
        <w:rPr>
          <w:lang w:val="ro-RO"/>
        </w:rPr>
        <w:t>partenere</w:t>
      </w:r>
      <w:r w:rsidR="00A6571C" w:rsidRPr="00603EB7">
        <w:rPr>
          <w:lang w:val="ro-RO"/>
        </w:rPr>
        <w:t>le</w:t>
      </w:r>
      <w:r w:rsidR="00905170" w:rsidRPr="00603EB7">
        <w:rPr>
          <w:lang w:val="ro-RO"/>
        </w:rPr>
        <w:t xml:space="preserve"> acestora,</w:t>
      </w:r>
      <w:r w:rsidRPr="00603EB7">
        <w:rPr>
          <w:lang w:val="ro-RO"/>
        </w:rPr>
        <w:t xml:space="preserve"> femei cu poten</w:t>
      </w:r>
      <w:r w:rsidR="006D33D3" w:rsidRPr="00603EB7">
        <w:rPr>
          <w:lang w:val="ro-RO"/>
        </w:rPr>
        <w:t>ț</w:t>
      </w:r>
      <w:r w:rsidRPr="00603EB7">
        <w:rPr>
          <w:lang w:val="ro-RO"/>
        </w:rPr>
        <w:t>ial fertil</w:t>
      </w:r>
      <w:r w:rsidR="00905170" w:rsidRPr="00603EB7">
        <w:rPr>
          <w:lang w:val="ro-RO"/>
        </w:rPr>
        <w:t>,</w:t>
      </w:r>
      <w:r w:rsidR="00A6571C" w:rsidRPr="00603EB7">
        <w:rPr>
          <w:lang w:val="ro-RO"/>
        </w:rPr>
        <w:t xml:space="preserve"> </w:t>
      </w:r>
      <w:r w:rsidRPr="00603EB7">
        <w:rPr>
          <w:lang w:val="ro-RO"/>
        </w:rPr>
        <w:t xml:space="preserve">trebuie să </w:t>
      </w:r>
      <w:r w:rsidR="00A6571C" w:rsidRPr="00603EB7">
        <w:rPr>
          <w:lang w:val="ro-RO"/>
        </w:rPr>
        <w:t xml:space="preserve">se asigure amândoi că </w:t>
      </w:r>
      <w:r w:rsidRPr="00603EB7">
        <w:rPr>
          <w:lang w:val="ro-RO"/>
        </w:rPr>
        <w:t>utilize</w:t>
      </w:r>
      <w:r w:rsidR="00A6571C" w:rsidRPr="00603EB7">
        <w:rPr>
          <w:lang w:val="ro-RO"/>
        </w:rPr>
        <w:t>a</w:t>
      </w:r>
      <w:r w:rsidRPr="00603EB7">
        <w:rPr>
          <w:lang w:val="ro-RO"/>
        </w:rPr>
        <w:t>z</w:t>
      </w:r>
      <w:r w:rsidR="00A6571C" w:rsidRPr="00603EB7">
        <w:rPr>
          <w:lang w:val="ro-RO"/>
        </w:rPr>
        <w:t>ă</w:t>
      </w:r>
      <w:r w:rsidRPr="00603EB7">
        <w:rPr>
          <w:lang w:val="ro-RO"/>
        </w:rPr>
        <w:t xml:space="preserve"> metode contraceptive cu grad înalt de eficacitate pe durata tratamentului </w:t>
      </w:r>
      <w:r w:rsidR="009C4CF7" w:rsidRPr="00603EB7">
        <w:rPr>
          <w:lang w:val="ro-RO"/>
        </w:rPr>
        <w:t>ș</w:t>
      </w:r>
      <w:r w:rsidRPr="00603EB7">
        <w:rPr>
          <w:lang w:val="ro-RO"/>
        </w:rPr>
        <w:t>i timp de încă cel pu</w:t>
      </w:r>
      <w:r w:rsidR="006D33D3" w:rsidRPr="00603EB7">
        <w:rPr>
          <w:lang w:val="ro-RO"/>
        </w:rPr>
        <w:t>ț</w:t>
      </w:r>
      <w:r w:rsidRPr="00603EB7">
        <w:rPr>
          <w:lang w:val="ro-RO"/>
        </w:rPr>
        <w:t>in 4 luni de la administrarea ultimei doze.</w:t>
      </w:r>
    </w:p>
    <w:p w14:paraId="75228B56" w14:textId="77777777" w:rsidR="004B317F" w:rsidRPr="00603EB7" w:rsidRDefault="004B317F" w:rsidP="000437FD">
      <w:pPr>
        <w:ind w:left="357" w:hanging="357"/>
        <w:rPr>
          <w:szCs w:val="22"/>
          <w:lang w:val="ro-RO"/>
        </w:rPr>
      </w:pPr>
    </w:p>
    <w:p w14:paraId="75228B59" w14:textId="28B5F017" w:rsidR="00175D47" w:rsidRPr="00603EB7" w:rsidRDefault="005D30E4">
      <w:pPr>
        <w:keepNext/>
        <w:rPr>
          <w:i/>
          <w:lang w:val="ro-RO"/>
        </w:rPr>
        <w:pPrChange w:id="268" w:author="Author">
          <w:pPr/>
        </w:pPrChange>
      </w:pPr>
      <w:r w:rsidRPr="00603EB7">
        <w:rPr>
          <w:i/>
          <w:lang w:val="ro-RO"/>
        </w:rPr>
        <w:t>Test de sarcină</w:t>
      </w:r>
    </w:p>
    <w:p w14:paraId="66C85C6C" w14:textId="77777777" w:rsidR="00EC2726" w:rsidRPr="00603EB7" w:rsidRDefault="00EC2726">
      <w:pPr>
        <w:keepNext/>
        <w:rPr>
          <w:i/>
          <w:szCs w:val="22"/>
          <w:lang w:val="ro-RO"/>
        </w:rPr>
        <w:pPrChange w:id="269" w:author="Author">
          <w:pPr/>
        </w:pPrChange>
      </w:pPr>
    </w:p>
    <w:p w14:paraId="75228B5B" w14:textId="06F5E577" w:rsidR="00175D47" w:rsidRPr="000C18FE" w:rsidRDefault="005D30E4" w:rsidP="000437FD">
      <w:pPr>
        <w:rPr>
          <w:szCs w:val="22"/>
          <w:lang w:val="ro-RO"/>
          <w:rPrChange w:id="270" w:author="Author">
            <w:rPr>
              <w:szCs w:val="22"/>
              <w:lang w:val="it-IT"/>
            </w:rPr>
          </w:rPrChange>
        </w:rPr>
      </w:pPr>
      <w:r w:rsidRPr="000C18FE">
        <w:rPr>
          <w:lang w:val="ro-RO"/>
          <w:rPrChange w:id="271" w:author="Author">
            <w:rPr>
              <w:lang w:val="fr-FR"/>
            </w:rPr>
          </w:rPrChange>
        </w:rPr>
        <w:t>Înainte de ini</w:t>
      </w:r>
      <w:r w:rsidR="006D33D3" w:rsidRPr="000C18FE">
        <w:rPr>
          <w:lang w:val="ro-RO"/>
          <w:rPrChange w:id="272" w:author="Author">
            <w:rPr>
              <w:lang w:val="fr-FR"/>
            </w:rPr>
          </w:rPrChange>
        </w:rPr>
        <w:t>ț</w:t>
      </w:r>
      <w:r w:rsidRPr="000C18FE">
        <w:rPr>
          <w:lang w:val="ro-RO"/>
          <w:rPrChange w:id="273" w:author="Author">
            <w:rPr>
              <w:lang w:val="fr-FR"/>
            </w:rPr>
          </w:rPrChange>
        </w:rPr>
        <w:t xml:space="preserve">ierea terapiei cu </w:t>
      </w:r>
      <w:ins w:id="274" w:author="Author">
        <w:r w:rsidR="00877047" w:rsidRPr="000C18FE">
          <w:rPr>
            <w:lang w:val="ro-RO"/>
            <w:rPrChange w:id="275" w:author="Author">
              <w:rPr>
                <w:lang w:val="it-IT"/>
              </w:rPr>
            </w:rPrChange>
          </w:rPr>
          <w:t>risdiplam</w:t>
        </w:r>
      </w:ins>
      <w:del w:id="276" w:author="Author">
        <w:r w:rsidRPr="000C18FE" w:rsidDel="00877047">
          <w:rPr>
            <w:lang w:val="ro-RO"/>
            <w:rPrChange w:id="277" w:author="Author">
              <w:rPr>
                <w:lang w:val="fr-FR"/>
              </w:rPr>
            </w:rPrChange>
          </w:rPr>
          <w:delText>Evrysdi</w:delText>
        </w:r>
      </w:del>
      <w:r w:rsidRPr="000C18FE">
        <w:rPr>
          <w:lang w:val="ro-RO"/>
          <w:rPrChange w:id="278" w:author="Author">
            <w:rPr>
              <w:lang w:val="fr-FR"/>
            </w:rPr>
          </w:rPrChange>
        </w:rPr>
        <w:t xml:space="preserve"> trebuie exclusă prezen</w:t>
      </w:r>
      <w:r w:rsidR="006D33D3" w:rsidRPr="000C18FE">
        <w:rPr>
          <w:lang w:val="ro-RO"/>
          <w:rPrChange w:id="279" w:author="Author">
            <w:rPr>
              <w:lang w:val="fr-FR"/>
            </w:rPr>
          </w:rPrChange>
        </w:rPr>
        <w:t>ț</w:t>
      </w:r>
      <w:r w:rsidRPr="000C18FE">
        <w:rPr>
          <w:lang w:val="ro-RO"/>
          <w:rPrChange w:id="280" w:author="Author">
            <w:rPr>
              <w:lang w:val="fr-FR"/>
            </w:rPr>
          </w:rPrChange>
        </w:rPr>
        <w:t>a sarcinii la pacientele cu poten</w:t>
      </w:r>
      <w:r w:rsidR="006D33D3" w:rsidRPr="000C18FE">
        <w:rPr>
          <w:lang w:val="ro-RO"/>
          <w:rPrChange w:id="281" w:author="Author">
            <w:rPr>
              <w:lang w:val="fr-FR"/>
            </w:rPr>
          </w:rPrChange>
        </w:rPr>
        <w:t>ț</w:t>
      </w:r>
      <w:r w:rsidRPr="000C18FE">
        <w:rPr>
          <w:lang w:val="ro-RO"/>
          <w:rPrChange w:id="282" w:author="Author">
            <w:rPr>
              <w:lang w:val="fr-FR"/>
            </w:rPr>
          </w:rPrChange>
        </w:rPr>
        <w:t xml:space="preserve">ial fertil. </w:t>
      </w:r>
      <w:r w:rsidRPr="000C18FE">
        <w:rPr>
          <w:lang w:val="ro-RO"/>
          <w:rPrChange w:id="283" w:author="Author">
            <w:rPr>
              <w:lang w:val="it-IT"/>
            </w:rPr>
          </w:rPrChange>
        </w:rPr>
        <w:t>Femeile gravide trebuie să fie informate în mod clar despre riscul poten</w:t>
      </w:r>
      <w:r w:rsidR="006D33D3" w:rsidRPr="000C18FE">
        <w:rPr>
          <w:lang w:val="ro-RO"/>
          <w:rPrChange w:id="284" w:author="Author">
            <w:rPr>
              <w:lang w:val="it-IT"/>
            </w:rPr>
          </w:rPrChange>
        </w:rPr>
        <w:t>ț</w:t>
      </w:r>
      <w:r w:rsidRPr="000C18FE">
        <w:rPr>
          <w:lang w:val="ro-RO"/>
          <w:rPrChange w:id="285" w:author="Author">
            <w:rPr>
              <w:lang w:val="it-IT"/>
            </w:rPr>
          </w:rPrChange>
        </w:rPr>
        <w:t>ial pentru făt.</w:t>
      </w:r>
    </w:p>
    <w:p w14:paraId="75228B5C" w14:textId="77777777" w:rsidR="004B317F" w:rsidRPr="000C18FE" w:rsidRDefault="004B317F" w:rsidP="000437FD">
      <w:pPr>
        <w:rPr>
          <w:szCs w:val="22"/>
          <w:lang w:val="ro-RO"/>
          <w:rPrChange w:id="286" w:author="Author">
            <w:rPr>
              <w:szCs w:val="22"/>
              <w:lang w:val="it-IT"/>
            </w:rPr>
          </w:rPrChange>
        </w:rPr>
      </w:pPr>
    </w:p>
    <w:p w14:paraId="75228B5F" w14:textId="77777777" w:rsidR="00D31E95" w:rsidRPr="000C18FE" w:rsidRDefault="005D30E4" w:rsidP="000437FD">
      <w:pPr>
        <w:rPr>
          <w:szCs w:val="22"/>
          <w:u w:val="single"/>
          <w:lang w:val="ro-RO"/>
          <w:rPrChange w:id="287" w:author="Author">
            <w:rPr>
              <w:szCs w:val="22"/>
              <w:u w:val="single"/>
              <w:lang w:val="it-IT"/>
            </w:rPr>
          </w:rPrChange>
        </w:rPr>
      </w:pPr>
      <w:r w:rsidRPr="000C18FE">
        <w:rPr>
          <w:u w:val="single"/>
          <w:lang w:val="ro-RO"/>
          <w:rPrChange w:id="288" w:author="Author">
            <w:rPr>
              <w:u w:val="single"/>
              <w:lang w:val="it-IT"/>
            </w:rPr>
          </w:rPrChange>
        </w:rPr>
        <w:t>Sarcina</w:t>
      </w:r>
    </w:p>
    <w:p w14:paraId="75228B64" w14:textId="77777777" w:rsidR="00237287" w:rsidRPr="000C18FE" w:rsidRDefault="00237287" w:rsidP="000437FD">
      <w:pPr>
        <w:rPr>
          <w:lang w:val="ro-RO"/>
          <w:rPrChange w:id="289" w:author="Author">
            <w:rPr>
              <w:lang w:val="it-IT"/>
            </w:rPr>
          </w:rPrChange>
        </w:rPr>
      </w:pPr>
    </w:p>
    <w:p w14:paraId="75228B65" w14:textId="463EC896" w:rsidR="00237287" w:rsidRPr="000C18FE" w:rsidRDefault="005D30E4" w:rsidP="000437FD">
      <w:pPr>
        <w:rPr>
          <w:ins w:id="290" w:author="Author"/>
          <w:color w:val="000000"/>
          <w:lang w:val="ro-RO"/>
          <w:rPrChange w:id="291" w:author="Author">
            <w:rPr>
              <w:ins w:id="292" w:author="Author"/>
              <w:color w:val="000000"/>
              <w:lang w:val="it-IT"/>
            </w:rPr>
          </w:rPrChange>
        </w:rPr>
      </w:pPr>
      <w:r w:rsidRPr="000C18FE">
        <w:rPr>
          <w:color w:val="000000"/>
          <w:lang w:val="ro-RO"/>
          <w:rPrChange w:id="293" w:author="Author">
            <w:rPr>
              <w:color w:val="000000"/>
              <w:lang w:val="it-IT"/>
            </w:rPr>
          </w:rPrChange>
        </w:rPr>
        <w:t xml:space="preserve">Nu există date provenite din utilizarea </w:t>
      </w:r>
      <w:ins w:id="294" w:author="Author">
        <w:r w:rsidR="00877047" w:rsidRPr="000C18FE">
          <w:rPr>
            <w:lang w:val="ro-RO"/>
            <w:rPrChange w:id="295" w:author="Author">
              <w:rPr>
                <w:lang w:val="it-IT"/>
              </w:rPr>
            </w:rPrChange>
          </w:rPr>
          <w:t>risdiplam</w:t>
        </w:r>
      </w:ins>
      <w:del w:id="296" w:author="Author">
        <w:r w:rsidRPr="000C18FE" w:rsidDel="00877047">
          <w:rPr>
            <w:color w:val="000000"/>
            <w:lang w:val="ro-RO"/>
            <w:rPrChange w:id="297" w:author="Author">
              <w:rPr>
                <w:color w:val="000000"/>
                <w:lang w:val="it-IT"/>
              </w:rPr>
            </w:rPrChange>
          </w:rPr>
          <w:delText>Evrysdi</w:delText>
        </w:r>
      </w:del>
      <w:r w:rsidRPr="000C18FE">
        <w:rPr>
          <w:color w:val="000000"/>
          <w:lang w:val="ro-RO"/>
          <w:rPrChange w:id="298" w:author="Author">
            <w:rPr>
              <w:color w:val="000000"/>
              <w:lang w:val="it-IT"/>
            </w:rPr>
          </w:rPrChange>
        </w:rPr>
        <w:t xml:space="preserve"> la femeile gravide. Studiile la animale au eviden</w:t>
      </w:r>
      <w:r w:rsidR="006D33D3" w:rsidRPr="000C18FE">
        <w:rPr>
          <w:color w:val="000000"/>
          <w:lang w:val="ro-RO"/>
          <w:rPrChange w:id="299" w:author="Author">
            <w:rPr>
              <w:color w:val="000000"/>
              <w:lang w:val="it-IT"/>
            </w:rPr>
          </w:rPrChange>
        </w:rPr>
        <w:t>ț</w:t>
      </w:r>
      <w:r w:rsidRPr="000C18FE">
        <w:rPr>
          <w:color w:val="000000"/>
          <w:lang w:val="ro-RO"/>
          <w:rPrChange w:id="300" w:author="Author">
            <w:rPr>
              <w:color w:val="000000"/>
              <w:lang w:val="it-IT"/>
            </w:rPr>
          </w:rPrChange>
        </w:rPr>
        <w:t>iat efecte toxice asupra func</w:t>
      </w:r>
      <w:r w:rsidR="006D33D3" w:rsidRPr="000C18FE">
        <w:rPr>
          <w:color w:val="000000"/>
          <w:lang w:val="ro-RO"/>
          <w:rPrChange w:id="301" w:author="Author">
            <w:rPr>
              <w:color w:val="000000"/>
              <w:lang w:val="it-IT"/>
            </w:rPr>
          </w:rPrChange>
        </w:rPr>
        <w:t>ț</w:t>
      </w:r>
      <w:r w:rsidRPr="000C18FE">
        <w:rPr>
          <w:color w:val="000000"/>
          <w:lang w:val="ro-RO"/>
          <w:rPrChange w:id="302" w:author="Author">
            <w:rPr>
              <w:color w:val="000000"/>
              <w:lang w:val="it-IT"/>
            </w:rPr>
          </w:rPrChange>
        </w:rPr>
        <w:t>iei de reproducere (vezi punctul 5.3).</w:t>
      </w:r>
    </w:p>
    <w:p w14:paraId="3C6702AD" w14:textId="77777777" w:rsidR="00877047" w:rsidRPr="000C18FE" w:rsidRDefault="00877047" w:rsidP="000437FD">
      <w:pPr>
        <w:rPr>
          <w:color w:val="000000"/>
          <w:lang w:val="ro-RO"/>
          <w:rPrChange w:id="303" w:author="Author">
            <w:rPr>
              <w:color w:val="000000"/>
              <w:lang w:val="it-IT"/>
            </w:rPr>
          </w:rPrChange>
        </w:rPr>
      </w:pPr>
    </w:p>
    <w:p w14:paraId="75228B66" w14:textId="338F02E9" w:rsidR="00D31E95" w:rsidRPr="000C18FE" w:rsidRDefault="00877047" w:rsidP="000437FD">
      <w:pPr>
        <w:rPr>
          <w:rFonts w:eastAsia="SimSun"/>
          <w:color w:val="000000"/>
          <w:szCs w:val="22"/>
          <w:lang w:val="ro-RO"/>
          <w:rPrChange w:id="304" w:author="Author">
            <w:rPr>
              <w:rFonts w:eastAsia="SimSun"/>
              <w:color w:val="000000"/>
              <w:szCs w:val="22"/>
              <w:lang w:val="it-IT"/>
            </w:rPr>
          </w:rPrChange>
        </w:rPr>
      </w:pPr>
      <w:ins w:id="305" w:author="Author">
        <w:r w:rsidRPr="000C18FE">
          <w:rPr>
            <w:lang w:val="ro-RO"/>
            <w:rPrChange w:id="306" w:author="Author">
              <w:rPr>
                <w:lang w:val="it-IT"/>
              </w:rPr>
            </w:rPrChange>
          </w:rPr>
          <w:t>Risdiplam</w:t>
        </w:r>
      </w:ins>
      <w:del w:id="307" w:author="Author">
        <w:r w:rsidR="005D30E4" w:rsidRPr="000C18FE" w:rsidDel="00877047">
          <w:rPr>
            <w:color w:val="000000"/>
            <w:lang w:val="ro-RO"/>
            <w:rPrChange w:id="308" w:author="Author">
              <w:rPr>
                <w:color w:val="000000"/>
                <w:lang w:val="it-IT"/>
              </w:rPr>
            </w:rPrChange>
          </w:rPr>
          <w:delText>Evrysdi</w:delText>
        </w:r>
      </w:del>
      <w:r w:rsidR="005D30E4" w:rsidRPr="000C18FE">
        <w:rPr>
          <w:color w:val="000000"/>
          <w:lang w:val="ro-RO"/>
          <w:rPrChange w:id="309" w:author="Author">
            <w:rPr>
              <w:color w:val="000000"/>
              <w:lang w:val="it-IT"/>
            </w:rPr>
          </w:rPrChange>
        </w:rPr>
        <w:t xml:space="preserve"> nu este recomandat în timpul sarcinii </w:t>
      </w:r>
      <w:r w:rsidR="009C4CF7" w:rsidRPr="000C18FE">
        <w:rPr>
          <w:color w:val="000000"/>
          <w:lang w:val="ro-RO"/>
          <w:rPrChange w:id="310" w:author="Author">
            <w:rPr>
              <w:color w:val="000000"/>
              <w:lang w:val="it-IT"/>
            </w:rPr>
          </w:rPrChange>
        </w:rPr>
        <w:t>ș</w:t>
      </w:r>
      <w:r w:rsidR="005D30E4" w:rsidRPr="000C18FE">
        <w:rPr>
          <w:color w:val="000000"/>
          <w:lang w:val="ro-RO"/>
          <w:rPrChange w:id="311" w:author="Author">
            <w:rPr>
              <w:color w:val="000000"/>
              <w:lang w:val="it-IT"/>
            </w:rPr>
          </w:rPrChange>
        </w:rPr>
        <w:t>i la femeile cu poten</w:t>
      </w:r>
      <w:r w:rsidR="006D33D3" w:rsidRPr="000C18FE">
        <w:rPr>
          <w:color w:val="000000"/>
          <w:lang w:val="ro-RO"/>
          <w:rPrChange w:id="312" w:author="Author">
            <w:rPr>
              <w:color w:val="000000"/>
              <w:lang w:val="it-IT"/>
            </w:rPr>
          </w:rPrChange>
        </w:rPr>
        <w:t>ț</w:t>
      </w:r>
      <w:r w:rsidR="005D30E4" w:rsidRPr="000C18FE">
        <w:rPr>
          <w:color w:val="000000"/>
          <w:lang w:val="ro-RO"/>
          <w:rPrChange w:id="313" w:author="Author">
            <w:rPr>
              <w:color w:val="000000"/>
              <w:lang w:val="it-IT"/>
            </w:rPr>
          </w:rPrChange>
        </w:rPr>
        <w:t>ial fertil care nu utilizează metode contraceptive (vezi pct. 4.4).</w:t>
      </w:r>
    </w:p>
    <w:p w14:paraId="046B157F" w14:textId="77777777" w:rsidR="00F067E5" w:rsidRPr="000C18FE" w:rsidRDefault="00F067E5" w:rsidP="000437FD">
      <w:pPr>
        <w:rPr>
          <w:u w:val="single"/>
          <w:lang w:val="ro-RO"/>
          <w:rPrChange w:id="314" w:author="Author">
            <w:rPr>
              <w:u w:val="single"/>
              <w:lang w:val="it-IT"/>
            </w:rPr>
          </w:rPrChange>
        </w:rPr>
      </w:pPr>
    </w:p>
    <w:p w14:paraId="75228B6A" w14:textId="3D947C23" w:rsidR="0073282C" w:rsidRPr="00603EB7" w:rsidRDefault="005D30E4" w:rsidP="000437FD">
      <w:pPr>
        <w:rPr>
          <w:szCs w:val="22"/>
          <w:u w:val="single"/>
          <w:lang w:val="ro-RO"/>
        </w:rPr>
      </w:pPr>
      <w:r w:rsidRPr="00603EB7">
        <w:rPr>
          <w:u w:val="single"/>
          <w:lang w:val="ro-RO"/>
        </w:rPr>
        <w:t>Alăptarea</w:t>
      </w:r>
    </w:p>
    <w:p w14:paraId="75228B6B" w14:textId="77777777" w:rsidR="0073282C" w:rsidRPr="00603EB7" w:rsidRDefault="0073282C" w:rsidP="000437FD">
      <w:pPr>
        <w:rPr>
          <w:szCs w:val="22"/>
          <w:lang w:val="ro-RO"/>
        </w:rPr>
      </w:pPr>
    </w:p>
    <w:p w14:paraId="75228B6C" w14:textId="2F136A63" w:rsidR="0073282C" w:rsidRPr="00603EB7" w:rsidRDefault="005D30E4" w:rsidP="000437FD">
      <w:pPr>
        <w:rPr>
          <w:szCs w:val="22"/>
          <w:lang w:val="ro-RO"/>
        </w:rPr>
      </w:pPr>
      <w:r w:rsidRPr="00603EB7">
        <w:rPr>
          <w:lang w:val="ro-RO"/>
        </w:rPr>
        <w:t>Nu se cunoa</w:t>
      </w:r>
      <w:r w:rsidR="009C4CF7" w:rsidRPr="00603EB7">
        <w:rPr>
          <w:lang w:val="ro-RO"/>
        </w:rPr>
        <w:t>ș</w:t>
      </w:r>
      <w:r w:rsidRPr="00603EB7">
        <w:rPr>
          <w:lang w:val="ro-RO"/>
        </w:rPr>
        <w:t xml:space="preserve">te dacă risdiplam se excretă în laptele matern </w:t>
      </w:r>
      <w:r w:rsidR="00EE0AF8" w:rsidRPr="00603EB7">
        <w:rPr>
          <w:lang w:val="ro-RO"/>
        </w:rPr>
        <w:t>la om</w:t>
      </w:r>
      <w:r w:rsidRPr="00603EB7">
        <w:rPr>
          <w:lang w:val="ro-RO"/>
        </w:rPr>
        <w:t xml:space="preserve">. Studiile la </w:t>
      </w:r>
      <w:r w:rsidR="009C4CF7" w:rsidRPr="00603EB7">
        <w:rPr>
          <w:lang w:val="ro-RO"/>
        </w:rPr>
        <w:t>ș</w:t>
      </w:r>
      <w:r w:rsidRPr="00603EB7">
        <w:rPr>
          <w:lang w:val="ro-RO"/>
        </w:rPr>
        <w:t>obolan indică faptul că risdiplamul se excretă în lapte (vezi pct. 5.3). Întrucât nu se cunoa</w:t>
      </w:r>
      <w:r w:rsidR="009C4CF7" w:rsidRPr="00603EB7">
        <w:rPr>
          <w:lang w:val="ro-RO"/>
        </w:rPr>
        <w:t>ș</w:t>
      </w:r>
      <w:r w:rsidRPr="00603EB7">
        <w:rPr>
          <w:lang w:val="ro-RO"/>
        </w:rPr>
        <w:t>te poten</w:t>
      </w:r>
      <w:r w:rsidR="006D33D3" w:rsidRPr="00603EB7">
        <w:rPr>
          <w:lang w:val="ro-RO"/>
        </w:rPr>
        <w:t>ț</w:t>
      </w:r>
      <w:r w:rsidRPr="00603EB7">
        <w:rPr>
          <w:lang w:val="ro-RO"/>
        </w:rPr>
        <w:t xml:space="preserve">ialul nociv pentru sugarul alăptat, </w:t>
      </w:r>
      <w:r w:rsidR="00BB0FAD" w:rsidRPr="00603EB7">
        <w:rPr>
          <w:lang w:val="ro-RO"/>
        </w:rPr>
        <w:t>s</w:t>
      </w:r>
      <w:r w:rsidRPr="00603EB7">
        <w:rPr>
          <w:lang w:val="ro-RO"/>
        </w:rPr>
        <w:t>e recomandă evitarea alăptării pe durata tratamentului.</w:t>
      </w:r>
    </w:p>
    <w:p w14:paraId="75228B6D" w14:textId="77777777" w:rsidR="00175D47" w:rsidRPr="00603EB7" w:rsidRDefault="00175D47" w:rsidP="000437FD">
      <w:pPr>
        <w:rPr>
          <w:szCs w:val="22"/>
          <w:lang w:val="ro-RO"/>
        </w:rPr>
      </w:pPr>
    </w:p>
    <w:p w14:paraId="75228B6E" w14:textId="77777777" w:rsidR="00D31E95" w:rsidRPr="00603EB7" w:rsidRDefault="005D30E4" w:rsidP="000437FD">
      <w:pPr>
        <w:rPr>
          <w:szCs w:val="22"/>
          <w:lang w:val="ro-RO"/>
        </w:rPr>
      </w:pPr>
      <w:r w:rsidRPr="00603EB7">
        <w:rPr>
          <w:u w:val="single"/>
          <w:lang w:val="ro-RO"/>
        </w:rPr>
        <w:t>Fertilitatea</w:t>
      </w:r>
    </w:p>
    <w:p w14:paraId="75228B6F" w14:textId="77777777" w:rsidR="00D31E95" w:rsidRPr="00603EB7" w:rsidRDefault="00D31E95" w:rsidP="000437FD">
      <w:pPr>
        <w:rPr>
          <w:i/>
          <w:szCs w:val="22"/>
          <w:lang w:val="ro-RO"/>
        </w:rPr>
      </w:pPr>
    </w:p>
    <w:p w14:paraId="75228B70" w14:textId="2474001F" w:rsidR="00D31E95" w:rsidRPr="00603EB7" w:rsidRDefault="005D30E4" w:rsidP="000437FD">
      <w:pPr>
        <w:rPr>
          <w:szCs w:val="22"/>
          <w:lang w:val="ro-RO"/>
        </w:rPr>
      </w:pPr>
      <w:r w:rsidRPr="00603EB7">
        <w:rPr>
          <w:i/>
          <w:lang w:val="ro-RO"/>
        </w:rPr>
        <w:t>Pacien</w:t>
      </w:r>
      <w:r w:rsidR="006D33D3" w:rsidRPr="00603EB7">
        <w:rPr>
          <w:i/>
          <w:lang w:val="ro-RO"/>
        </w:rPr>
        <w:t>ț</w:t>
      </w:r>
      <w:r w:rsidRPr="00603EB7">
        <w:rPr>
          <w:i/>
          <w:lang w:val="ro-RO"/>
        </w:rPr>
        <w:t>ii de sex masculin</w:t>
      </w:r>
    </w:p>
    <w:p w14:paraId="75228B71" w14:textId="77777777" w:rsidR="00D31E95" w:rsidRPr="00603EB7" w:rsidRDefault="00D31E95" w:rsidP="000437FD">
      <w:pPr>
        <w:rPr>
          <w:szCs w:val="22"/>
          <w:lang w:val="ro-RO"/>
        </w:rPr>
      </w:pPr>
    </w:p>
    <w:p w14:paraId="75228B72" w14:textId="293A65F2" w:rsidR="00D31E95" w:rsidRPr="00603EB7" w:rsidRDefault="005D30E4" w:rsidP="000437FD">
      <w:pPr>
        <w:rPr>
          <w:szCs w:val="22"/>
          <w:lang w:val="ro-RO"/>
        </w:rPr>
      </w:pPr>
      <w:r w:rsidRPr="00603EB7">
        <w:rPr>
          <w:lang w:val="ro-RO"/>
        </w:rPr>
        <w:t xml:space="preserve">Pe baza datelor non-clinice, fertilitatea masculină poate fi compromisă în timpul tratamentului. La </w:t>
      </w:r>
      <w:r w:rsidR="009C4CF7" w:rsidRPr="00603EB7">
        <w:rPr>
          <w:lang w:val="ro-RO"/>
        </w:rPr>
        <w:t>ș</w:t>
      </w:r>
      <w:r w:rsidRPr="00603EB7">
        <w:rPr>
          <w:lang w:val="ro-RO"/>
        </w:rPr>
        <w:t xml:space="preserve">obolan </w:t>
      </w:r>
      <w:r w:rsidR="009C4CF7" w:rsidRPr="00603EB7">
        <w:rPr>
          <w:lang w:val="ro-RO"/>
        </w:rPr>
        <w:t>ș</w:t>
      </w:r>
      <w:r w:rsidRPr="00603EB7">
        <w:rPr>
          <w:lang w:val="ro-RO"/>
        </w:rPr>
        <w:t>i maimu</w:t>
      </w:r>
      <w:r w:rsidR="006D33D3" w:rsidRPr="00603EB7">
        <w:rPr>
          <w:lang w:val="ro-RO"/>
        </w:rPr>
        <w:t>ț</w:t>
      </w:r>
      <w:r w:rsidRPr="00603EB7">
        <w:rPr>
          <w:lang w:val="ro-RO"/>
        </w:rPr>
        <w:t xml:space="preserve">ă au fost observate degenerare </w:t>
      </w:r>
      <w:r w:rsidR="009C4CF7" w:rsidRPr="00603EB7">
        <w:rPr>
          <w:lang w:val="ro-RO"/>
        </w:rPr>
        <w:t>ș</w:t>
      </w:r>
      <w:r w:rsidRPr="00603EB7">
        <w:rPr>
          <w:lang w:val="ro-RO"/>
        </w:rPr>
        <w:t>i reducere</w:t>
      </w:r>
      <w:r w:rsidR="00EE0AF8" w:rsidRPr="00603EB7">
        <w:rPr>
          <w:lang w:val="ro-RO"/>
        </w:rPr>
        <w:t xml:space="preserve"> </w:t>
      </w:r>
      <w:r w:rsidRPr="00603EB7">
        <w:rPr>
          <w:lang w:val="ro-RO"/>
        </w:rPr>
        <w:t xml:space="preserve">a </w:t>
      </w:r>
      <w:r w:rsidR="00EE0AF8" w:rsidRPr="00603EB7">
        <w:rPr>
          <w:lang w:val="ro-RO"/>
        </w:rPr>
        <w:t xml:space="preserve">numărului </w:t>
      </w:r>
      <w:r w:rsidRPr="00603EB7">
        <w:rPr>
          <w:lang w:val="ro-RO"/>
        </w:rPr>
        <w:t>de spermatozoizi la nivelul organelor reproducătoare (vezi pct. 5.3). Pe baza observa</w:t>
      </w:r>
      <w:r w:rsidR="006D33D3" w:rsidRPr="00603EB7">
        <w:rPr>
          <w:lang w:val="ro-RO"/>
        </w:rPr>
        <w:t>ț</w:t>
      </w:r>
      <w:r w:rsidRPr="00603EB7">
        <w:rPr>
          <w:lang w:val="ro-RO"/>
        </w:rPr>
        <w:t xml:space="preserve">iilor din studiile la animale, </w:t>
      </w:r>
      <w:r w:rsidR="004611AE" w:rsidRPr="00603EB7">
        <w:rPr>
          <w:lang w:val="ro-RO"/>
        </w:rPr>
        <w:t>este de a</w:t>
      </w:r>
      <w:r w:rsidR="009C4CF7" w:rsidRPr="00603EB7">
        <w:rPr>
          <w:lang w:val="ro-RO"/>
        </w:rPr>
        <w:t>ș</w:t>
      </w:r>
      <w:r w:rsidR="004611AE" w:rsidRPr="00603EB7">
        <w:rPr>
          <w:lang w:val="ro-RO"/>
        </w:rPr>
        <w:t xml:space="preserve">teptat ca </w:t>
      </w:r>
      <w:r w:rsidRPr="00603EB7">
        <w:rPr>
          <w:lang w:val="ro-RO"/>
        </w:rPr>
        <w:t xml:space="preserve">efectele asupra celulelor spermatice </w:t>
      </w:r>
      <w:r w:rsidR="004611AE" w:rsidRPr="00603EB7">
        <w:rPr>
          <w:lang w:val="ro-RO"/>
        </w:rPr>
        <w:t xml:space="preserve">să fie </w:t>
      </w:r>
      <w:r w:rsidRPr="00603EB7">
        <w:rPr>
          <w:lang w:val="ro-RO"/>
        </w:rPr>
        <w:t xml:space="preserve">reversibile odată cu întreruperea administrării de risdiplam. </w:t>
      </w:r>
    </w:p>
    <w:p w14:paraId="75228B73" w14:textId="77777777" w:rsidR="00D31E95" w:rsidRPr="00603EB7" w:rsidRDefault="00D31E95" w:rsidP="000437FD">
      <w:pPr>
        <w:rPr>
          <w:szCs w:val="22"/>
          <w:lang w:val="ro-RO"/>
        </w:rPr>
      </w:pPr>
    </w:p>
    <w:p w14:paraId="75228B74" w14:textId="243A6E91" w:rsidR="00D31E95" w:rsidRPr="00603EB7" w:rsidRDefault="005D30E4" w:rsidP="000437FD">
      <w:pPr>
        <w:rPr>
          <w:szCs w:val="22"/>
          <w:lang w:val="ro-RO"/>
        </w:rPr>
      </w:pPr>
      <w:r w:rsidRPr="00603EB7">
        <w:rPr>
          <w:lang w:val="ro-RO"/>
        </w:rPr>
        <w:t>Pacien</w:t>
      </w:r>
      <w:r w:rsidR="006D33D3" w:rsidRPr="00603EB7">
        <w:rPr>
          <w:lang w:val="ro-RO"/>
        </w:rPr>
        <w:t>ț</w:t>
      </w:r>
      <w:r w:rsidRPr="00603EB7">
        <w:rPr>
          <w:lang w:val="ro-RO"/>
        </w:rPr>
        <w:t>ii de sex masculin pot opta pentru crioconservarea spermei înainte de ini</w:t>
      </w:r>
      <w:r w:rsidR="006D33D3" w:rsidRPr="00603EB7">
        <w:rPr>
          <w:lang w:val="ro-RO"/>
        </w:rPr>
        <w:t>ț</w:t>
      </w:r>
      <w:r w:rsidRPr="00603EB7">
        <w:rPr>
          <w:lang w:val="ro-RO"/>
        </w:rPr>
        <w:t xml:space="preserve">ierea tratamentului sau după o perioadă de minimum 4 luni în care nu au mai </w:t>
      </w:r>
      <w:r w:rsidR="00EE0AF8" w:rsidRPr="00603EB7">
        <w:rPr>
          <w:lang w:val="ro-RO"/>
        </w:rPr>
        <w:t>utilizat</w:t>
      </w:r>
      <w:r w:rsidRPr="00603EB7">
        <w:rPr>
          <w:lang w:val="ro-RO"/>
        </w:rPr>
        <w:t xml:space="preserve"> tratamentul. Pacien</w:t>
      </w:r>
      <w:r w:rsidR="006D33D3" w:rsidRPr="00603EB7">
        <w:rPr>
          <w:lang w:val="ro-RO"/>
        </w:rPr>
        <w:t>ț</w:t>
      </w:r>
      <w:r w:rsidRPr="00603EB7">
        <w:rPr>
          <w:lang w:val="ro-RO"/>
        </w:rPr>
        <w:t>ii de sex masculin care doresc să procreeze trebuie să întrerupă tratamentul timp de minimum 4 luni. Tratamentul poate fi reluat după concep</w:t>
      </w:r>
      <w:r w:rsidR="006D33D3" w:rsidRPr="00603EB7">
        <w:rPr>
          <w:lang w:val="ro-RO"/>
        </w:rPr>
        <w:t>ț</w:t>
      </w:r>
      <w:r w:rsidRPr="00603EB7">
        <w:rPr>
          <w:lang w:val="ro-RO"/>
        </w:rPr>
        <w:t>ie.</w:t>
      </w:r>
    </w:p>
    <w:p w14:paraId="75228B75" w14:textId="77777777" w:rsidR="00D31E95" w:rsidRPr="00603EB7" w:rsidRDefault="00D31E95" w:rsidP="000437FD">
      <w:pPr>
        <w:rPr>
          <w:i/>
          <w:szCs w:val="22"/>
          <w:lang w:val="ro-RO"/>
        </w:rPr>
      </w:pPr>
    </w:p>
    <w:p w14:paraId="75228B78" w14:textId="46D9522D" w:rsidR="00D31E95" w:rsidRPr="00603EB7" w:rsidRDefault="005D30E4" w:rsidP="000437FD">
      <w:pPr>
        <w:rPr>
          <w:szCs w:val="22"/>
          <w:lang w:val="ro-RO"/>
        </w:rPr>
      </w:pPr>
      <w:r w:rsidRPr="00603EB7">
        <w:rPr>
          <w:i/>
          <w:lang w:val="ro-RO"/>
        </w:rPr>
        <w:t>Pacien</w:t>
      </w:r>
      <w:r w:rsidR="006D33D3" w:rsidRPr="00603EB7">
        <w:rPr>
          <w:i/>
          <w:lang w:val="ro-RO"/>
        </w:rPr>
        <w:t>ț</w:t>
      </w:r>
      <w:r w:rsidRPr="00603EB7">
        <w:rPr>
          <w:i/>
          <w:lang w:val="ro-RO"/>
        </w:rPr>
        <w:t>ii de sex feminin</w:t>
      </w:r>
    </w:p>
    <w:p w14:paraId="75228B79" w14:textId="77777777" w:rsidR="00D31E95" w:rsidRPr="00603EB7" w:rsidRDefault="00D31E95" w:rsidP="000437FD">
      <w:pPr>
        <w:rPr>
          <w:szCs w:val="22"/>
          <w:lang w:val="ro-RO"/>
        </w:rPr>
      </w:pPr>
    </w:p>
    <w:p w14:paraId="75228B7A" w14:textId="17417BE4" w:rsidR="00D31E95" w:rsidRPr="00603EB7" w:rsidRDefault="005D30E4" w:rsidP="000437FD">
      <w:pPr>
        <w:rPr>
          <w:szCs w:val="22"/>
          <w:lang w:val="ro-RO"/>
        </w:rPr>
      </w:pPr>
      <w:r w:rsidRPr="00603EB7">
        <w:rPr>
          <w:lang w:val="ro-RO"/>
        </w:rPr>
        <w:t>Pe baza datelor non-clinice (vezi pct. 5.3), nu se anticipează niciun efect al risdiplamului asupra fertilită</w:t>
      </w:r>
      <w:r w:rsidR="006D33D3" w:rsidRPr="00603EB7">
        <w:rPr>
          <w:lang w:val="ro-RO"/>
        </w:rPr>
        <w:t>ț</w:t>
      </w:r>
      <w:r w:rsidRPr="00603EB7">
        <w:rPr>
          <w:lang w:val="ro-RO"/>
        </w:rPr>
        <w:t>ii la femei.</w:t>
      </w:r>
    </w:p>
    <w:p w14:paraId="75228B7B" w14:textId="77777777" w:rsidR="00812D16" w:rsidRPr="000C18FE" w:rsidRDefault="00812D16" w:rsidP="000437FD">
      <w:pPr>
        <w:rPr>
          <w:i/>
          <w:szCs w:val="22"/>
          <w:lang w:val="ro-RO"/>
          <w:rPrChange w:id="315" w:author="Author">
            <w:rPr>
              <w:i/>
              <w:szCs w:val="22"/>
              <w:lang w:val="it-IT"/>
            </w:rPr>
          </w:rPrChange>
        </w:rPr>
      </w:pPr>
    </w:p>
    <w:p w14:paraId="75228B7C" w14:textId="1AD6A984" w:rsidR="00812D16" w:rsidRPr="000C18FE" w:rsidRDefault="005D30E4" w:rsidP="000437FD">
      <w:pPr>
        <w:keepNext/>
        <w:keepLines/>
        <w:ind w:left="567" w:hanging="567"/>
        <w:outlineLvl w:val="0"/>
        <w:rPr>
          <w:szCs w:val="22"/>
          <w:lang w:val="ro-RO"/>
          <w:rPrChange w:id="316" w:author="Author">
            <w:rPr>
              <w:szCs w:val="22"/>
              <w:lang w:val="it-IT"/>
            </w:rPr>
          </w:rPrChange>
        </w:rPr>
      </w:pPr>
      <w:r w:rsidRPr="000C18FE">
        <w:rPr>
          <w:b/>
          <w:lang w:val="ro-RO"/>
          <w:rPrChange w:id="317" w:author="Author">
            <w:rPr>
              <w:b/>
              <w:lang w:val="it-IT"/>
            </w:rPr>
          </w:rPrChange>
        </w:rPr>
        <w:t>4.7</w:t>
      </w:r>
      <w:r w:rsidRPr="000C18FE">
        <w:rPr>
          <w:lang w:val="ro-RO"/>
          <w:rPrChange w:id="318" w:author="Author">
            <w:rPr>
              <w:lang w:val="it-IT"/>
            </w:rPr>
          </w:rPrChange>
        </w:rPr>
        <w:tab/>
      </w:r>
      <w:r w:rsidRPr="000C18FE">
        <w:rPr>
          <w:b/>
          <w:lang w:val="ro-RO"/>
          <w:rPrChange w:id="319" w:author="Author">
            <w:rPr>
              <w:b/>
              <w:lang w:val="it-IT"/>
            </w:rPr>
          </w:rPrChange>
        </w:rPr>
        <w:t>Efecte asupra capacită</w:t>
      </w:r>
      <w:r w:rsidR="006D33D3" w:rsidRPr="000C18FE">
        <w:rPr>
          <w:b/>
          <w:lang w:val="ro-RO"/>
          <w:rPrChange w:id="320" w:author="Author">
            <w:rPr>
              <w:b/>
              <w:lang w:val="it-IT"/>
            </w:rPr>
          </w:rPrChange>
        </w:rPr>
        <w:t>ț</w:t>
      </w:r>
      <w:r w:rsidRPr="000C18FE">
        <w:rPr>
          <w:b/>
          <w:lang w:val="ro-RO"/>
          <w:rPrChange w:id="321" w:author="Author">
            <w:rPr>
              <w:b/>
              <w:lang w:val="it-IT"/>
            </w:rPr>
          </w:rPrChange>
        </w:rPr>
        <w:t xml:space="preserve">ii de a conduce vehicule </w:t>
      </w:r>
      <w:r w:rsidR="009C4CF7" w:rsidRPr="000C18FE">
        <w:rPr>
          <w:b/>
          <w:lang w:val="ro-RO"/>
          <w:rPrChange w:id="322" w:author="Author">
            <w:rPr>
              <w:b/>
              <w:lang w:val="it-IT"/>
            </w:rPr>
          </w:rPrChange>
        </w:rPr>
        <w:t>ș</w:t>
      </w:r>
      <w:r w:rsidRPr="000C18FE">
        <w:rPr>
          <w:b/>
          <w:lang w:val="ro-RO"/>
          <w:rPrChange w:id="323" w:author="Author">
            <w:rPr>
              <w:b/>
              <w:lang w:val="it-IT"/>
            </w:rPr>
          </w:rPrChange>
        </w:rPr>
        <w:t>i de a folosi utilaje</w:t>
      </w:r>
    </w:p>
    <w:p w14:paraId="75228B7D" w14:textId="77777777" w:rsidR="00812D16" w:rsidRPr="000C18FE" w:rsidRDefault="00812D16" w:rsidP="000437FD">
      <w:pPr>
        <w:keepNext/>
        <w:keepLines/>
        <w:rPr>
          <w:szCs w:val="22"/>
          <w:lang w:val="ro-RO"/>
          <w:rPrChange w:id="324" w:author="Author">
            <w:rPr>
              <w:szCs w:val="22"/>
              <w:lang w:val="it-IT"/>
            </w:rPr>
          </w:rPrChange>
        </w:rPr>
      </w:pPr>
    </w:p>
    <w:p w14:paraId="75228B80" w14:textId="4ADBC869" w:rsidR="00AC3357" w:rsidRPr="000C18FE" w:rsidRDefault="00877047" w:rsidP="000437FD">
      <w:pPr>
        <w:keepNext/>
        <w:keepLines/>
        <w:rPr>
          <w:szCs w:val="22"/>
          <w:lang w:val="ro-RO"/>
          <w:rPrChange w:id="325" w:author="Author">
            <w:rPr>
              <w:szCs w:val="22"/>
              <w:lang w:val="it-IT"/>
            </w:rPr>
          </w:rPrChange>
        </w:rPr>
      </w:pPr>
      <w:ins w:id="326" w:author="Author">
        <w:r w:rsidRPr="000C18FE">
          <w:rPr>
            <w:lang w:val="ro-RO"/>
            <w:rPrChange w:id="327" w:author="Author">
              <w:rPr>
                <w:lang w:val="it-IT"/>
              </w:rPr>
            </w:rPrChange>
          </w:rPr>
          <w:t>Risdiplam</w:t>
        </w:r>
      </w:ins>
      <w:del w:id="328" w:author="Author">
        <w:r w:rsidR="005D30E4" w:rsidRPr="000C18FE" w:rsidDel="00877047">
          <w:rPr>
            <w:lang w:val="ro-RO"/>
            <w:rPrChange w:id="329" w:author="Author">
              <w:rPr>
                <w:lang w:val="it-IT"/>
              </w:rPr>
            </w:rPrChange>
          </w:rPr>
          <w:delText>Evrysdi</w:delText>
        </w:r>
      </w:del>
      <w:r w:rsidR="005D30E4" w:rsidRPr="000C18FE">
        <w:rPr>
          <w:lang w:val="ro-RO"/>
          <w:rPrChange w:id="330" w:author="Author">
            <w:rPr>
              <w:lang w:val="it-IT"/>
            </w:rPr>
          </w:rPrChange>
        </w:rPr>
        <w:t xml:space="preserve"> nu are nicio influen</w:t>
      </w:r>
      <w:r w:rsidR="006D33D3" w:rsidRPr="000C18FE">
        <w:rPr>
          <w:lang w:val="ro-RO"/>
          <w:rPrChange w:id="331" w:author="Author">
            <w:rPr>
              <w:lang w:val="it-IT"/>
            </w:rPr>
          </w:rPrChange>
        </w:rPr>
        <w:t>ț</w:t>
      </w:r>
      <w:r w:rsidR="005D30E4" w:rsidRPr="000C18FE">
        <w:rPr>
          <w:lang w:val="ro-RO"/>
          <w:rPrChange w:id="332" w:author="Author">
            <w:rPr>
              <w:lang w:val="it-IT"/>
            </w:rPr>
          </w:rPrChange>
        </w:rPr>
        <w:t>ă sau are influen</w:t>
      </w:r>
      <w:r w:rsidR="006D33D3" w:rsidRPr="000C18FE">
        <w:rPr>
          <w:lang w:val="ro-RO"/>
          <w:rPrChange w:id="333" w:author="Author">
            <w:rPr>
              <w:lang w:val="it-IT"/>
            </w:rPr>
          </w:rPrChange>
        </w:rPr>
        <w:t>ț</w:t>
      </w:r>
      <w:r w:rsidR="005D30E4" w:rsidRPr="000C18FE">
        <w:rPr>
          <w:lang w:val="ro-RO"/>
          <w:rPrChange w:id="334" w:author="Author">
            <w:rPr>
              <w:lang w:val="it-IT"/>
            </w:rPr>
          </w:rPrChange>
        </w:rPr>
        <w:t>ă neglijabilă asupra capacită</w:t>
      </w:r>
      <w:r w:rsidR="006D33D3" w:rsidRPr="000C18FE">
        <w:rPr>
          <w:lang w:val="ro-RO"/>
          <w:rPrChange w:id="335" w:author="Author">
            <w:rPr>
              <w:lang w:val="it-IT"/>
            </w:rPr>
          </w:rPrChange>
        </w:rPr>
        <w:t>ț</w:t>
      </w:r>
      <w:r w:rsidR="005D30E4" w:rsidRPr="000C18FE">
        <w:rPr>
          <w:lang w:val="ro-RO"/>
          <w:rPrChange w:id="336" w:author="Author">
            <w:rPr>
              <w:lang w:val="it-IT"/>
            </w:rPr>
          </w:rPrChange>
        </w:rPr>
        <w:t>ii de a conduce vehicule sau de a folosi utilaje.</w:t>
      </w:r>
    </w:p>
    <w:p w14:paraId="75228B81" w14:textId="77777777" w:rsidR="009F07F6" w:rsidRPr="000C18FE" w:rsidRDefault="009F07F6" w:rsidP="000437FD">
      <w:pPr>
        <w:keepNext/>
        <w:keepLines/>
        <w:rPr>
          <w:szCs w:val="22"/>
          <w:lang w:val="ro-RO"/>
          <w:rPrChange w:id="337" w:author="Author">
            <w:rPr>
              <w:szCs w:val="22"/>
              <w:lang w:val="it-IT"/>
            </w:rPr>
          </w:rPrChange>
        </w:rPr>
      </w:pPr>
    </w:p>
    <w:p w14:paraId="60B35071" w14:textId="1652049A" w:rsidR="00051295" w:rsidRPr="000C18FE" w:rsidRDefault="005D30E4" w:rsidP="000437FD">
      <w:pPr>
        <w:keepNext/>
        <w:keepLines/>
        <w:ind w:left="567" w:hanging="567"/>
        <w:outlineLvl w:val="0"/>
        <w:rPr>
          <w:b/>
          <w:szCs w:val="22"/>
          <w:lang w:val="ro-RO"/>
          <w:rPrChange w:id="338" w:author="Author">
            <w:rPr>
              <w:b/>
              <w:szCs w:val="22"/>
              <w:lang w:val="it-IT"/>
            </w:rPr>
          </w:rPrChange>
        </w:rPr>
      </w:pPr>
      <w:r w:rsidRPr="000C18FE">
        <w:rPr>
          <w:b/>
          <w:lang w:val="ro-RO"/>
          <w:rPrChange w:id="339" w:author="Author">
            <w:rPr>
              <w:b/>
              <w:lang w:val="it-IT"/>
            </w:rPr>
          </w:rPrChange>
        </w:rPr>
        <w:t>4.8</w:t>
      </w:r>
      <w:r w:rsidRPr="000C18FE">
        <w:rPr>
          <w:lang w:val="ro-RO"/>
          <w:rPrChange w:id="340" w:author="Author">
            <w:rPr>
              <w:lang w:val="it-IT"/>
            </w:rPr>
          </w:rPrChange>
        </w:rPr>
        <w:tab/>
      </w:r>
      <w:r w:rsidRPr="000C18FE">
        <w:rPr>
          <w:b/>
          <w:lang w:val="ro-RO"/>
          <w:rPrChange w:id="341" w:author="Author">
            <w:rPr>
              <w:b/>
              <w:lang w:val="it-IT"/>
            </w:rPr>
          </w:rPrChange>
        </w:rPr>
        <w:t>Reac</w:t>
      </w:r>
      <w:r w:rsidR="006D33D3" w:rsidRPr="000C18FE">
        <w:rPr>
          <w:b/>
          <w:lang w:val="ro-RO"/>
          <w:rPrChange w:id="342" w:author="Author">
            <w:rPr>
              <w:b/>
              <w:lang w:val="it-IT"/>
            </w:rPr>
          </w:rPrChange>
        </w:rPr>
        <w:t>ț</w:t>
      </w:r>
      <w:r w:rsidRPr="000C18FE">
        <w:rPr>
          <w:b/>
          <w:lang w:val="ro-RO"/>
          <w:rPrChange w:id="343" w:author="Author">
            <w:rPr>
              <w:b/>
              <w:lang w:val="it-IT"/>
            </w:rPr>
          </w:rPrChange>
        </w:rPr>
        <w:t>ii adverse</w:t>
      </w:r>
    </w:p>
    <w:p w14:paraId="2C6B42D8" w14:textId="77777777" w:rsidR="009E5F42" w:rsidRPr="000C18FE" w:rsidRDefault="009E5F42" w:rsidP="000437FD">
      <w:pPr>
        <w:autoSpaceDE w:val="0"/>
        <w:autoSpaceDN w:val="0"/>
        <w:adjustRightInd w:val="0"/>
        <w:jc w:val="both"/>
        <w:rPr>
          <w:u w:val="single"/>
          <w:lang w:val="ro-RO"/>
          <w:rPrChange w:id="344" w:author="Author">
            <w:rPr>
              <w:u w:val="single"/>
              <w:lang w:val="it-IT"/>
            </w:rPr>
          </w:rPrChange>
        </w:rPr>
      </w:pPr>
    </w:p>
    <w:p w14:paraId="75228B84" w14:textId="56332D94" w:rsidR="00724F07" w:rsidRPr="000C18FE" w:rsidRDefault="005D30E4" w:rsidP="000437FD">
      <w:pPr>
        <w:autoSpaceDE w:val="0"/>
        <w:autoSpaceDN w:val="0"/>
        <w:adjustRightInd w:val="0"/>
        <w:jc w:val="both"/>
        <w:rPr>
          <w:u w:val="single"/>
          <w:lang w:val="ro-RO"/>
          <w:rPrChange w:id="345" w:author="Author">
            <w:rPr>
              <w:u w:val="single"/>
              <w:lang w:val="it-IT"/>
            </w:rPr>
          </w:rPrChange>
        </w:rPr>
      </w:pPr>
      <w:r w:rsidRPr="000C18FE">
        <w:rPr>
          <w:u w:val="single"/>
          <w:lang w:val="ro-RO"/>
          <w:rPrChange w:id="346" w:author="Author">
            <w:rPr>
              <w:u w:val="single"/>
              <w:lang w:val="it-IT"/>
            </w:rPr>
          </w:rPrChange>
        </w:rPr>
        <w:t>Rezumatul profilului de siguran</w:t>
      </w:r>
      <w:r w:rsidR="006D33D3" w:rsidRPr="000C18FE">
        <w:rPr>
          <w:u w:val="single"/>
          <w:lang w:val="ro-RO"/>
          <w:rPrChange w:id="347" w:author="Author">
            <w:rPr>
              <w:u w:val="single"/>
              <w:lang w:val="it-IT"/>
            </w:rPr>
          </w:rPrChange>
        </w:rPr>
        <w:t>ț</w:t>
      </w:r>
      <w:r w:rsidRPr="000C18FE">
        <w:rPr>
          <w:u w:val="single"/>
          <w:lang w:val="ro-RO"/>
          <w:rPrChange w:id="348" w:author="Author">
            <w:rPr>
              <w:u w:val="single"/>
              <w:lang w:val="it-IT"/>
            </w:rPr>
          </w:rPrChange>
        </w:rPr>
        <w:t>ă</w:t>
      </w:r>
      <w:r w:rsidR="00BB0FAD" w:rsidRPr="000C18FE">
        <w:rPr>
          <w:u w:val="single"/>
          <w:lang w:val="ro-RO"/>
          <w:rPrChange w:id="349" w:author="Author">
            <w:rPr>
              <w:u w:val="single"/>
              <w:lang w:val="it-IT"/>
            </w:rPr>
          </w:rPrChange>
        </w:rPr>
        <w:t xml:space="preserve"> </w:t>
      </w:r>
    </w:p>
    <w:p w14:paraId="4D9852DE" w14:textId="77777777" w:rsidR="001269E5" w:rsidRPr="000C18FE" w:rsidRDefault="001269E5" w:rsidP="000437FD">
      <w:pPr>
        <w:keepNext/>
        <w:rPr>
          <w:lang w:val="ro-RO"/>
          <w:rPrChange w:id="350" w:author="Author">
            <w:rPr>
              <w:lang w:val="it-IT"/>
            </w:rPr>
          </w:rPrChange>
        </w:rPr>
      </w:pPr>
    </w:p>
    <w:p w14:paraId="0DC114E0" w14:textId="4CE67135" w:rsidR="001269E5" w:rsidRPr="000C18FE" w:rsidRDefault="001269E5" w:rsidP="000437FD">
      <w:pPr>
        <w:keepNext/>
        <w:rPr>
          <w:szCs w:val="22"/>
          <w:lang w:val="ro-RO"/>
          <w:rPrChange w:id="351" w:author="Author">
            <w:rPr>
              <w:szCs w:val="22"/>
              <w:lang w:val="it-IT"/>
            </w:rPr>
          </w:rPrChange>
        </w:rPr>
      </w:pPr>
      <w:r w:rsidRPr="000C18FE">
        <w:rPr>
          <w:lang w:val="ro-RO"/>
          <w:rPrChange w:id="352" w:author="Author">
            <w:rPr>
              <w:lang w:val="it-IT"/>
            </w:rPr>
          </w:rPrChange>
        </w:rPr>
        <w:t>La pacien</w:t>
      </w:r>
      <w:r w:rsidR="006D33D3" w:rsidRPr="000C18FE">
        <w:rPr>
          <w:lang w:val="ro-RO"/>
          <w:rPrChange w:id="353" w:author="Author">
            <w:rPr>
              <w:lang w:val="it-IT"/>
            </w:rPr>
          </w:rPrChange>
        </w:rPr>
        <w:t>ț</w:t>
      </w:r>
      <w:r w:rsidRPr="000C18FE">
        <w:rPr>
          <w:lang w:val="ro-RO"/>
          <w:rPrChange w:id="354" w:author="Author">
            <w:rPr>
              <w:lang w:val="it-IT"/>
            </w:rPr>
          </w:rPrChange>
        </w:rPr>
        <w:t xml:space="preserve">ii cu AMS </w:t>
      </w:r>
      <w:r w:rsidR="00EE0AF8" w:rsidRPr="000C18FE">
        <w:rPr>
          <w:lang w:val="ro-RO"/>
          <w:rPrChange w:id="355" w:author="Author">
            <w:rPr>
              <w:lang w:val="it-IT"/>
            </w:rPr>
          </w:rPrChange>
        </w:rPr>
        <w:t xml:space="preserve">cu debut în perioada </w:t>
      </w:r>
      <w:r w:rsidRPr="000C18FE">
        <w:rPr>
          <w:lang w:val="ro-RO"/>
          <w:rPrChange w:id="356" w:author="Author">
            <w:rPr>
              <w:lang w:val="it-IT"/>
            </w:rPr>
          </w:rPrChange>
        </w:rPr>
        <w:t>infantilă, reac</w:t>
      </w:r>
      <w:r w:rsidR="006D33D3" w:rsidRPr="000C18FE">
        <w:rPr>
          <w:lang w:val="ro-RO"/>
          <w:rPrChange w:id="357" w:author="Author">
            <w:rPr>
              <w:lang w:val="it-IT"/>
            </w:rPr>
          </w:rPrChange>
        </w:rPr>
        <w:t>ț</w:t>
      </w:r>
      <w:r w:rsidRPr="000C18FE">
        <w:rPr>
          <w:lang w:val="ro-RO"/>
          <w:rPrChange w:id="358" w:author="Author">
            <w:rPr>
              <w:lang w:val="it-IT"/>
            </w:rPr>
          </w:rPrChange>
        </w:rPr>
        <w:t xml:space="preserve">iile adverse cel mai frecvent observate în studiile clinice cu </w:t>
      </w:r>
      <w:ins w:id="359" w:author="Author">
        <w:r w:rsidR="00877047" w:rsidRPr="000C18FE">
          <w:rPr>
            <w:lang w:val="ro-RO"/>
            <w:rPrChange w:id="360" w:author="Author">
              <w:rPr>
                <w:lang w:val="it-IT"/>
              </w:rPr>
            </w:rPrChange>
          </w:rPr>
          <w:t>risdiplam</w:t>
        </w:r>
      </w:ins>
      <w:del w:id="361" w:author="Author">
        <w:r w:rsidRPr="000C18FE" w:rsidDel="00877047">
          <w:rPr>
            <w:lang w:val="ro-RO"/>
            <w:rPrChange w:id="362" w:author="Author">
              <w:rPr>
                <w:lang w:val="it-IT"/>
              </w:rPr>
            </w:rPrChange>
          </w:rPr>
          <w:delText>Evrysdi</w:delText>
        </w:r>
      </w:del>
      <w:r w:rsidRPr="000C18FE">
        <w:rPr>
          <w:lang w:val="ro-RO"/>
          <w:rPrChange w:id="363" w:author="Author">
            <w:rPr>
              <w:lang w:val="it-IT"/>
            </w:rPr>
          </w:rPrChange>
        </w:rPr>
        <w:t xml:space="preserve"> au fost pirexia (</w:t>
      </w:r>
      <w:r w:rsidR="002A7556" w:rsidRPr="000C18FE">
        <w:rPr>
          <w:lang w:val="ro-RO"/>
          <w:rPrChange w:id="364" w:author="Author">
            <w:rPr>
              <w:lang w:val="it-IT"/>
            </w:rPr>
          </w:rPrChange>
        </w:rPr>
        <w:t>54</w:t>
      </w:r>
      <w:r w:rsidRPr="000C18FE">
        <w:rPr>
          <w:lang w:val="ro-RO"/>
          <w:rPrChange w:id="365" w:author="Author">
            <w:rPr>
              <w:lang w:val="it-IT"/>
            </w:rPr>
          </w:rPrChange>
        </w:rPr>
        <w:t>,</w:t>
      </w:r>
      <w:r w:rsidR="002A7556" w:rsidRPr="000C18FE">
        <w:rPr>
          <w:lang w:val="ro-RO"/>
          <w:rPrChange w:id="366" w:author="Author">
            <w:rPr>
              <w:lang w:val="it-IT"/>
            </w:rPr>
          </w:rPrChange>
        </w:rPr>
        <w:t>8</w:t>
      </w:r>
      <w:r w:rsidRPr="000C18FE">
        <w:rPr>
          <w:lang w:val="ro-RO"/>
          <w:rPrChange w:id="367" w:author="Author">
            <w:rPr>
              <w:lang w:val="it-IT"/>
            </w:rPr>
          </w:rPrChange>
        </w:rPr>
        <w:t>%), erup</w:t>
      </w:r>
      <w:r w:rsidR="006D33D3" w:rsidRPr="000C18FE">
        <w:rPr>
          <w:lang w:val="ro-RO"/>
          <w:rPrChange w:id="368" w:author="Author">
            <w:rPr>
              <w:lang w:val="it-IT"/>
            </w:rPr>
          </w:rPrChange>
        </w:rPr>
        <w:t>ț</w:t>
      </w:r>
      <w:r w:rsidRPr="000C18FE">
        <w:rPr>
          <w:lang w:val="ro-RO"/>
          <w:rPrChange w:id="369" w:author="Author">
            <w:rPr>
              <w:lang w:val="it-IT"/>
            </w:rPr>
          </w:rPrChange>
        </w:rPr>
        <w:t>ia cutanată tranzitorie (2</w:t>
      </w:r>
      <w:r w:rsidR="002A7556" w:rsidRPr="000C18FE">
        <w:rPr>
          <w:lang w:val="ro-RO"/>
          <w:rPrChange w:id="370" w:author="Author">
            <w:rPr>
              <w:lang w:val="it-IT"/>
            </w:rPr>
          </w:rPrChange>
        </w:rPr>
        <w:t>9</w:t>
      </w:r>
      <w:r w:rsidRPr="000C18FE">
        <w:rPr>
          <w:lang w:val="ro-RO"/>
          <w:rPrChange w:id="371" w:author="Author">
            <w:rPr>
              <w:lang w:val="it-IT"/>
            </w:rPr>
          </w:rPrChange>
        </w:rPr>
        <w:t>,</w:t>
      </w:r>
      <w:r w:rsidR="002A7556" w:rsidRPr="000C18FE">
        <w:rPr>
          <w:lang w:val="ro-RO"/>
          <w:rPrChange w:id="372" w:author="Author">
            <w:rPr>
              <w:lang w:val="it-IT"/>
            </w:rPr>
          </w:rPrChange>
        </w:rPr>
        <w:t>0</w:t>
      </w:r>
      <w:r w:rsidRPr="000C18FE">
        <w:rPr>
          <w:lang w:val="ro-RO"/>
          <w:rPrChange w:id="373" w:author="Author">
            <w:rPr>
              <w:lang w:val="it-IT"/>
            </w:rPr>
          </w:rPrChange>
        </w:rPr>
        <w:t xml:space="preserve">%) </w:t>
      </w:r>
      <w:r w:rsidR="009C4CF7" w:rsidRPr="000C18FE">
        <w:rPr>
          <w:lang w:val="ro-RO"/>
          <w:rPrChange w:id="374" w:author="Author">
            <w:rPr>
              <w:lang w:val="it-IT"/>
            </w:rPr>
          </w:rPrChange>
        </w:rPr>
        <w:t>ș</w:t>
      </w:r>
      <w:r w:rsidRPr="000C18FE">
        <w:rPr>
          <w:lang w:val="ro-RO"/>
          <w:rPrChange w:id="375" w:author="Author">
            <w:rPr>
              <w:lang w:val="it-IT"/>
            </w:rPr>
          </w:rPrChange>
        </w:rPr>
        <w:t>i diareea (1</w:t>
      </w:r>
      <w:r w:rsidR="002A7556" w:rsidRPr="000C18FE">
        <w:rPr>
          <w:lang w:val="ro-RO"/>
          <w:rPrChange w:id="376" w:author="Author">
            <w:rPr>
              <w:lang w:val="it-IT"/>
            </w:rPr>
          </w:rPrChange>
        </w:rPr>
        <w:t>9</w:t>
      </w:r>
      <w:r w:rsidRPr="000C18FE">
        <w:rPr>
          <w:lang w:val="ro-RO"/>
          <w:rPrChange w:id="377" w:author="Author">
            <w:rPr>
              <w:lang w:val="it-IT"/>
            </w:rPr>
          </w:rPrChange>
        </w:rPr>
        <w:t>,</w:t>
      </w:r>
      <w:r w:rsidR="002A7556" w:rsidRPr="000C18FE">
        <w:rPr>
          <w:lang w:val="ro-RO"/>
          <w:rPrChange w:id="378" w:author="Author">
            <w:rPr>
              <w:lang w:val="it-IT"/>
            </w:rPr>
          </w:rPrChange>
        </w:rPr>
        <w:t>4</w:t>
      </w:r>
      <w:r w:rsidRPr="000C18FE">
        <w:rPr>
          <w:lang w:val="ro-RO"/>
          <w:rPrChange w:id="379" w:author="Author">
            <w:rPr>
              <w:lang w:val="it-IT"/>
            </w:rPr>
          </w:rPrChange>
        </w:rPr>
        <w:t>%).</w:t>
      </w:r>
    </w:p>
    <w:p w14:paraId="53BBD293" w14:textId="181BE7E9" w:rsidR="00BB0FAD" w:rsidRPr="000C18FE" w:rsidRDefault="00BB0FAD" w:rsidP="000437FD">
      <w:pPr>
        <w:autoSpaceDE w:val="0"/>
        <w:autoSpaceDN w:val="0"/>
        <w:adjustRightInd w:val="0"/>
        <w:jc w:val="both"/>
        <w:rPr>
          <w:u w:val="single"/>
          <w:lang w:val="ro-RO"/>
          <w:rPrChange w:id="380" w:author="Author">
            <w:rPr>
              <w:u w:val="single"/>
              <w:lang w:val="it-IT"/>
            </w:rPr>
          </w:rPrChange>
        </w:rPr>
      </w:pPr>
    </w:p>
    <w:p w14:paraId="42E61477" w14:textId="1AC1D572" w:rsidR="00BB0FAD" w:rsidRPr="000C18FE" w:rsidRDefault="00BB0FAD" w:rsidP="000437FD">
      <w:pPr>
        <w:keepNext/>
        <w:rPr>
          <w:szCs w:val="22"/>
          <w:lang w:val="ro-RO"/>
          <w:rPrChange w:id="381" w:author="Author">
            <w:rPr>
              <w:szCs w:val="22"/>
              <w:lang w:val="it-IT"/>
            </w:rPr>
          </w:rPrChange>
        </w:rPr>
      </w:pPr>
      <w:r w:rsidRPr="000C18FE">
        <w:rPr>
          <w:lang w:val="ro-RO"/>
          <w:rPrChange w:id="382" w:author="Author">
            <w:rPr>
              <w:lang w:val="it-IT"/>
            </w:rPr>
          </w:rPrChange>
        </w:rPr>
        <w:t>La pacien</w:t>
      </w:r>
      <w:r w:rsidR="006D33D3" w:rsidRPr="000C18FE">
        <w:rPr>
          <w:lang w:val="ro-RO"/>
          <w:rPrChange w:id="383" w:author="Author">
            <w:rPr>
              <w:lang w:val="it-IT"/>
            </w:rPr>
          </w:rPrChange>
        </w:rPr>
        <w:t>ț</w:t>
      </w:r>
      <w:r w:rsidRPr="000C18FE">
        <w:rPr>
          <w:lang w:val="ro-RO"/>
          <w:rPrChange w:id="384" w:author="Author">
            <w:rPr>
              <w:lang w:val="it-IT"/>
            </w:rPr>
          </w:rPrChange>
        </w:rPr>
        <w:t>ii cu AMS cu debut tardiv, reac</w:t>
      </w:r>
      <w:r w:rsidR="006D33D3" w:rsidRPr="000C18FE">
        <w:rPr>
          <w:lang w:val="ro-RO"/>
          <w:rPrChange w:id="385" w:author="Author">
            <w:rPr>
              <w:lang w:val="it-IT"/>
            </w:rPr>
          </w:rPrChange>
        </w:rPr>
        <w:t>ț</w:t>
      </w:r>
      <w:r w:rsidRPr="000C18FE">
        <w:rPr>
          <w:lang w:val="ro-RO"/>
          <w:rPrChange w:id="386" w:author="Author">
            <w:rPr>
              <w:lang w:val="it-IT"/>
            </w:rPr>
          </w:rPrChange>
        </w:rPr>
        <w:t xml:space="preserve">iile adverse cel mai frecvent observate în studiile clinice cu </w:t>
      </w:r>
      <w:ins w:id="387" w:author="Author">
        <w:r w:rsidR="00877047" w:rsidRPr="000C18FE">
          <w:rPr>
            <w:lang w:val="ro-RO"/>
            <w:rPrChange w:id="388" w:author="Author">
              <w:rPr>
                <w:lang w:val="it-IT"/>
              </w:rPr>
            </w:rPrChange>
          </w:rPr>
          <w:t>risdiplam</w:t>
        </w:r>
      </w:ins>
      <w:del w:id="389" w:author="Author">
        <w:r w:rsidRPr="000C18FE" w:rsidDel="00877047">
          <w:rPr>
            <w:lang w:val="ro-RO"/>
            <w:rPrChange w:id="390" w:author="Author">
              <w:rPr>
                <w:lang w:val="it-IT"/>
              </w:rPr>
            </w:rPrChange>
          </w:rPr>
          <w:delText>Evrysdi</w:delText>
        </w:r>
      </w:del>
      <w:r w:rsidRPr="000C18FE">
        <w:rPr>
          <w:lang w:val="ro-RO"/>
          <w:rPrChange w:id="391" w:author="Author">
            <w:rPr>
              <w:lang w:val="it-IT"/>
            </w:rPr>
          </w:rPrChange>
        </w:rPr>
        <w:t xml:space="preserve"> au fost </w:t>
      </w:r>
      <w:r w:rsidR="000E244B" w:rsidRPr="000C18FE">
        <w:rPr>
          <w:szCs w:val="22"/>
          <w:lang w:val="ro-RO"/>
          <w:rPrChange w:id="392" w:author="Author">
            <w:rPr>
              <w:szCs w:val="22"/>
              <w:lang w:val="it-IT"/>
            </w:rPr>
          </w:rPrChange>
        </w:rPr>
        <w:t>pirexia (21,7%), cefalee</w:t>
      </w:r>
      <w:r w:rsidR="001269E5" w:rsidRPr="000C18FE">
        <w:rPr>
          <w:szCs w:val="22"/>
          <w:lang w:val="ro-RO"/>
          <w:rPrChange w:id="393" w:author="Author">
            <w:rPr>
              <w:szCs w:val="22"/>
              <w:lang w:val="it-IT"/>
            </w:rPr>
          </w:rPrChange>
        </w:rPr>
        <w:t>a</w:t>
      </w:r>
      <w:r w:rsidR="000E244B" w:rsidRPr="000C18FE">
        <w:rPr>
          <w:szCs w:val="22"/>
          <w:lang w:val="ro-RO"/>
          <w:rPrChange w:id="394" w:author="Author">
            <w:rPr>
              <w:szCs w:val="22"/>
              <w:lang w:val="it-IT"/>
            </w:rPr>
          </w:rPrChange>
        </w:rPr>
        <w:t xml:space="preserve"> (20,0%), </w:t>
      </w:r>
      <w:r w:rsidRPr="000C18FE">
        <w:rPr>
          <w:lang w:val="ro-RO"/>
          <w:rPrChange w:id="395" w:author="Author">
            <w:rPr>
              <w:lang w:val="it-IT"/>
            </w:rPr>
          </w:rPrChange>
        </w:rPr>
        <w:t xml:space="preserve">diareea (16,7%) </w:t>
      </w:r>
      <w:r w:rsidR="009C4CF7" w:rsidRPr="000C18FE">
        <w:rPr>
          <w:lang w:val="ro-RO"/>
          <w:rPrChange w:id="396" w:author="Author">
            <w:rPr>
              <w:lang w:val="it-IT"/>
            </w:rPr>
          </w:rPrChange>
        </w:rPr>
        <w:t>ș</w:t>
      </w:r>
      <w:r w:rsidRPr="000C18FE">
        <w:rPr>
          <w:lang w:val="ro-RO"/>
          <w:rPrChange w:id="397" w:author="Author">
            <w:rPr>
              <w:lang w:val="it-IT"/>
            </w:rPr>
          </w:rPrChange>
        </w:rPr>
        <w:t>i erup</w:t>
      </w:r>
      <w:r w:rsidR="006D33D3" w:rsidRPr="000C18FE">
        <w:rPr>
          <w:lang w:val="ro-RO"/>
          <w:rPrChange w:id="398" w:author="Author">
            <w:rPr>
              <w:lang w:val="it-IT"/>
            </w:rPr>
          </w:rPrChange>
        </w:rPr>
        <w:t>ț</w:t>
      </w:r>
      <w:r w:rsidRPr="000C18FE">
        <w:rPr>
          <w:lang w:val="ro-RO"/>
          <w:rPrChange w:id="399" w:author="Author">
            <w:rPr>
              <w:lang w:val="it-IT"/>
            </w:rPr>
          </w:rPrChange>
        </w:rPr>
        <w:t>ia cutanată tranzitorie (16,7%).</w:t>
      </w:r>
    </w:p>
    <w:p w14:paraId="0FABFF70" w14:textId="77777777" w:rsidR="00BB0FAD" w:rsidRPr="000C18FE" w:rsidRDefault="00BB0FAD" w:rsidP="000437FD">
      <w:pPr>
        <w:keepNext/>
        <w:rPr>
          <w:szCs w:val="22"/>
          <w:lang w:val="ro-RO"/>
          <w:rPrChange w:id="400" w:author="Author">
            <w:rPr>
              <w:szCs w:val="22"/>
              <w:lang w:val="it-IT"/>
            </w:rPr>
          </w:rPrChange>
        </w:rPr>
      </w:pPr>
    </w:p>
    <w:p w14:paraId="4FCB7229" w14:textId="7D04886A" w:rsidR="0041247B" w:rsidRPr="000C18FE" w:rsidRDefault="000E244B" w:rsidP="000437FD">
      <w:pPr>
        <w:autoSpaceDE w:val="0"/>
        <w:autoSpaceDN w:val="0"/>
        <w:adjustRightInd w:val="0"/>
        <w:jc w:val="both"/>
        <w:rPr>
          <w:lang w:val="ro-RO"/>
          <w:rPrChange w:id="401" w:author="Author">
            <w:rPr>
              <w:lang w:val="it-IT"/>
            </w:rPr>
          </w:rPrChange>
        </w:rPr>
      </w:pPr>
      <w:r w:rsidRPr="000C18FE">
        <w:rPr>
          <w:lang w:val="ro-RO"/>
          <w:rPrChange w:id="402" w:author="Author">
            <w:rPr>
              <w:lang w:val="it-IT"/>
            </w:rPr>
          </w:rPrChange>
        </w:rPr>
        <w:t>Reac</w:t>
      </w:r>
      <w:r w:rsidR="006D33D3" w:rsidRPr="000C18FE">
        <w:rPr>
          <w:lang w:val="ro-RO"/>
          <w:rPrChange w:id="403" w:author="Author">
            <w:rPr>
              <w:lang w:val="it-IT"/>
            </w:rPr>
          </w:rPrChange>
        </w:rPr>
        <w:t>ț</w:t>
      </w:r>
      <w:r w:rsidRPr="000C18FE">
        <w:rPr>
          <w:lang w:val="ro-RO"/>
          <w:rPrChange w:id="404" w:author="Author">
            <w:rPr>
              <w:lang w:val="it-IT"/>
            </w:rPr>
          </w:rPrChange>
        </w:rPr>
        <w:t xml:space="preserve">iile adverse listate mai sus </w:t>
      </w:r>
      <w:r w:rsidR="0041247B" w:rsidRPr="000C18FE">
        <w:rPr>
          <w:lang w:val="ro-RO"/>
          <w:rPrChange w:id="405" w:author="Author">
            <w:rPr>
              <w:lang w:val="it-IT"/>
            </w:rPr>
          </w:rPrChange>
        </w:rPr>
        <w:t>nu au avut un model de evolu</w:t>
      </w:r>
      <w:r w:rsidR="006D33D3" w:rsidRPr="000C18FE">
        <w:rPr>
          <w:lang w:val="ro-RO"/>
          <w:rPrChange w:id="406" w:author="Author">
            <w:rPr>
              <w:lang w:val="it-IT"/>
            </w:rPr>
          </w:rPrChange>
        </w:rPr>
        <w:t>ț</w:t>
      </w:r>
      <w:r w:rsidR="0041247B" w:rsidRPr="000C18FE">
        <w:rPr>
          <w:lang w:val="ro-RO"/>
          <w:rPrChange w:id="407" w:author="Author">
            <w:rPr>
              <w:lang w:val="it-IT"/>
            </w:rPr>
          </w:rPrChange>
        </w:rPr>
        <w:t xml:space="preserve">ie clinică sau temporală identificabil </w:t>
      </w:r>
      <w:r w:rsidR="009C4CF7" w:rsidRPr="000C18FE">
        <w:rPr>
          <w:lang w:val="ro-RO"/>
          <w:rPrChange w:id="408" w:author="Author">
            <w:rPr>
              <w:lang w:val="it-IT"/>
            </w:rPr>
          </w:rPrChange>
        </w:rPr>
        <w:t>ș</w:t>
      </w:r>
      <w:r w:rsidR="0041247B" w:rsidRPr="000C18FE">
        <w:rPr>
          <w:lang w:val="ro-RO"/>
          <w:rPrChange w:id="409" w:author="Author">
            <w:rPr>
              <w:lang w:val="it-IT"/>
            </w:rPr>
          </w:rPrChange>
        </w:rPr>
        <w:t>i</w:t>
      </w:r>
      <w:r w:rsidRPr="000C18FE">
        <w:rPr>
          <w:lang w:val="ro-RO"/>
          <w:rPrChange w:id="410" w:author="Author">
            <w:rPr>
              <w:lang w:val="it-IT"/>
            </w:rPr>
          </w:rPrChange>
        </w:rPr>
        <w:t>, în general</w:t>
      </w:r>
      <w:r w:rsidR="00EE0AF8" w:rsidRPr="000C18FE">
        <w:rPr>
          <w:lang w:val="ro-RO"/>
          <w:rPrChange w:id="411" w:author="Author">
            <w:rPr>
              <w:lang w:val="it-IT"/>
            </w:rPr>
          </w:rPrChange>
        </w:rPr>
        <w:t>,</w:t>
      </w:r>
      <w:r w:rsidR="0041247B" w:rsidRPr="000C18FE">
        <w:rPr>
          <w:lang w:val="ro-RO"/>
          <w:rPrChange w:id="412" w:author="Author">
            <w:rPr>
              <w:lang w:val="it-IT"/>
            </w:rPr>
          </w:rPrChange>
        </w:rPr>
        <w:t xml:space="preserve"> s-au remis în pofida continuării tratamentului, atât la pacien</w:t>
      </w:r>
      <w:r w:rsidR="006D33D3" w:rsidRPr="000C18FE">
        <w:rPr>
          <w:lang w:val="ro-RO"/>
          <w:rPrChange w:id="413" w:author="Author">
            <w:rPr>
              <w:lang w:val="it-IT"/>
            </w:rPr>
          </w:rPrChange>
        </w:rPr>
        <w:t>ț</w:t>
      </w:r>
      <w:r w:rsidR="0041247B" w:rsidRPr="000C18FE">
        <w:rPr>
          <w:lang w:val="ro-RO"/>
          <w:rPrChange w:id="414" w:author="Author">
            <w:rPr>
              <w:lang w:val="it-IT"/>
            </w:rPr>
          </w:rPrChange>
        </w:rPr>
        <w:t>ii cu AMS</w:t>
      </w:r>
      <w:r w:rsidRPr="000C18FE">
        <w:rPr>
          <w:lang w:val="ro-RO"/>
          <w:rPrChange w:id="415" w:author="Author">
            <w:rPr>
              <w:lang w:val="it-IT"/>
            </w:rPr>
          </w:rPrChange>
        </w:rPr>
        <w:t xml:space="preserve"> </w:t>
      </w:r>
      <w:r w:rsidR="00EE0AF8" w:rsidRPr="000C18FE">
        <w:rPr>
          <w:lang w:val="ro-RO"/>
          <w:rPrChange w:id="416" w:author="Author">
            <w:rPr>
              <w:lang w:val="it-IT"/>
            </w:rPr>
          </w:rPrChange>
        </w:rPr>
        <w:t xml:space="preserve">cu </w:t>
      </w:r>
      <w:r w:rsidR="0041247B" w:rsidRPr="000C18FE">
        <w:rPr>
          <w:lang w:val="ro-RO"/>
          <w:rPrChange w:id="417" w:author="Author">
            <w:rPr>
              <w:lang w:val="it-IT"/>
            </w:rPr>
          </w:rPrChange>
        </w:rPr>
        <w:t xml:space="preserve">debut în perioada infantilă, cât </w:t>
      </w:r>
      <w:r w:rsidR="009C4CF7" w:rsidRPr="000C18FE">
        <w:rPr>
          <w:lang w:val="ro-RO"/>
          <w:rPrChange w:id="418" w:author="Author">
            <w:rPr>
              <w:lang w:val="it-IT"/>
            </w:rPr>
          </w:rPrChange>
        </w:rPr>
        <w:t>ș</w:t>
      </w:r>
      <w:r w:rsidR="0041247B" w:rsidRPr="000C18FE">
        <w:rPr>
          <w:lang w:val="ro-RO"/>
          <w:rPrChange w:id="419" w:author="Author">
            <w:rPr>
              <w:lang w:val="it-IT"/>
            </w:rPr>
          </w:rPrChange>
        </w:rPr>
        <w:t>i la pacien</w:t>
      </w:r>
      <w:r w:rsidR="006D33D3" w:rsidRPr="000C18FE">
        <w:rPr>
          <w:lang w:val="ro-RO"/>
          <w:rPrChange w:id="420" w:author="Author">
            <w:rPr>
              <w:lang w:val="it-IT"/>
            </w:rPr>
          </w:rPrChange>
        </w:rPr>
        <w:t>ț</w:t>
      </w:r>
      <w:r w:rsidR="0041247B" w:rsidRPr="000C18FE">
        <w:rPr>
          <w:lang w:val="ro-RO"/>
          <w:rPrChange w:id="421" w:author="Author">
            <w:rPr>
              <w:lang w:val="it-IT"/>
            </w:rPr>
          </w:rPrChange>
        </w:rPr>
        <w:t>ii cu AMS cu debut tardiv.</w:t>
      </w:r>
    </w:p>
    <w:p w14:paraId="79E5DD01" w14:textId="6687D9A3" w:rsidR="007C1D20" w:rsidRPr="000C18FE" w:rsidRDefault="007C1D20" w:rsidP="000437FD">
      <w:pPr>
        <w:autoSpaceDE w:val="0"/>
        <w:autoSpaceDN w:val="0"/>
        <w:adjustRightInd w:val="0"/>
        <w:jc w:val="both"/>
        <w:rPr>
          <w:szCs w:val="22"/>
          <w:u w:val="single"/>
          <w:lang w:val="ro-RO"/>
          <w:rPrChange w:id="422" w:author="Author">
            <w:rPr>
              <w:szCs w:val="22"/>
              <w:u w:val="single"/>
              <w:lang w:val="it-IT"/>
            </w:rPr>
          </w:rPrChange>
        </w:rPr>
      </w:pPr>
    </w:p>
    <w:p w14:paraId="31039314" w14:textId="31EE918E" w:rsidR="00C64E31" w:rsidRPr="000C18FE" w:rsidDel="00877047" w:rsidRDefault="00C64E31" w:rsidP="000437FD">
      <w:pPr>
        <w:autoSpaceDE w:val="0"/>
        <w:autoSpaceDN w:val="0"/>
        <w:adjustRightInd w:val="0"/>
        <w:rPr>
          <w:del w:id="423" w:author="Author"/>
          <w:lang w:val="ro-RO"/>
          <w:rPrChange w:id="424" w:author="Author">
            <w:rPr>
              <w:del w:id="425" w:author="Author"/>
              <w:lang w:val="it-IT"/>
            </w:rPr>
          </w:rPrChange>
        </w:rPr>
      </w:pPr>
      <w:del w:id="426" w:author="Author">
        <w:r w:rsidRPr="000C18FE" w:rsidDel="00877047">
          <w:rPr>
            <w:lang w:val="ro-RO"/>
            <w:rPrChange w:id="427" w:author="Author">
              <w:rPr>
                <w:lang w:val="it-IT"/>
              </w:rPr>
            </w:rPrChange>
          </w:rPr>
          <w:delText xml:space="preserve">Pe baza </w:delText>
        </w:r>
        <w:r w:rsidR="00202ED4" w:rsidRPr="000C18FE" w:rsidDel="00877047">
          <w:rPr>
            <w:lang w:val="ro-RO"/>
            <w:rPrChange w:id="428" w:author="Author">
              <w:rPr>
                <w:lang w:val="it-IT"/>
              </w:rPr>
            </w:rPrChange>
          </w:rPr>
          <w:delText xml:space="preserve">analizei primare </w:delText>
        </w:r>
        <w:r w:rsidRPr="000C18FE" w:rsidDel="00877047">
          <w:rPr>
            <w:lang w:val="ro-RO"/>
            <w:rPrChange w:id="429" w:author="Author">
              <w:rPr>
                <w:lang w:val="it-IT"/>
              </w:rPr>
            </w:rPrChange>
          </w:rPr>
          <w:delText>din studiul RAINBOWFISH, profilul de siguran</w:delText>
        </w:r>
        <w:r w:rsidR="006D33D3" w:rsidRPr="000C18FE" w:rsidDel="00877047">
          <w:rPr>
            <w:lang w:val="ro-RO"/>
            <w:rPrChange w:id="430" w:author="Author">
              <w:rPr>
                <w:lang w:val="it-IT"/>
              </w:rPr>
            </w:rPrChange>
          </w:rPr>
          <w:delText>ț</w:delText>
        </w:r>
        <w:r w:rsidRPr="000C18FE" w:rsidDel="00877047">
          <w:rPr>
            <w:lang w:val="ro-RO"/>
            <w:rPrChange w:id="431" w:author="Author">
              <w:rPr>
                <w:lang w:val="it-IT"/>
              </w:rPr>
            </w:rPrChange>
          </w:rPr>
          <w:delText>ă al Evrysdi la pacien</w:delText>
        </w:r>
        <w:r w:rsidR="006D33D3" w:rsidRPr="000C18FE" w:rsidDel="00877047">
          <w:rPr>
            <w:lang w:val="ro-RO"/>
            <w:rPrChange w:id="432" w:author="Author">
              <w:rPr>
                <w:lang w:val="it-IT"/>
              </w:rPr>
            </w:rPrChange>
          </w:rPr>
          <w:delText>ț</w:delText>
        </w:r>
        <w:r w:rsidRPr="000C18FE" w:rsidDel="00877047">
          <w:rPr>
            <w:lang w:val="ro-RO"/>
            <w:rPrChange w:id="433" w:author="Author">
              <w:rPr>
                <w:lang w:val="it-IT"/>
              </w:rPr>
            </w:rPrChange>
          </w:rPr>
          <w:delText xml:space="preserve">i presimptomatici </w:delText>
        </w:r>
        <w:r w:rsidR="00202ED4" w:rsidRPr="000C18FE" w:rsidDel="00877047">
          <w:rPr>
            <w:lang w:val="ro-RO"/>
            <w:rPrChange w:id="434" w:author="Author">
              <w:rPr>
                <w:lang w:val="it-IT"/>
              </w:rPr>
            </w:rPrChange>
          </w:rPr>
          <w:delText>este</w:delText>
        </w:r>
        <w:r w:rsidRPr="000C18FE" w:rsidDel="00877047">
          <w:rPr>
            <w:lang w:val="ro-RO"/>
            <w:rPrChange w:id="435" w:author="Author">
              <w:rPr>
                <w:lang w:val="it-IT"/>
              </w:rPr>
            </w:rPrChange>
          </w:rPr>
          <w:delText xml:space="preserve"> în concordan</w:delText>
        </w:r>
        <w:r w:rsidR="006D33D3" w:rsidRPr="000C18FE" w:rsidDel="00877047">
          <w:rPr>
            <w:lang w:val="ro-RO"/>
            <w:rPrChange w:id="436" w:author="Author">
              <w:rPr>
                <w:lang w:val="it-IT"/>
              </w:rPr>
            </w:rPrChange>
          </w:rPr>
          <w:delText>ț</w:delText>
        </w:r>
        <w:r w:rsidRPr="000C18FE" w:rsidDel="00877047">
          <w:rPr>
            <w:lang w:val="ro-RO"/>
            <w:rPrChange w:id="437" w:author="Author">
              <w:rPr>
                <w:lang w:val="it-IT"/>
              </w:rPr>
            </w:rPrChange>
          </w:rPr>
          <w:delText>ă cu profilul de siguran</w:delText>
        </w:r>
        <w:r w:rsidR="006D33D3" w:rsidRPr="000C18FE" w:rsidDel="00877047">
          <w:rPr>
            <w:lang w:val="ro-RO"/>
            <w:rPrChange w:id="438" w:author="Author">
              <w:rPr>
                <w:lang w:val="it-IT"/>
              </w:rPr>
            </w:rPrChange>
          </w:rPr>
          <w:delText>ț</w:delText>
        </w:r>
        <w:r w:rsidRPr="000C18FE" w:rsidDel="00877047">
          <w:rPr>
            <w:lang w:val="ro-RO"/>
            <w:rPrChange w:id="439" w:author="Author">
              <w:rPr>
                <w:lang w:val="it-IT"/>
              </w:rPr>
            </w:rPrChange>
          </w:rPr>
          <w:delText>ă al pacien</w:delText>
        </w:r>
        <w:r w:rsidR="006D33D3" w:rsidRPr="000C18FE" w:rsidDel="00877047">
          <w:rPr>
            <w:lang w:val="ro-RO"/>
            <w:rPrChange w:id="440" w:author="Author">
              <w:rPr>
                <w:lang w:val="it-IT"/>
              </w:rPr>
            </w:rPrChange>
          </w:rPr>
          <w:delText>ț</w:delText>
        </w:r>
        <w:r w:rsidRPr="000C18FE" w:rsidDel="00877047">
          <w:rPr>
            <w:lang w:val="ro-RO"/>
            <w:rPrChange w:id="441" w:author="Author">
              <w:rPr>
                <w:lang w:val="it-IT"/>
              </w:rPr>
            </w:rPrChange>
          </w:rPr>
          <w:delText xml:space="preserve">ilor simptomatici cu debut în perioada infantilă </w:delText>
        </w:r>
        <w:r w:rsidR="009C4CF7" w:rsidRPr="000C18FE" w:rsidDel="00877047">
          <w:rPr>
            <w:lang w:val="ro-RO"/>
            <w:rPrChange w:id="442" w:author="Author">
              <w:rPr>
                <w:lang w:val="it-IT"/>
              </w:rPr>
            </w:rPrChange>
          </w:rPr>
          <w:delText>ș</w:delText>
        </w:r>
        <w:r w:rsidRPr="000C18FE" w:rsidDel="00877047">
          <w:rPr>
            <w:lang w:val="ro-RO"/>
            <w:rPrChange w:id="443" w:author="Author">
              <w:rPr>
                <w:lang w:val="it-IT"/>
              </w:rPr>
            </w:rPrChange>
          </w:rPr>
          <w:delText xml:space="preserve">i cu debut tardiv al AMS. </w:delText>
        </w:r>
        <w:r w:rsidR="00202ED4" w:rsidRPr="000C18FE" w:rsidDel="00877047">
          <w:rPr>
            <w:lang w:val="ro-RO"/>
            <w:rPrChange w:id="444" w:author="Author">
              <w:rPr>
                <w:lang w:val="it-IT"/>
              </w:rPr>
            </w:rPrChange>
          </w:rPr>
          <w:delText>S</w:delText>
        </w:r>
        <w:r w:rsidRPr="000C18FE" w:rsidDel="00877047">
          <w:rPr>
            <w:lang w:val="ro-RO"/>
            <w:rPrChange w:id="445" w:author="Author">
              <w:rPr>
                <w:lang w:val="it-IT"/>
              </w:rPr>
            </w:rPrChange>
          </w:rPr>
          <w:delText xml:space="preserve">tudiul RAINBOWFISH a înrolat </w:delText>
        </w:r>
        <w:r w:rsidR="00202ED4" w:rsidRPr="000C18FE" w:rsidDel="00877047">
          <w:rPr>
            <w:lang w:val="ro-RO"/>
            <w:rPrChange w:id="446" w:author="Author">
              <w:rPr>
                <w:lang w:val="it-IT"/>
              </w:rPr>
            </w:rPrChange>
          </w:rPr>
          <w:delText>26</w:delText>
        </w:r>
        <w:r w:rsidRPr="000C18FE" w:rsidDel="00877047">
          <w:rPr>
            <w:lang w:val="ro-RO"/>
            <w:rPrChange w:id="447" w:author="Author">
              <w:rPr>
                <w:lang w:val="it-IT"/>
              </w:rPr>
            </w:rPrChange>
          </w:rPr>
          <w:delText xml:space="preserve"> pacien</w:delText>
        </w:r>
        <w:r w:rsidR="006D33D3" w:rsidRPr="000C18FE" w:rsidDel="00877047">
          <w:rPr>
            <w:lang w:val="ro-RO"/>
            <w:rPrChange w:id="448" w:author="Author">
              <w:rPr>
                <w:lang w:val="it-IT"/>
              </w:rPr>
            </w:rPrChange>
          </w:rPr>
          <w:delText>ț</w:delText>
        </w:r>
        <w:r w:rsidRPr="000C18FE" w:rsidDel="00877047">
          <w:rPr>
            <w:lang w:val="ro-RO"/>
            <w:rPrChange w:id="449" w:author="Author">
              <w:rPr>
                <w:lang w:val="it-IT"/>
              </w:rPr>
            </w:rPrChange>
          </w:rPr>
          <w:delText xml:space="preserve">i cu AMS presimptomatică, cu vârsta cuprinsă între 16 </w:delText>
        </w:r>
        <w:r w:rsidR="009C4CF7" w:rsidRPr="000C18FE" w:rsidDel="00877047">
          <w:rPr>
            <w:lang w:val="ro-RO"/>
            <w:rPrChange w:id="450" w:author="Author">
              <w:rPr>
                <w:lang w:val="it-IT"/>
              </w:rPr>
            </w:rPrChange>
          </w:rPr>
          <w:delText>ș</w:delText>
        </w:r>
        <w:r w:rsidRPr="000C18FE" w:rsidDel="00877047">
          <w:rPr>
            <w:lang w:val="ro-RO"/>
            <w:rPrChange w:id="451" w:author="Author">
              <w:rPr>
                <w:lang w:val="it-IT"/>
              </w:rPr>
            </w:rPrChange>
          </w:rPr>
          <w:delText>i 4</w:delText>
        </w:r>
        <w:r w:rsidR="00202ED4" w:rsidRPr="000C18FE" w:rsidDel="00877047">
          <w:rPr>
            <w:lang w:val="ro-RO"/>
            <w:rPrChange w:id="452" w:author="Author">
              <w:rPr>
                <w:lang w:val="it-IT"/>
              </w:rPr>
            </w:rPrChange>
          </w:rPr>
          <w:delText>1</w:delText>
        </w:r>
        <w:r w:rsidRPr="000C18FE" w:rsidDel="00877047">
          <w:rPr>
            <w:lang w:val="ro-RO"/>
            <w:rPrChange w:id="453" w:author="Author">
              <w:rPr>
                <w:lang w:val="it-IT"/>
              </w:rPr>
            </w:rPrChange>
          </w:rPr>
          <w:delText xml:space="preserve"> de zile, în momentul administrării primei doze (greutate</w:delText>
        </w:r>
        <w:r w:rsidR="00652337" w:rsidRPr="000C18FE" w:rsidDel="00877047">
          <w:rPr>
            <w:lang w:val="ro-RO"/>
            <w:rPrChange w:id="454" w:author="Author">
              <w:rPr>
                <w:lang w:val="it-IT"/>
              </w:rPr>
            </w:rPrChange>
          </w:rPr>
          <w:delText>a a variat de la</w:delText>
        </w:r>
        <w:r w:rsidRPr="000C18FE" w:rsidDel="00877047">
          <w:rPr>
            <w:lang w:val="ro-RO"/>
            <w:rPrChange w:id="455" w:author="Author">
              <w:rPr>
                <w:lang w:val="it-IT"/>
              </w:rPr>
            </w:rPrChange>
          </w:rPr>
          <w:delText xml:space="preserve"> 3,1</w:delText>
        </w:r>
        <w:r w:rsidR="00652337" w:rsidRPr="000C18FE" w:rsidDel="00877047">
          <w:rPr>
            <w:lang w:val="ro-RO"/>
            <w:rPrChange w:id="456" w:author="Author">
              <w:rPr>
                <w:lang w:val="it-IT"/>
              </w:rPr>
            </w:rPrChange>
          </w:rPr>
          <w:delText xml:space="preserve"> kg</w:delText>
        </w:r>
        <w:r w:rsidRPr="000C18FE" w:rsidDel="00877047">
          <w:rPr>
            <w:lang w:val="ro-RO"/>
            <w:rPrChange w:id="457" w:author="Author">
              <w:rPr>
                <w:lang w:val="it-IT"/>
              </w:rPr>
            </w:rPrChange>
          </w:rPr>
          <w:delText xml:space="preserve"> până la 5,7 kg). Durata mediană a expunerii a fost de </w:delText>
        </w:r>
        <w:r w:rsidR="00202ED4" w:rsidRPr="000C18FE" w:rsidDel="00877047">
          <w:rPr>
            <w:lang w:val="ro-RO"/>
            <w:rPrChange w:id="458" w:author="Author">
              <w:rPr>
                <w:lang w:val="it-IT"/>
              </w:rPr>
            </w:rPrChange>
          </w:rPr>
          <w:delText>20</w:delText>
        </w:r>
        <w:r w:rsidRPr="000C18FE" w:rsidDel="00877047">
          <w:rPr>
            <w:lang w:val="ro-RO"/>
            <w:rPrChange w:id="459" w:author="Author">
              <w:rPr>
                <w:lang w:val="it-IT"/>
              </w:rPr>
            </w:rPrChange>
          </w:rPr>
          <w:delText>,</w:delText>
        </w:r>
        <w:r w:rsidR="00202ED4" w:rsidRPr="000C18FE" w:rsidDel="00877047">
          <w:rPr>
            <w:lang w:val="ro-RO"/>
            <w:rPrChange w:id="460" w:author="Author">
              <w:rPr>
                <w:lang w:val="it-IT"/>
              </w:rPr>
            </w:rPrChange>
          </w:rPr>
          <w:delText>4</w:delText>
        </w:r>
        <w:r w:rsidRPr="000C18FE" w:rsidDel="00877047">
          <w:rPr>
            <w:lang w:val="ro-RO"/>
            <w:rPrChange w:id="461" w:author="Author">
              <w:rPr>
                <w:lang w:val="it-IT"/>
              </w:rPr>
            </w:rPrChange>
          </w:rPr>
          <w:delText xml:space="preserve"> luni (interval</w:delText>
        </w:r>
        <w:r w:rsidR="00652337" w:rsidRPr="000C18FE" w:rsidDel="00877047">
          <w:rPr>
            <w:lang w:val="ro-RO"/>
            <w:rPrChange w:id="462" w:author="Author">
              <w:rPr>
                <w:lang w:val="it-IT"/>
              </w:rPr>
            </w:rPrChange>
          </w:rPr>
          <w:delText xml:space="preserve"> cuprins între</w:delText>
        </w:r>
        <w:r w:rsidRPr="000C18FE" w:rsidDel="00877047">
          <w:rPr>
            <w:lang w:val="ro-RO"/>
            <w:rPrChange w:id="463" w:author="Author">
              <w:rPr>
                <w:lang w:val="it-IT"/>
              </w:rPr>
            </w:rPrChange>
          </w:rPr>
          <w:delText xml:space="preserve">: </w:delText>
        </w:r>
        <w:r w:rsidR="00202ED4" w:rsidRPr="000C18FE" w:rsidDel="00877047">
          <w:rPr>
            <w:lang w:val="ro-RO"/>
            <w:rPrChange w:id="464" w:author="Author">
              <w:rPr>
                <w:lang w:val="it-IT"/>
              </w:rPr>
            </w:rPrChange>
          </w:rPr>
          <w:delText>1</w:delText>
        </w:r>
        <w:r w:rsidRPr="000C18FE" w:rsidDel="00877047">
          <w:rPr>
            <w:lang w:val="ro-RO"/>
            <w:rPrChange w:id="465" w:author="Author">
              <w:rPr>
                <w:lang w:val="it-IT"/>
              </w:rPr>
            </w:rPrChange>
          </w:rPr>
          <w:delText>0,</w:delText>
        </w:r>
        <w:r w:rsidR="00202ED4" w:rsidRPr="000C18FE" w:rsidDel="00877047">
          <w:rPr>
            <w:lang w:val="ro-RO"/>
            <w:rPrChange w:id="466" w:author="Author">
              <w:rPr>
                <w:lang w:val="it-IT"/>
              </w:rPr>
            </w:rPrChange>
          </w:rPr>
          <w:delText>6</w:delText>
        </w:r>
        <w:r w:rsidRPr="000C18FE" w:rsidDel="00877047">
          <w:rPr>
            <w:lang w:val="ro-RO"/>
            <w:rPrChange w:id="467" w:author="Author">
              <w:rPr>
                <w:lang w:val="it-IT"/>
              </w:rPr>
            </w:rPrChange>
          </w:rPr>
          <w:delText xml:space="preserve"> </w:delText>
        </w:r>
        <w:r w:rsidR="009C4CF7" w:rsidRPr="000C18FE" w:rsidDel="00877047">
          <w:rPr>
            <w:lang w:val="ro-RO"/>
            <w:rPrChange w:id="468" w:author="Author">
              <w:rPr>
                <w:lang w:val="it-IT"/>
              </w:rPr>
            </w:rPrChange>
          </w:rPr>
          <w:delText>ș</w:delText>
        </w:r>
        <w:r w:rsidR="00652337" w:rsidRPr="000C18FE" w:rsidDel="00877047">
          <w:rPr>
            <w:lang w:val="ro-RO"/>
            <w:rPrChange w:id="469" w:author="Author">
              <w:rPr>
                <w:lang w:val="it-IT"/>
              </w:rPr>
            </w:rPrChange>
          </w:rPr>
          <w:delText>i</w:delText>
        </w:r>
        <w:r w:rsidRPr="000C18FE" w:rsidDel="00877047">
          <w:rPr>
            <w:lang w:val="ro-RO"/>
            <w:rPrChange w:id="470" w:author="Author">
              <w:rPr>
                <w:lang w:val="it-IT"/>
              </w:rPr>
            </w:rPrChange>
          </w:rPr>
          <w:delText xml:space="preserve"> </w:delText>
        </w:r>
        <w:r w:rsidR="00202ED4" w:rsidRPr="000C18FE" w:rsidDel="00877047">
          <w:rPr>
            <w:lang w:val="ro-RO"/>
            <w:rPrChange w:id="471" w:author="Author">
              <w:rPr>
                <w:lang w:val="it-IT"/>
              </w:rPr>
            </w:rPrChange>
          </w:rPr>
          <w:delText>41</w:delText>
        </w:r>
        <w:r w:rsidRPr="000C18FE" w:rsidDel="00877047">
          <w:rPr>
            <w:lang w:val="ro-RO"/>
            <w:rPrChange w:id="472" w:author="Author">
              <w:rPr>
                <w:lang w:val="it-IT"/>
              </w:rPr>
            </w:rPrChange>
          </w:rPr>
          <w:delText>,</w:delText>
        </w:r>
        <w:r w:rsidR="00202ED4" w:rsidRPr="000C18FE" w:rsidDel="00877047">
          <w:rPr>
            <w:lang w:val="ro-RO"/>
            <w:rPrChange w:id="473" w:author="Author">
              <w:rPr>
                <w:lang w:val="it-IT"/>
              </w:rPr>
            </w:rPrChange>
          </w:rPr>
          <w:delText>9</w:delText>
        </w:r>
        <w:r w:rsidRPr="000C18FE" w:rsidDel="00877047">
          <w:rPr>
            <w:lang w:val="ro-RO"/>
            <w:rPrChange w:id="474" w:author="Author">
              <w:rPr>
                <w:lang w:val="it-IT"/>
              </w:rPr>
            </w:rPrChange>
          </w:rPr>
          <w:delText xml:space="preserve"> luni). </w:delText>
        </w:r>
        <w:r w:rsidR="00652337" w:rsidRPr="000C18FE" w:rsidDel="00877047">
          <w:rPr>
            <w:lang w:val="ro-RO"/>
            <w:rPrChange w:id="475" w:author="Author">
              <w:rPr>
                <w:lang w:val="it-IT"/>
              </w:rPr>
            </w:rPrChange>
          </w:rPr>
          <w:delText>După punerea pe pia</w:delText>
        </w:r>
        <w:r w:rsidR="006D33D3" w:rsidRPr="000C18FE" w:rsidDel="00877047">
          <w:rPr>
            <w:lang w:val="ro-RO"/>
            <w:rPrChange w:id="476" w:author="Author">
              <w:rPr>
                <w:lang w:val="it-IT"/>
              </w:rPr>
            </w:rPrChange>
          </w:rPr>
          <w:delText>ț</w:delText>
        </w:r>
        <w:r w:rsidR="00652337" w:rsidRPr="000C18FE" w:rsidDel="00877047">
          <w:rPr>
            <w:lang w:val="ro-RO"/>
            <w:rPrChange w:id="477" w:author="Author">
              <w:rPr>
                <w:lang w:val="it-IT"/>
              </w:rPr>
            </w:rPrChange>
          </w:rPr>
          <w:delText>ă sunt disponibile d</w:delText>
        </w:r>
        <w:r w:rsidRPr="000C18FE" w:rsidDel="00877047">
          <w:rPr>
            <w:lang w:val="ro-RO"/>
            <w:rPrChange w:id="478" w:author="Author">
              <w:rPr>
                <w:lang w:val="it-IT"/>
              </w:rPr>
            </w:rPrChange>
          </w:rPr>
          <w:delText>ate limitate la nou-născu</w:delText>
        </w:r>
        <w:r w:rsidR="006D33D3" w:rsidRPr="000C18FE" w:rsidDel="00877047">
          <w:rPr>
            <w:lang w:val="ro-RO"/>
            <w:rPrChange w:id="479" w:author="Author">
              <w:rPr>
                <w:lang w:val="it-IT"/>
              </w:rPr>
            </w:rPrChange>
          </w:rPr>
          <w:delText>ț</w:delText>
        </w:r>
        <w:r w:rsidRPr="000C18FE" w:rsidDel="00877047">
          <w:rPr>
            <w:lang w:val="ro-RO"/>
            <w:rPrChange w:id="480" w:author="Author">
              <w:rPr>
                <w:lang w:val="it-IT"/>
              </w:rPr>
            </w:rPrChange>
          </w:rPr>
          <w:delText>i</w:delText>
        </w:r>
        <w:r w:rsidR="00652337" w:rsidRPr="000C18FE" w:rsidDel="00877047">
          <w:rPr>
            <w:lang w:val="ro-RO"/>
            <w:rPrChange w:id="481" w:author="Author">
              <w:rPr>
                <w:lang w:val="it-IT"/>
              </w:rPr>
            </w:rPrChange>
          </w:rPr>
          <w:delText>i</w:delText>
        </w:r>
        <w:r w:rsidRPr="000C18FE" w:rsidDel="00877047">
          <w:rPr>
            <w:lang w:val="ro-RO"/>
            <w:rPrChange w:id="482" w:author="Author">
              <w:rPr>
                <w:lang w:val="it-IT"/>
              </w:rPr>
            </w:rPrChange>
          </w:rPr>
          <w:delText xml:space="preserve"> cu vârsta &lt;</w:delText>
        </w:r>
        <w:r w:rsidR="00A55208" w:rsidRPr="000C18FE" w:rsidDel="00877047">
          <w:rPr>
            <w:lang w:val="ro-RO"/>
            <w:rPrChange w:id="483" w:author="Author">
              <w:rPr>
                <w:lang w:val="it-IT"/>
              </w:rPr>
            </w:rPrChange>
          </w:rPr>
          <w:delText xml:space="preserve"> </w:delText>
        </w:r>
        <w:r w:rsidRPr="000C18FE" w:rsidDel="00877047">
          <w:rPr>
            <w:lang w:val="ro-RO"/>
            <w:rPrChange w:id="484" w:author="Author">
              <w:rPr>
                <w:lang w:val="it-IT"/>
              </w:rPr>
            </w:rPrChange>
          </w:rPr>
          <w:delText>20 de zile.</w:delText>
        </w:r>
      </w:del>
    </w:p>
    <w:p w14:paraId="04B5377B" w14:textId="77777777" w:rsidR="00C64E31" w:rsidRPr="000C18FE" w:rsidDel="00877047" w:rsidRDefault="00C64E31" w:rsidP="000437FD">
      <w:pPr>
        <w:autoSpaceDE w:val="0"/>
        <w:autoSpaceDN w:val="0"/>
        <w:adjustRightInd w:val="0"/>
        <w:jc w:val="both"/>
        <w:rPr>
          <w:del w:id="485" w:author="Author"/>
          <w:szCs w:val="22"/>
          <w:u w:val="single"/>
          <w:lang w:val="ro-RO"/>
          <w:rPrChange w:id="486" w:author="Author">
            <w:rPr>
              <w:del w:id="487" w:author="Author"/>
              <w:szCs w:val="22"/>
              <w:u w:val="single"/>
              <w:lang w:val="it-IT"/>
            </w:rPr>
          </w:rPrChange>
        </w:rPr>
      </w:pPr>
    </w:p>
    <w:p w14:paraId="44106E91" w14:textId="108475B4" w:rsidR="007C1D20" w:rsidRPr="000C18FE" w:rsidDel="00877047" w:rsidRDefault="007C1D20" w:rsidP="000437FD">
      <w:pPr>
        <w:autoSpaceDE w:val="0"/>
        <w:autoSpaceDN w:val="0"/>
        <w:adjustRightInd w:val="0"/>
        <w:jc w:val="both"/>
        <w:rPr>
          <w:del w:id="488" w:author="Author"/>
          <w:szCs w:val="22"/>
          <w:lang w:val="ro-RO"/>
          <w:rPrChange w:id="489" w:author="Author">
            <w:rPr>
              <w:del w:id="490" w:author="Author"/>
              <w:szCs w:val="22"/>
              <w:lang w:val="it-IT"/>
            </w:rPr>
          </w:rPrChange>
        </w:rPr>
      </w:pPr>
      <w:del w:id="491" w:author="Author">
        <w:r w:rsidRPr="000C18FE" w:rsidDel="00877047">
          <w:rPr>
            <w:szCs w:val="22"/>
            <w:lang w:val="ro-RO"/>
            <w:rPrChange w:id="492" w:author="Author">
              <w:rPr>
                <w:szCs w:val="22"/>
                <w:lang w:val="it-IT"/>
              </w:rPr>
            </w:rPrChange>
          </w:rPr>
          <w:delText>Vezi, de</w:delText>
        </w:r>
        <w:r w:rsidR="00C64E31" w:rsidRPr="000C18FE" w:rsidDel="00877047">
          <w:rPr>
            <w:szCs w:val="22"/>
            <w:lang w:val="ro-RO"/>
            <w:rPrChange w:id="493" w:author="Author">
              <w:rPr>
                <w:szCs w:val="22"/>
                <w:lang w:val="it-IT"/>
              </w:rPr>
            </w:rPrChange>
          </w:rPr>
          <w:delText xml:space="preserve"> </w:delText>
        </w:r>
        <w:r w:rsidRPr="000C18FE" w:rsidDel="00877047">
          <w:rPr>
            <w:szCs w:val="22"/>
            <w:lang w:val="ro-RO"/>
            <w:rPrChange w:id="494" w:author="Author">
              <w:rPr>
                <w:szCs w:val="22"/>
                <w:lang w:val="it-IT"/>
              </w:rPr>
            </w:rPrChange>
          </w:rPr>
          <w:delText xml:space="preserve">asemenea pct. 5.3 pentru efectele </w:delText>
        </w:r>
        <w:r w:rsidRPr="000C18FE" w:rsidDel="00877047">
          <w:rPr>
            <w:lang w:val="ro-RO"/>
            <w:rPrChange w:id="495" w:author="Author">
              <w:rPr>
                <w:lang w:val="it-IT"/>
              </w:rPr>
            </w:rPrChange>
          </w:rPr>
          <w:delText>Evrysdi observate în studiile nonclinice.</w:delText>
        </w:r>
      </w:del>
    </w:p>
    <w:p w14:paraId="6A59CEA6" w14:textId="3693CF35" w:rsidR="000E244B" w:rsidRPr="000C18FE" w:rsidDel="00877047" w:rsidRDefault="000E244B" w:rsidP="000437FD">
      <w:pPr>
        <w:autoSpaceDE w:val="0"/>
        <w:autoSpaceDN w:val="0"/>
        <w:adjustRightInd w:val="0"/>
        <w:jc w:val="both"/>
        <w:rPr>
          <w:del w:id="496" w:author="Author"/>
          <w:i/>
          <w:szCs w:val="22"/>
          <w:lang w:val="ro-RO"/>
          <w:rPrChange w:id="497" w:author="Author">
            <w:rPr>
              <w:del w:id="498" w:author="Author"/>
              <w:i/>
              <w:szCs w:val="22"/>
              <w:lang w:val="it-IT"/>
            </w:rPr>
          </w:rPrChange>
        </w:rPr>
      </w:pPr>
    </w:p>
    <w:p w14:paraId="75228B8F" w14:textId="2410447C" w:rsidR="00BC3D68" w:rsidRPr="00603EB7" w:rsidRDefault="005D30E4" w:rsidP="000437FD">
      <w:pPr>
        <w:autoSpaceDE w:val="0"/>
        <w:autoSpaceDN w:val="0"/>
        <w:adjustRightInd w:val="0"/>
        <w:jc w:val="both"/>
        <w:rPr>
          <w:szCs w:val="22"/>
          <w:u w:val="single"/>
          <w:lang w:val="ro-RO"/>
        </w:rPr>
      </w:pPr>
      <w:r w:rsidRPr="00603EB7">
        <w:rPr>
          <w:u w:val="single"/>
          <w:lang w:val="ro-RO"/>
        </w:rPr>
        <w:t>Lista reac</w:t>
      </w:r>
      <w:r w:rsidR="006D33D3" w:rsidRPr="00603EB7">
        <w:rPr>
          <w:u w:val="single"/>
          <w:lang w:val="ro-RO"/>
        </w:rPr>
        <w:t>ț</w:t>
      </w:r>
      <w:r w:rsidRPr="00603EB7">
        <w:rPr>
          <w:u w:val="single"/>
          <w:lang w:val="ro-RO"/>
        </w:rPr>
        <w:t>iilor adverse sub formă de tabel</w:t>
      </w:r>
    </w:p>
    <w:p w14:paraId="75228B90" w14:textId="77777777" w:rsidR="00BC3D68" w:rsidRPr="00603EB7" w:rsidRDefault="00BC3D68" w:rsidP="000437FD">
      <w:pPr>
        <w:autoSpaceDE w:val="0"/>
        <w:autoSpaceDN w:val="0"/>
        <w:adjustRightInd w:val="0"/>
        <w:jc w:val="both"/>
        <w:rPr>
          <w:szCs w:val="22"/>
          <w:lang w:val="ro-RO"/>
        </w:rPr>
      </w:pPr>
    </w:p>
    <w:p w14:paraId="75228B91" w14:textId="265004E8" w:rsidR="00D31E95" w:rsidRPr="00603EB7" w:rsidRDefault="005D30E4" w:rsidP="000437FD">
      <w:pPr>
        <w:autoSpaceDE w:val="0"/>
        <w:autoSpaceDN w:val="0"/>
        <w:adjustRightInd w:val="0"/>
        <w:rPr>
          <w:szCs w:val="22"/>
          <w:lang w:val="ro-RO"/>
        </w:rPr>
      </w:pPr>
      <w:r w:rsidRPr="00603EB7">
        <w:rPr>
          <w:lang w:val="ro-RO"/>
        </w:rPr>
        <w:t>Categoria de frecven</w:t>
      </w:r>
      <w:r w:rsidR="006D33D3" w:rsidRPr="00603EB7">
        <w:rPr>
          <w:lang w:val="ro-RO"/>
        </w:rPr>
        <w:t>ț</w:t>
      </w:r>
      <w:r w:rsidRPr="00603EB7">
        <w:rPr>
          <w:lang w:val="ro-RO"/>
        </w:rPr>
        <w:t>ă corespunzătoare fiecărei reac</w:t>
      </w:r>
      <w:r w:rsidR="006D33D3" w:rsidRPr="00603EB7">
        <w:rPr>
          <w:lang w:val="ro-RO"/>
        </w:rPr>
        <w:t>ț</w:t>
      </w:r>
      <w:r w:rsidRPr="00603EB7">
        <w:rPr>
          <w:lang w:val="ro-RO"/>
        </w:rPr>
        <w:t xml:space="preserve">ii adverse </w:t>
      </w:r>
      <w:r w:rsidR="00EE0AF8" w:rsidRPr="00603EB7">
        <w:rPr>
          <w:lang w:val="ro-RO"/>
        </w:rPr>
        <w:t xml:space="preserve">la </w:t>
      </w:r>
      <w:r w:rsidRPr="00603EB7">
        <w:rPr>
          <w:lang w:val="ro-RO"/>
        </w:rPr>
        <w:t>medicament se bazează pe conven</w:t>
      </w:r>
      <w:r w:rsidR="006D33D3" w:rsidRPr="00603EB7">
        <w:rPr>
          <w:lang w:val="ro-RO"/>
        </w:rPr>
        <w:t>ț</w:t>
      </w:r>
      <w:r w:rsidRPr="00603EB7">
        <w:rPr>
          <w:lang w:val="ro-RO"/>
        </w:rPr>
        <w:t>ia următoare: foarte frecvente (≥ 1/10)</w:t>
      </w:r>
      <w:r w:rsidR="00ED6EF2" w:rsidRPr="00603EB7">
        <w:rPr>
          <w:lang w:val="ro-RO"/>
        </w:rPr>
        <w:t>,</w:t>
      </w:r>
      <w:r w:rsidRPr="00603EB7">
        <w:rPr>
          <w:lang w:val="ro-RO"/>
        </w:rPr>
        <w:t xml:space="preserve"> frecvente (≥ 1/100 </w:t>
      </w:r>
      <w:r w:rsidR="009C4CF7" w:rsidRPr="00603EB7">
        <w:rPr>
          <w:lang w:val="ro-RO"/>
        </w:rPr>
        <w:t>ș</w:t>
      </w:r>
      <w:r w:rsidR="00EE0AF8" w:rsidRPr="00603EB7">
        <w:rPr>
          <w:lang w:val="ro-RO"/>
        </w:rPr>
        <w:t>i</w:t>
      </w:r>
      <w:r w:rsidRPr="00603EB7">
        <w:rPr>
          <w:lang w:val="ro-RO"/>
        </w:rPr>
        <w:t xml:space="preserve"> &lt; 1/10)</w:t>
      </w:r>
      <w:r w:rsidR="00EE0AF8" w:rsidRPr="00603EB7">
        <w:rPr>
          <w:lang w:val="ro-RO"/>
        </w:rPr>
        <w:t>,</w:t>
      </w:r>
      <w:r w:rsidRPr="00603EB7">
        <w:rPr>
          <w:lang w:val="ro-RO"/>
        </w:rPr>
        <w:t xml:space="preserve"> mai pu</w:t>
      </w:r>
      <w:r w:rsidR="006D33D3" w:rsidRPr="00603EB7">
        <w:rPr>
          <w:lang w:val="ro-RO"/>
        </w:rPr>
        <w:t>ț</w:t>
      </w:r>
      <w:r w:rsidRPr="00603EB7">
        <w:rPr>
          <w:lang w:val="ro-RO"/>
        </w:rPr>
        <w:t>in frecvente (≥ 1/1</w:t>
      </w:r>
      <w:ins w:id="499" w:author="Author">
        <w:r w:rsidR="00882F8D">
          <w:rPr>
            <w:lang w:val="ro-RO"/>
          </w:rPr>
          <w:t xml:space="preserve"> </w:t>
        </w:r>
      </w:ins>
      <w:r w:rsidRPr="00603EB7">
        <w:rPr>
          <w:lang w:val="ro-RO"/>
        </w:rPr>
        <w:t xml:space="preserve">000 </w:t>
      </w:r>
      <w:r w:rsidR="009C4CF7" w:rsidRPr="00603EB7">
        <w:rPr>
          <w:lang w:val="ro-RO"/>
        </w:rPr>
        <w:t>ș</w:t>
      </w:r>
      <w:r w:rsidR="00EE0AF8" w:rsidRPr="00603EB7">
        <w:rPr>
          <w:lang w:val="ro-RO"/>
        </w:rPr>
        <w:t>i</w:t>
      </w:r>
      <w:r w:rsidRPr="00603EB7">
        <w:rPr>
          <w:lang w:val="ro-RO"/>
        </w:rPr>
        <w:t xml:space="preserve"> &lt; 1/100), rare (≥ 1/10</w:t>
      </w:r>
      <w:ins w:id="500" w:author="Author">
        <w:r w:rsidR="00882F8D">
          <w:rPr>
            <w:lang w:val="ro-RO"/>
          </w:rPr>
          <w:t xml:space="preserve"> </w:t>
        </w:r>
      </w:ins>
      <w:r w:rsidRPr="00603EB7">
        <w:rPr>
          <w:lang w:val="ro-RO"/>
        </w:rPr>
        <w:t xml:space="preserve">000 </w:t>
      </w:r>
      <w:r w:rsidR="009C4CF7" w:rsidRPr="00603EB7">
        <w:rPr>
          <w:lang w:val="ro-RO"/>
        </w:rPr>
        <w:t>ș</w:t>
      </w:r>
      <w:r w:rsidR="00EE0AF8" w:rsidRPr="00603EB7">
        <w:rPr>
          <w:lang w:val="ro-RO"/>
        </w:rPr>
        <w:t>i</w:t>
      </w:r>
      <w:r w:rsidRPr="00603EB7">
        <w:rPr>
          <w:lang w:val="ro-RO"/>
        </w:rPr>
        <w:t xml:space="preserve"> &lt; 1/1</w:t>
      </w:r>
      <w:ins w:id="501" w:author="Author">
        <w:r w:rsidR="00882F8D">
          <w:rPr>
            <w:lang w:val="ro-RO"/>
          </w:rPr>
          <w:t xml:space="preserve"> </w:t>
        </w:r>
      </w:ins>
      <w:r w:rsidRPr="00603EB7">
        <w:rPr>
          <w:lang w:val="ro-RO"/>
        </w:rPr>
        <w:t>000)</w:t>
      </w:r>
      <w:ins w:id="502" w:author="Author">
        <w:r w:rsidR="00882F8D">
          <w:rPr>
            <w:lang w:val="ro-RO"/>
          </w:rPr>
          <w:t>,</w:t>
        </w:r>
      </w:ins>
      <w:del w:id="503" w:author="Author">
        <w:r w:rsidRPr="00603EB7" w:rsidDel="00882F8D">
          <w:rPr>
            <w:lang w:val="ro-RO"/>
          </w:rPr>
          <w:delText xml:space="preserve"> </w:delText>
        </w:r>
        <w:r w:rsidR="009C4CF7" w:rsidRPr="00603EB7" w:rsidDel="00882F8D">
          <w:rPr>
            <w:lang w:val="ro-RO"/>
          </w:rPr>
          <w:delText>ș</w:delText>
        </w:r>
        <w:r w:rsidRPr="00603EB7" w:rsidDel="00882F8D">
          <w:rPr>
            <w:lang w:val="ro-RO"/>
          </w:rPr>
          <w:delText>i</w:delText>
        </w:r>
      </w:del>
      <w:r w:rsidRPr="00603EB7">
        <w:rPr>
          <w:lang w:val="ro-RO"/>
        </w:rPr>
        <w:t xml:space="preserve"> foarte rare (&lt; 1/10</w:t>
      </w:r>
      <w:ins w:id="504" w:author="Author">
        <w:r w:rsidR="00882F8D">
          <w:rPr>
            <w:lang w:val="ro-RO"/>
          </w:rPr>
          <w:t xml:space="preserve"> </w:t>
        </w:r>
      </w:ins>
      <w:r w:rsidRPr="00603EB7">
        <w:rPr>
          <w:lang w:val="ro-RO"/>
        </w:rPr>
        <w:t>000)</w:t>
      </w:r>
      <w:ins w:id="505" w:author="Author">
        <w:r w:rsidR="00882F8D">
          <w:rPr>
            <w:lang w:val="ro-RO"/>
          </w:rPr>
          <w:t xml:space="preserve">, </w:t>
        </w:r>
        <w:r w:rsidR="00882F8D" w:rsidRPr="00AB7161">
          <w:rPr>
            <w:noProof/>
          </w:rPr>
          <w:t>cu frecvenţă necunoscută (care nu poate fi estimată din datele disponibile)</w:t>
        </w:r>
      </w:ins>
      <w:r w:rsidRPr="00603EB7">
        <w:rPr>
          <w:lang w:val="ro-RO"/>
        </w:rPr>
        <w:t>. Reac</w:t>
      </w:r>
      <w:r w:rsidR="006D33D3" w:rsidRPr="00603EB7">
        <w:rPr>
          <w:lang w:val="ro-RO"/>
        </w:rPr>
        <w:t>ț</w:t>
      </w:r>
      <w:r w:rsidRPr="00603EB7">
        <w:rPr>
          <w:lang w:val="ro-RO"/>
        </w:rPr>
        <w:t xml:space="preserve">iile adverse raportate din studiile clinice (tabelul 2) sunt prezentate conform sistemului MedDRA de clasificare pe aparate, sisteme </w:t>
      </w:r>
      <w:r w:rsidR="009C4CF7" w:rsidRPr="00603EB7">
        <w:rPr>
          <w:lang w:val="ro-RO"/>
        </w:rPr>
        <w:t>ș</w:t>
      </w:r>
      <w:r w:rsidRPr="00603EB7">
        <w:rPr>
          <w:lang w:val="ro-RO"/>
        </w:rPr>
        <w:t>i organe.</w:t>
      </w:r>
    </w:p>
    <w:p w14:paraId="75228B92" w14:textId="77777777" w:rsidR="00F847C8" w:rsidRPr="00603EB7" w:rsidRDefault="00F847C8" w:rsidP="000437FD">
      <w:pPr>
        <w:autoSpaceDE w:val="0"/>
        <w:autoSpaceDN w:val="0"/>
        <w:adjustRightInd w:val="0"/>
        <w:rPr>
          <w:szCs w:val="22"/>
          <w:lang w:val="ro-RO"/>
        </w:rPr>
      </w:pPr>
    </w:p>
    <w:p w14:paraId="75228BBD" w14:textId="2CBC3546" w:rsidR="003C61ED" w:rsidRPr="000C18FE" w:rsidRDefault="005D30E4">
      <w:pPr>
        <w:pStyle w:val="TableTitle"/>
        <w:tabs>
          <w:tab w:val="clear" w:pos="1152"/>
          <w:tab w:val="left" w:pos="900"/>
          <w:tab w:val="left" w:pos="990"/>
        </w:tabs>
        <w:spacing w:before="0" w:after="0" w:line="240" w:lineRule="auto"/>
        <w:ind w:left="964" w:hanging="964"/>
        <w:rPr>
          <w:rFonts w:ascii="Times New Roman" w:hAnsi="Times New Roman"/>
          <w:sz w:val="22"/>
          <w:lang w:val="ro-RO"/>
          <w:rPrChange w:id="506" w:author="Author">
            <w:rPr>
              <w:rFonts w:ascii="Times New Roman" w:hAnsi="Times New Roman"/>
              <w:sz w:val="22"/>
              <w:lang w:val="it-IT"/>
            </w:rPr>
          </w:rPrChange>
        </w:rPr>
        <w:pPrChange w:id="507" w:author="Author">
          <w:pPr>
            <w:pStyle w:val="TableTitle"/>
            <w:tabs>
              <w:tab w:val="clear" w:pos="1152"/>
              <w:tab w:val="left" w:pos="900"/>
              <w:tab w:val="left" w:pos="990"/>
            </w:tabs>
            <w:spacing w:before="0" w:after="0" w:line="240" w:lineRule="auto"/>
            <w:ind w:left="567" w:hanging="567"/>
          </w:pPr>
        </w:pPrChange>
      </w:pPr>
      <w:r w:rsidRPr="000C18FE">
        <w:rPr>
          <w:rFonts w:ascii="Times New Roman" w:hAnsi="Times New Roman"/>
          <w:sz w:val="22"/>
          <w:lang w:val="ro-RO"/>
          <w:rPrChange w:id="508" w:author="Author">
            <w:rPr>
              <w:rFonts w:ascii="Times New Roman" w:hAnsi="Times New Roman"/>
              <w:sz w:val="22"/>
              <w:lang w:val="it-IT"/>
            </w:rPr>
          </w:rPrChange>
        </w:rPr>
        <w:t>Tabelul 2. Reac</w:t>
      </w:r>
      <w:r w:rsidR="006D33D3" w:rsidRPr="000C18FE">
        <w:rPr>
          <w:rFonts w:ascii="Times New Roman" w:hAnsi="Times New Roman"/>
          <w:sz w:val="22"/>
          <w:lang w:val="ro-RO"/>
          <w:rPrChange w:id="509" w:author="Author">
            <w:rPr>
              <w:rFonts w:ascii="Times New Roman" w:hAnsi="Times New Roman"/>
              <w:sz w:val="22"/>
              <w:lang w:val="it-IT"/>
            </w:rPr>
          </w:rPrChange>
        </w:rPr>
        <w:t>ț</w:t>
      </w:r>
      <w:r w:rsidRPr="000C18FE">
        <w:rPr>
          <w:rFonts w:ascii="Times New Roman" w:hAnsi="Times New Roman"/>
          <w:sz w:val="22"/>
          <w:lang w:val="ro-RO"/>
          <w:rPrChange w:id="510" w:author="Author">
            <w:rPr>
              <w:rFonts w:ascii="Times New Roman" w:hAnsi="Times New Roman"/>
              <w:sz w:val="22"/>
              <w:lang w:val="it-IT"/>
            </w:rPr>
          </w:rPrChange>
        </w:rPr>
        <w:t>ii adverse induse de medicament la pacien</w:t>
      </w:r>
      <w:r w:rsidR="006D33D3" w:rsidRPr="000C18FE">
        <w:rPr>
          <w:rFonts w:ascii="Times New Roman" w:hAnsi="Times New Roman"/>
          <w:sz w:val="22"/>
          <w:lang w:val="ro-RO"/>
          <w:rPrChange w:id="511" w:author="Author">
            <w:rPr>
              <w:rFonts w:ascii="Times New Roman" w:hAnsi="Times New Roman"/>
              <w:sz w:val="22"/>
              <w:lang w:val="it-IT"/>
            </w:rPr>
          </w:rPrChange>
        </w:rPr>
        <w:t>ț</w:t>
      </w:r>
      <w:r w:rsidRPr="000C18FE">
        <w:rPr>
          <w:rFonts w:ascii="Times New Roman" w:hAnsi="Times New Roman"/>
          <w:sz w:val="22"/>
          <w:lang w:val="ro-RO"/>
          <w:rPrChange w:id="512" w:author="Author">
            <w:rPr>
              <w:rFonts w:ascii="Times New Roman" w:hAnsi="Times New Roman"/>
              <w:sz w:val="22"/>
              <w:lang w:val="it-IT"/>
            </w:rPr>
          </w:rPrChange>
        </w:rPr>
        <w:t xml:space="preserve">ii cu AMS </w:t>
      </w:r>
      <w:r w:rsidR="00C64E31" w:rsidRPr="000C18FE">
        <w:rPr>
          <w:rFonts w:ascii="Times New Roman" w:hAnsi="Times New Roman"/>
          <w:sz w:val="22"/>
          <w:lang w:val="ro-RO"/>
          <w:rPrChange w:id="513" w:author="Author">
            <w:rPr>
              <w:rFonts w:ascii="Times New Roman" w:hAnsi="Times New Roman"/>
              <w:sz w:val="22"/>
              <w:lang w:val="it-IT"/>
            </w:rPr>
          </w:rPrChange>
        </w:rPr>
        <w:t>cu debut în perioada</w:t>
      </w:r>
      <w:ins w:id="514" w:author="Author">
        <w:r w:rsidR="004A1864">
          <w:rPr>
            <w:rFonts w:ascii="Times New Roman" w:hAnsi="Times New Roman"/>
            <w:sz w:val="22"/>
            <w:lang w:val="ro-RO"/>
          </w:rPr>
          <w:t xml:space="preserve"> </w:t>
        </w:r>
      </w:ins>
      <w:del w:id="515" w:author="Author">
        <w:r w:rsidR="00C64E31" w:rsidRPr="000C18FE" w:rsidDel="004A1864">
          <w:rPr>
            <w:rFonts w:ascii="Times New Roman" w:hAnsi="Times New Roman"/>
            <w:sz w:val="22"/>
            <w:lang w:val="ro-RO"/>
            <w:rPrChange w:id="516" w:author="Author">
              <w:rPr>
                <w:rFonts w:ascii="Times New Roman" w:hAnsi="Times New Roman"/>
                <w:sz w:val="22"/>
                <w:lang w:val="it-IT"/>
              </w:rPr>
            </w:rPrChange>
          </w:rPr>
          <w:delText xml:space="preserve"> </w:delText>
        </w:r>
      </w:del>
      <w:r w:rsidRPr="000C18FE">
        <w:rPr>
          <w:rFonts w:ascii="Times New Roman" w:hAnsi="Times New Roman"/>
          <w:sz w:val="22"/>
          <w:lang w:val="ro-RO"/>
          <w:rPrChange w:id="517" w:author="Author">
            <w:rPr>
              <w:rFonts w:ascii="Times New Roman" w:hAnsi="Times New Roman"/>
              <w:sz w:val="22"/>
              <w:lang w:val="it-IT"/>
            </w:rPr>
          </w:rPrChange>
        </w:rPr>
        <w:t xml:space="preserve">infantilă </w:t>
      </w:r>
      <w:r w:rsidR="009C4CF7" w:rsidRPr="000C18FE">
        <w:rPr>
          <w:rFonts w:ascii="Times New Roman" w:hAnsi="Times New Roman"/>
          <w:sz w:val="22"/>
          <w:lang w:val="ro-RO"/>
          <w:rPrChange w:id="518" w:author="Author">
            <w:rPr>
              <w:rFonts w:ascii="Times New Roman" w:hAnsi="Times New Roman"/>
              <w:sz w:val="22"/>
              <w:lang w:val="it-IT"/>
            </w:rPr>
          </w:rPrChange>
        </w:rPr>
        <w:t>ș</w:t>
      </w:r>
      <w:r w:rsidRPr="000C18FE">
        <w:rPr>
          <w:rFonts w:ascii="Times New Roman" w:hAnsi="Times New Roman"/>
          <w:sz w:val="22"/>
          <w:lang w:val="ro-RO"/>
          <w:rPrChange w:id="519" w:author="Author">
            <w:rPr>
              <w:rFonts w:ascii="Times New Roman" w:hAnsi="Times New Roman"/>
              <w:sz w:val="22"/>
              <w:lang w:val="it-IT"/>
            </w:rPr>
          </w:rPrChange>
        </w:rPr>
        <w:t xml:space="preserve">i cu debut tardiv, pe baza studiilor clinice cu </w:t>
      </w:r>
      <w:ins w:id="520" w:author="Author">
        <w:r w:rsidR="00877047" w:rsidRPr="000C18FE">
          <w:rPr>
            <w:rFonts w:ascii="Times New Roman" w:hAnsi="Times New Roman"/>
            <w:sz w:val="22"/>
            <w:szCs w:val="22"/>
            <w:lang w:val="ro-RO"/>
            <w:rPrChange w:id="521" w:author="Author">
              <w:rPr>
                <w:lang w:val="it-IT"/>
              </w:rPr>
            </w:rPrChange>
          </w:rPr>
          <w:t>risdiplam</w:t>
        </w:r>
      </w:ins>
      <w:del w:id="522" w:author="Author">
        <w:r w:rsidRPr="000C18FE" w:rsidDel="00877047">
          <w:rPr>
            <w:rFonts w:ascii="Times New Roman" w:hAnsi="Times New Roman"/>
            <w:sz w:val="22"/>
            <w:lang w:val="ro-RO"/>
            <w:rPrChange w:id="523" w:author="Author">
              <w:rPr>
                <w:rFonts w:ascii="Times New Roman" w:hAnsi="Times New Roman"/>
                <w:sz w:val="22"/>
                <w:lang w:val="it-IT"/>
              </w:rPr>
            </w:rPrChange>
          </w:rPr>
          <w:delText>Evrysdi</w:delText>
        </w:r>
      </w:del>
      <w:ins w:id="524" w:author="Author">
        <w:r w:rsidR="004A1864">
          <w:rPr>
            <w:rFonts w:ascii="Times New Roman" w:hAnsi="Times New Roman"/>
            <w:sz w:val="22"/>
            <w:lang w:val="ro-RO"/>
          </w:rPr>
          <w:t xml:space="preserve"> și din experiența de după punerea pe piață</w:t>
        </w:r>
      </w:ins>
    </w:p>
    <w:p w14:paraId="31FEBB0D" w14:textId="5D310C68" w:rsidR="00F067E5" w:rsidRPr="000C18FE" w:rsidRDefault="00F067E5" w:rsidP="000437FD">
      <w:pPr>
        <w:pStyle w:val="Paragraph"/>
        <w:keepNext/>
        <w:keepLines/>
        <w:spacing w:after="0" w:line="240" w:lineRule="auto"/>
        <w:rPr>
          <w:rFonts w:ascii="Times New Roman" w:hAnsi="Times New Roman"/>
          <w:lang w:val="ro-RO"/>
          <w:rPrChange w:id="525" w:author="Author">
            <w:rPr>
              <w:rFonts w:ascii="Times New Roman" w:hAnsi="Times New Roman"/>
              <w:lang w:val="it-IT"/>
            </w:rPr>
          </w:rPrChange>
        </w:rPr>
      </w:pPr>
    </w:p>
    <w:tbl>
      <w:tblPr>
        <w:tblW w:w="8195" w:type="dxa"/>
        <w:tblInd w:w="875" w:type="dxa"/>
        <w:tblLayout w:type="fixed"/>
        <w:tblCellMar>
          <w:left w:w="57" w:type="dxa"/>
          <w:right w:w="57" w:type="dxa"/>
        </w:tblCellMar>
        <w:tblLook w:val="0000" w:firstRow="0" w:lastRow="0" w:firstColumn="0" w:lastColumn="0" w:noHBand="0" w:noVBand="0"/>
      </w:tblPr>
      <w:tblGrid>
        <w:gridCol w:w="2348"/>
        <w:gridCol w:w="12"/>
        <w:gridCol w:w="24"/>
        <w:gridCol w:w="39"/>
        <w:gridCol w:w="3081"/>
        <w:gridCol w:w="57"/>
        <w:gridCol w:w="39"/>
        <w:gridCol w:w="2585"/>
        <w:gridCol w:w="10"/>
        <w:tblGridChange w:id="526">
          <w:tblGrid>
            <w:gridCol w:w="5"/>
            <w:gridCol w:w="2348"/>
            <w:gridCol w:w="12"/>
            <w:gridCol w:w="24"/>
            <w:gridCol w:w="39"/>
            <w:gridCol w:w="303"/>
            <w:gridCol w:w="2732"/>
            <w:gridCol w:w="46"/>
            <w:gridCol w:w="57"/>
            <w:gridCol w:w="39"/>
            <w:gridCol w:w="2585"/>
            <w:gridCol w:w="5"/>
            <w:gridCol w:w="5"/>
          </w:tblGrid>
        </w:tblGridChange>
      </w:tblGrid>
      <w:tr w:rsidR="00AE6664" w:rsidRPr="007D373C" w14:paraId="75228BC6" w14:textId="77777777" w:rsidTr="00123717">
        <w:trPr>
          <w:cantSplit/>
          <w:trHeight w:val="764"/>
        </w:trPr>
        <w:tc>
          <w:tcPr>
            <w:tcW w:w="2348" w:type="dxa"/>
            <w:tcBorders>
              <w:top w:val="single" w:sz="4" w:space="0" w:color="auto"/>
              <w:left w:val="single" w:sz="4" w:space="0" w:color="auto"/>
              <w:bottom w:val="single" w:sz="4" w:space="0" w:color="auto"/>
              <w:right w:val="single" w:sz="4" w:space="0" w:color="auto"/>
            </w:tcBorders>
          </w:tcPr>
          <w:p w14:paraId="6F39B0BD" w14:textId="77777777" w:rsidR="00F067E5" w:rsidRPr="000C18FE" w:rsidRDefault="00F067E5" w:rsidP="000437FD">
            <w:pPr>
              <w:pStyle w:val="TableCell10Left"/>
              <w:spacing w:before="0" w:after="0" w:line="240" w:lineRule="auto"/>
              <w:jc w:val="center"/>
              <w:rPr>
                <w:rFonts w:ascii="Times New Roman" w:hAnsi="Times New Roman"/>
                <w:b/>
                <w:bCs/>
                <w:sz w:val="22"/>
                <w:szCs w:val="22"/>
                <w:lang w:val="ro-RO"/>
                <w:rPrChange w:id="527" w:author="Author">
                  <w:rPr>
                    <w:rFonts w:ascii="Times New Roman" w:hAnsi="Times New Roman"/>
                    <w:b/>
                    <w:bCs/>
                    <w:sz w:val="22"/>
                    <w:szCs w:val="22"/>
                    <w:lang w:val="it-IT"/>
                  </w:rPr>
                </w:rPrChange>
              </w:rPr>
            </w:pPr>
            <w:bookmarkStart w:id="528" w:name="OLE_LINK3"/>
            <w:bookmarkStart w:id="529" w:name="OLE_LINK4"/>
          </w:p>
          <w:p w14:paraId="75228BC0" w14:textId="604BC9BC" w:rsidR="00F925AC" w:rsidRPr="000C18FE" w:rsidRDefault="005D30E4" w:rsidP="000437FD">
            <w:pPr>
              <w:pStyle w:val="TableCell10Left"/>
              <w:spacing w:before="0" w:after="0" w:line="240" w:lineRule="auto"/>
              <w:jc w:val="center"/>
              <w:rPr>
                <w:rFonts w:ascii="Times New Roman" w:hAnsi="Times New Roman"/>
                <w:b/>
                <w:sz w:val="22"/>
                <w:szCs w:val="22"/>
                <w:lang w:val="ro-RO"/>
                <w:rPrChange w:id="530" w:author="Author">
                  <w:rPr>
                    <w:rFonts w:ascii="Times New Roman" w:hAnsi="Times New Roman"/>
                    <w:b/>
                    <w:sz w:val="22"/>
                    <w:szCs w:val="22"/>
                  </w:rPr>
                </w:rPrChange>
              </w:rPr>
            </w:pPr>
            <w:r w:rsidRPr="000C18FE">
              <w:rPr>
                <w:rFonts w:ascii="Times New Roman" w:hAnsi="Times New Roman"/>
                <w:b/>
                <w:sz w:val="22"/>
                <w:lang w:val="ro-RO"/>
                <w:rPrChange w:id="531" w:author="Author">
                  <w:rPr>
                    <w:rFonts w:ascii="Times New Roman" w:hAnsi="Times New Roman"/>
                    <w:b/>
                    <w:sz w:val="22"/>
                  </w:rPr>
                </w:rPrChange>
              </w:rPr>
              <w:t xml:space="preserve">Aparate, sisteme </w:t>
            </w:r>
            <w:r w:rsidR="009C4CF7" w:rsidRPr="000C18FE">
              <w:rPr>
                <w:rFonts w:ascii="Times New Roman" w:hAnsi="Times New Roman"/>
                <w:b/>
                <w:sz w:val="22"/>
                <w:lang w:val="ro-RO"/>
                <w:rPrChange w:id="532" w:author="Author">
                  <w:rPr>
                    <w:rFonts w:ascii="Times New Roman" w:hAnsi="Times New Roman"/>
                    <w:b/>
                    <w:sz w:val="22"/>
                  </w:rPr>
                </w:rPrChange>
              </w:rPr>
              <w:t>ș</w:t>
            </w:r>
            <w:r w:rsidRPr="000C18FE">
              <w:rPr>
                <w:rFonts w:ascii="Times New Roman" w:hAnsi="Times New Roman"/>
                <w:b/>
                <w:sz w:val="22"/>
                <w:lang w:val="ro-RO"/>
                <w:rPrChange w:id="533" w:author="Author">
                  <w:rPr>
                    <w:rFonts w:ascii="Times New Roman" w:hAnsi="Times New Roman"/>
                    <w:b/>
                    <w:sz w:val="22"/>
                  </w:rPr>
                </w:rPrChange>
              </w:rPr>
              <w:t>i organe</w:t>
            </w:r>
          </w:p>
        </w:tc>
        <w:tc>
          <w:tcPr>
            <w:tcW w:w="3213" w:type="dxa"/>
            <w:gridSpan w:val="5"/>
            <w:tcBorders>
              <w:top w:val="single" w:sz="4" w:space="0" w:color="auto"/>
              <w:left w:val="single" w:sz="4" w:space="0" w:color="auto"/>
              <w:bottom w:val="single" w:sz="4" w:space="0" w:color="auto"/>
              <w:right w:val="single" w:sz="4" w:space="0" w:color="auto"/>
            </w:tcBorders>
            <w:vAlign w:val="center"/>
          </w:tcPr>
          <w:p w14:paraId="00D1E52F" w14:textId="77777777" w:rsidR="00F067E5" w:rsidRPr="000C18FE" w:rsidRDefault="00F067E5" w:rsidP="000437FD">
            <w:pPr>
              <w:pStyle w:val="TableCell10Center"/>
              <w:spacing w:before="0" w:after="0" w:line="240" w:lineRule="auto"/>
              <w:rPr>
                <w:rFonts w:ascii="Times New Roman" w:hAnsi="Times New Roman"/>
                <w:sz w:val="22"/>
                <w:lang w:val="ro-RO"/>
                <w:rPrChange w:id="534" w:author="Author">
                  <w:rPr>
                    <w:rFonts w:ascii="Times New Roman" w:hAnsi="Times New Roman"/>
                    <w:sz w:val="22"/>
                    <w:lang w:val="it-IT"/>
                  </w:rPr>
                </w:rPrChange>
              </w:rPr>
            </w:pPr>
          </w:p>
          <w:p w14:paraId="75228BC1" w14:textId="5BBA134E" w:rsidR="00F925AC" w:rsidRPr="000C18FE" w:rsidRDefault="005D30E4" w:rsidP="000437FD">
            <w:pPr>
              <w:pStyle w:val="TableCell10Center"/>
              <w:spacing w:before="0" w:after="0" w:line="240" w:lineRule="auto"/>
              <w:rPr>
                <w:rFonts w:ascii="Times New Roman" w:hAnsi="Times New Roman"/>
                <w:sz w:val="22"/>
                <w:szCs w:val="22"/>
                <w:lang w:val="ro-RO"/>
                <w:rPrChange w:id="535" w:author="Author">
                  <w:rPr>
                    <w:rFonts w:ascii="Times New Roman" w:hAnsi="Times New Roman"/>
                    <w:sz w:val="22"/>
                    <w:szCs w:val="22"/>
                    <w:lang w:val="it-IT"/>
                  </w:rPr>
                </w:rPrChange>
              </w:rPr>
            </w:pPr>
            <w:r w:rsidRPr="000C18FE">
              <w:rPr>
                <w:rFonts w:ascii="Times New Roman" w:hAnsi="Times New Roman"/>
                <w:sz w:val="22"/>
                <w:lang w:val="ro-RO"/>
                <w:rPrChange w:id="536" w:author="Author">
                  <w:rPr>
                    <w:rFonts w:ascii="Times New Roman" w:hAnsi="Times New Roman"/>
                    <w:sz w:val="22"/>
                    <w:lang w:val="it-IT"/>
                  </w:rPr>
                </w:rPrChange>
              </w:rPr>
              <w:t>AMS</w:t>
            </w:r>
            <w:r w:rsidR="00EE0AF8" w:rsidRPr="000C18FE">
              <w:rPr>
                <w:rFonts w:ascii="Times New Roman" w:hAnsi="Times New Roman"/>
                <w:sz w:val="22"/>
                <w:szCs w:val="22"/>
                <w:lang w:val="ro-RO"/>
                <w:rPrChange w:id="537" w:author="Author">
                  <w:rPr>
                    <w:rFonts w:ascii="Times New Roman" w:hAnsi="Times New Roman"/>
                    <w:sz w:val="22"/>
                    <w:szCs w:val="22"/>
                    <w:lang w:val="it-IT"/>
                  </w:rPr>
                </w:rPrChange>
              </w:rPr>
              <w:t xml:space="preserve"> cu debut în perioada</w:t>
            </w:r>
            <w:r w:rsidRPr="000C18FE">
              <w:rPr>
                <w:rFonts w:ascii="Times New Roman" w:hAnsi="Times New Roman"/>
                <w:sz w:val="22"/>
                <w:lang w:val="ro-RO"/>
                <w:rPrChange w:id="538" w:author="Author">
                  <w:rPr>
                    <w:rFonts w:ascii="Times New Roman" w:hAnsi="Times New Roman"/>
                    <w:sz w:val="22"/>
                    <w:lang w:val="it-IT"/>
                  </w:rPr>
                </w:rPrChange>
              </w:rPr>
              <w:t xml:space="preserve"> infantilă</w:t>
            </w:r>
          </w:p>
          <w:p w14:paraId="75228BC2" w14:textId="77777777" w:rsidR="00F925AC" w:rsidRPr="000C18FE" w:rsidRDefault="005D30E4" w:rsidP="000437FD">
            <w:pPr>
              <w:pStyle w:val="TableCell10Center"/>
              <w:spacing w:before="0" w:after="0" w:line="240" w:lineRule="auto"/>
              <w:rPr>
                <w:rFonts w:ascii="Times New Roman" w:hAnsi="Times New Roman"/>
                <w:sz w:val="22"/>
                <w:szCs w:val="22"/>
                <w:lang w:val="ro-RO"/>
                <w:rPrChange w:id="539" w:author="Author">
                  <w:rPr>
                    <w:rFonts w:ascii="Times New Roman" w:hAnsi="Times New Roman"/>
                    <w:sz w:val="22"/>
                    <w:szCs w:val="22"/>
                    <w:lang w:val="it-IT"/>
                  </w:rPr>
                </w:rPrChange>
              </w:rPr>
            </w:pPr>
            <w:r w:rsidRPr="000C18FE">
              <w:rPr>
                <w:rFonts w:ascii="Times New Roman" w:hAnsi="Times New Roman"/>
                <w:sz w:val="22"/>
                <w:lang w:val="ro-RO"/>
                <w:rPrChange w:id="540" w:author="Author">
                  <w:rPr>
                    <w:rFonts w:ascii="Times New Roman" w:hAnsi="Times New Roman"/>
                    <w:sz w:val="22"/>
                    <w:lang w:val="it-IT"/>
                  </w:rPr>
                </w:rPrChange>
              </w:rPr>
              <w:t>(Tipul 1)</w:t>
            </w:r>
          </w:p>
          <w:p w14:paraId="75228BC3" w14:textId="77777777" w:rsidR="00F925AC" w:rsidRPr="000C18FE" w:rsidRDefault="00F925AC" w:rsidP="000437FD">
            <w:pPr>
              <w:pStyle w:val="TableCell10Center"/>
              <w:spacing w:before="0" w:after="0" w:line="240" w:lineRule="auto"/>
              <w:rPr>
                <w:rFonts w:ascii="Times New Roman" w:hAnsi="Times New Roman"/>
                <w:sz w:val="22"/>
                <w:szCs w:val="22"/>
                <w:lang w:val="ro-RO"/>
                <w:rPrChange w:id="541" w:author="Author">
                  <w:rPr>
                    <w:rFonts w:ascii="Times New Roman" w:hAnsi="Times New Roman"/>
                    <w:sz w:val="22"/>
                    <w:szCs w:val="22"/>
                    <w:lang w:val="it-IT"/>
                  </w:rPr>
                </w:rPrChange>
              </w:rPr>
            </w:pPr>
          </w:p>
        </w:tc>
        <w:tc>
          <w:tcPr>
            <w:tcW w:w="2634" w:type="dxa"/>
            <w:gridSpan w:val="3"/>
            <w:tcBorders>
              <w:top w:val="single" w:sz="4" w:space="0" w:color="auto"/>
              <w:left w:val="single" w:sz="4" w:space="0" w:color="auto"/>
              <w:bottom w:val="single" w:sz="4" w:space="0" w:color="auto"/>
              <w:right w:val="single" w:sz="4" w:space="0" w:color="auto"/>
            </w:tcBorders>
            <w:vAlign w:val="center"/>
          </w:tcPr>
          <w:p w14:paraId="75228BC4" w14:textId="0F4D8D75" w:rsidR="00F925AC" w:rsidRPr="000C18FE" w:rsidRDefault="005D30E4" w:rsidP="000437FD">
            <w:pPr>
              <w:pStyle w:val="TableCell10Center"/>
              <w:spacing w:before="0" w:after="0" w:line="240" w:lineRule="auto"/>
              <w:rPr>
                <w:rFonts w:ascii="Times New Roman" w:hAnsi="Times New Roman"/>
                <w:sz w:val="22"/>
                <w:szCs w:val="22"/>
                <w:lang w:val="ro-RO"/>
                <w:rPrChange w:id="542" w:author="Author">
                  <w:rPr>
                    <w:rFonts w:ascii="Times New Roman" w:hAnsi="Times New Roman"/>
                    <w:sz w:val="22"/>
                    <w:szCs w:val="22"/>
                  </w:rPr>
                </w:rPrChange>
              </w:rPr>
            </w:pPr>
            <w:r w:rsidRPr="000C18FE">
              <w:rPr>
                <w:rFonts w:ascii="Times New Roman" w:hAnsi="Times New Roman"/>
                <w:sz w:val="22"/>
                <w:lang w:val="ro-RO"/>
                <w:rPrChange w:id="543" w:author="Author">
                  <w:rPr>
                    <w:rFonts w:ascii="Times New Roman" w:hAnsi="Times New Roman"/>
                    <w:sz w:val="22"/>
                  </w:rPr>
                </w:rPrChange>
              </w:rPr>
              <w:t>AMS cu debut tardiv</w:t>
            </w:r>
          </w:p>
          <w:p w14:paraId="75228BC5" w14:textId="1946C6E9" w:rsidR="00F925AC" w:rsidRPr="000C18FE" w:rsidRDefault="005D30E4" w:rsidP="000437FD">
            <w:pPr>
              <w:pStyle w:val="TableCell10Center"/>
              <w:spacing w:before="0" w:after="0" w:line="240" w:lineRule="auto"/>
              <w:rPr>
                <w:rFonts w:ascii="Times New Roman" w:hAnsi="Times New Roman"/>
                <w:sz w:val="22"/>
                <w:szCs w:val="22"/>
                <w:lang w:val="ro-RO"/>
                <w:rPrChange w:id="544" w:author="Author">
                  <w:rPr>
                    <w:rFonts w:ascii="Times New Roman" w:hAnsi="Times New Roman"/>
                    <w:sz w:val="22"/>
                    <w:szCs w:val="22"/>
                  </w:rPr>
                </w:rPrChange>
              </w:rPr>
            </w:pPr>
            <w:r w:rsidRPr="000C18FE">
              <w:rPr>
                <w:rFonts w:ascii="Times New Roman" w:hAnsi="Times New Roman"/>
                <w:sz w:val="22"/>
                <w:lang w:val="ro-RO"/>
                <w:rPrChange w:id="545" w:author="Author">
                  <w:rPr>
                    <w:rFonts w:ascii="Times New Roman" w:hAnsi="Times New Roman"/>
                    <w:sz w:val="22"/>
                  </w:rPr>
                </w:rPrChange>
              </w:rPr>
              <w:t xml:space="preserve">(Tipul 2 </w:t>
            </w:r>
            <w:r w:rsidR="009C4CF7" w:rsidRPr="000C18FE">
              <w:rPr>
                <w:rFonts w:ascii="Times New Roman" w:hAnsi="Times New Roman"/>
                <w:sz w:val="22"/>
                <w:lang w:val="ro-RO"/>
                <w:rPrChange w:id="546" w:author="Author">
                  <w:rPr>
                    <w:rFonts w:ascii="Times New Roman" w:hAnsi="Times New Roman"/>
                    <w:sz w:val="22"/>
                  </w:rPr>
                </w:rPrChange>
              </w:rPr>
              <w:t>ș</w:t>
            </w:r>
            <w:r w:rsidRPr="000C18FE">
              <w:rPr>
                <w:rFonts w:ascii="Times New Roman" w:hAnsi="Times New Roman"/>
                <w:sz w:val="22"/>
                <w:lang w:val="ro-RO"/>
                <w:rPrChange w:id="547" w:author="Author">
                  <w:rPr>
                    <w:rFonts w:ascii="Times New Roman" w:hAnsi="Times New Roman"/>
                    <w:sz w:val="22"/>
                  </w:rPr>
                </w:rPrChange>
              </w:rPr>
              <w:t>i 3)</w:t>
            </w:r>
          </w:p>
        </w:tc>
      </w:tr>
      <w:tr w:rsidR="00786944" w:rsidRPr="007D373C" w14:paraId="2B7D9D67" w14:textId="77777777" w:rsidTr="00123717">
        <w:trPr>
          <w:cantSplit/>
          <w:trHeight w:val="315"/>
          <w:ins w:id="548" w:author="Author"/>
        </w:trPr>
        <w:tc>
          <w:tcPr>
            <w:tcW w:w="8195" w:type="dxa"/>
            <w:gridSpan w:val="9"/>
            <w:tcBorders>
              <w:left w:val="single" w:sz="4" w:space="0" w:color="auto"/>
              <w:bottom w:val="single" w:sz="4" w:space="0" w:color="auto"/>
              <w:right w:val="single" w:sz="4" w:space="0" w:color="auto"/>
            </w:tcBorders>
          </w:tcPr>
          <w:p w14:paraId="76656917" w14:textId="1072749B" w:rsidR="00786944" w:rsidRPr="000C18FE" w:rsidRDefault="00786944" w:rsidP="000437FD">
            <w:pPr>
              <w:pStyle w:val="TableCell10Center"/>
              <w:spacing w:before="0" w:after="0" w:line="240" w:lineRule="auto"/>
              <w:ind w:left="93"/>
              <w:jc w:val="left"/>
              <w:rPr>
                <w:ins w:id="549" w:author="Author"/>
                <w:rFonts w:ascii="Times New Roman" w:hAnsi="Times New Roman"/>
                <w:b/>
                <w:sz w:val="22"/>
                <w:lang w:val="ro-RO"/>
                <w:rPrChange w:id="550" w:author="Author">
                  <w:rPr>
                    <w:ins w:id="551" w:author="Author"/>
                    <w:rFonts w:ascii="Times New Roman" w:hAnsi="Times New Roman"/>
                    <w:b/>
                    <w:sz w:val="22"/>
                  </w:rPr>
                </w:rPrChange>
              </w:rPr>
            </w:pPr>
            <w:ins w:id="552" w:author="Author">
              <w:r w:rsidRPr="000C18FE">
                <w:rPr>
                  <w:rFonts w:ascii="Times New Roman" w:eastAsia="MS Mincho" w:hAnsi="Times New Roman"/>
                  <w:b/>
                  <w:sz w:val="22"/>
                  <w:szCs w:val="22"/>
                  <w:lang w:val="ro-RO"/>
                  <w:rPrChange w:id="553" w:author="Author">
                    <w:rPr>
                      <w:rFonts w:ascii="Times New Roman" w:eastAsia="MS Mincho" w:hAnsi="Times New Roman"/>
                      <w:b/>
                      <w:sz w:val="22"/>
                      <w:szCs w:val="22"/>
                    </w:rPr>
                  </w:rPrChange>
                </w:rPr>
                <w:t>Infecții și infestări</w:t>
              </w:r>
            </w:ins>
          </w:p>
        </w:tc>
      </w:tr>
      <w:tr w:rsidR="00786944" w:rsidRPr="007D373C" w14:paraId="61636C2C" w14:textId="77777777" w:rsidTr="000C18FE">
        <w:tblPrEx>
          <w:tblW w:w="8195" w:type="dxa"/>
          <w:tblInd w:w="875" w:type="dxa"/>
          <w:tblLayout w:type="fixed"/>
          <w:tblCellMar>
            <w:left w:w="57" w:type="dxa"/>
            <w:right w:w="57" w:type="dxa"/>
          </w:tblCellMar>
          <w:tblLook w:val="0000" w:firstRow="0" w:lastRow="0" w:firstColumn="0" w:lastColumn="0" w:noHBand="0" w:noVBand="0"/>
          <w:tblPrExChange w:id="554" w:author="Author">
            <w:tblPrEx>
              <w:tblW w:w="8195" w:type="dxa"/>
              <w:tblInd w:w="875" w:type="dxa"/>
              <w:tblLayout w:type="fixed"/>
              <w:tblCellMar>
                <w:left w:w="57" w:type="dxa"/>
                <w:right w:w="57" w:type="dxa"/>
              </w:tblCellMar>
              <w:tblLook w:val="0000" w:firstRow="0" w:lastRow="0" w:firstColumn="0" w:lastColumn="0" w:noHBand="0" w:noVBand="0"/>
            </w:tblPrEx>
          </w:tblPrExChange>
        </w:tblPrEx>
        <w:trPr>
          <w:cantSplit/>
          <w:trHeight w:val="315"/>
          <w:ins w:id="555" w:author="Author"/>
          <w:trPrChange w:id="556" w:author="Author">
            <w:trPr>
              <w:gridAfter w:val="0"/>
              <w:cantSplit/>
              <w:trHeight w:val="315"/>
            </w:trPr>
          </w:trPrChange>
        </w:trPr>
        <w:tc>
          <w:tcPr>
            <w:tcW w:w="2360" w:type="dxa"/>
            <w:gridSpan w:val="2"/>
            <w:tcBorders>
              <w:left w:val="single" w:sz="4" w:space="0" w:color="auto"/>
              <w:bottom w:val="single" w:sz="4" w:space="0" w:color="auto"/>
              <w:right w:val="single" w:sz="4" w:space="0" w:color="auto"/>
            </w:tcBorders>
            <w:tcPrChange w:id="557" w:author="Author">
              <w:tcPr>
                <w:tcW w:w="2731" w:type="dxa"/>
                <w:gridSpan w:val="6"/>
                <w:tcBorders>
                  <w:left w:val="single" w:sz="4" w:space="0" w:color="auto"/>
                  <w:bottom w:val="single" w:sz="4" w:space="0" w:color="auto"/>
                  <w:right w:val="single" w:sz="4" w:space="0" w:color="auto"/>
                </w:tcBorders>
              </w:tcPr>
            </w:tcPrChange>
          </w:tcPr>
          <w:p w14:paraId="29AAED9C" w14:textId="014782A1" w:rsidR="00786944" w:rsidRPr="000C18FE" w:rsidRDefault="00786944" w:rsidP="00786944">
            <w:pPr>
              <w:pStyle w:val="TableCell10Center"/>
              <w:spacing w:before="0" w:after="0" w:line="240" w:lineRule="auto"/>
              <w:ind w:left="93"/>
              <w:jc w:val="left"/>
              <w:rPr>
                <w:ins w:id="558" w:author="Author"/>
                <w:rFonts w:ascii="Times New Roman" w:hAnsi="Times New Roman"/>
                <w:b/>
                <w:sz w:val="22"/>
                <w:lang w:val="ro-RO"/>
                <w:rPrChange w:id="559" w:author="Author">
                  <w:rPr>
                    <w:ins w:id="560" w:author="Author"/>
                    <w:rFonts w:ascii="Times New Roman" w:hAnsi="Times New Roman"/>
                    <w:b/>
                    <w:sz w:val="22"/>
                  </w:rPr>
                </w:rPrChange>
              </w:rPr>
            </w:pPr>
            <w:ins w:id="561" w:author="Author">
              <w:r w:rsidRPr="000C18FE">
                <w:rPr>
                  <w:rFonts w:ascii="Times New Roman" w:eastAsia="MS Mincho" w:hAnsi="Times New Roman"/>
                  <w:sz w:val="22"/>
                  <w:szCs w:val="22"/>
                  <w:lang w:val="ro-RO"/>
                  <w:rPrChange w:id="562" w:author="Author">
                    <w:rPr>
                      <w:rFonts w:ascii="Times New Roman" w:eastAsia="MS Mincho" w:hAnsi="Times New Roman"/>
                      <w:sz w:val="22"/>
                      <w:szCs w:val="22"/>
                    </w:rPr>
                  </w:rPrChange>
                </w:rPr>
                <w:t>Infecție a tractului urinar (inclusiv cistită)</w:t>
              </w:r>
            </w:ins>
          </w:p>
        </w:tc>
        <w:tc>
          <w:tcPr>
            <w:tcW w:w="3240" w:type="dxa"/>
            <w:gridSpan w:val="5"/>
            <w:tcBorders>
              <w:left w:val="single" w:sz="4" w:space="0" w:color="auto"/>
              <w:bottom w:val="single" w:sz="4" w:space="0" w:color="auto"/>
              <w:right w:val="single" w:sz="4" w:space="0" w:color="auto"/>
            </w:tcBorders>
            <w:tcPrChange w:id="563" w:author="Author">
              <w:tcPr>
                <w:tcW w:w="2732" w:type="dxa"/>
                <w:tcBorders>
                  <w:left w:val="single" w:sz="4" w:space="0" w:color="auto"/>
                  <w:bottom w:val="single" w:sz="4" w:space="0" w:color="auto"/>
                  <w:right w:val="single" w:sz="4" w:space="0" w:color="auto"/>
                </w:tcBorders>
              </w:tcPr>
            </w:tcPrChange>
          </w:tcPr>
          <w:p w14:paraId="1D6A31CC" w14:textId="2F6B1DDA" w:rsidR="00786944" w:rsidRPr="000C18FE" w:rsidRDefault="00786944">
            <w:pPr>
              <w:pStyle w:val="TableCell10Center"/>
              <w:spacing w:before="0" w:after="0" w:line="240" w:lineRule="auto"/>
              <w:ind w:left="86"/>
              <w:rPr>
                <w:ins w:id="564" w:author="Author"/>
                <w:rFonts w:ascii="Times New Roman" w:hAnsi="Times New Roman"/>
                <w:b/>
                <w:sz w:val="22"/>
                <w:lang w:val="ro-RO"/>
                <w:rPrChange w:id="565" w:author="Author">
                  <w:rPr>
                    <w:ins w:id="566" w:author="Author"/>
                    <w:rFonts w:ascii="Times New Roman" w:hAnsi="Times New Roman"/>
                    <w:b/>
                    <w:sz w:val="22"/>
                  </w:rPr>
                </w:rPrChange>
              </w:rPr>
              <w:pPrChange w:id="567" w:author="Author">
                <w:pPr>
                  <w:pStyle w:val="TableCell10Center"/>
                  <w:spacing w:before="0" w:after="0" w:line="240" w:lineRule="auto"/>
                  <w:ind w:left="93"/>
                  <w:jc w:val="left"/>
                </w:pPr>
              </w:pPrChange>
            </w:pPr>
            <w:ins w:id="568" w:author="Author">
              <w:r w:rsidRPr="000C18FE">
                <w:rPr>
                  <w:rFonts w:ascii="Times New Roman" w:hAnsi="Times New Roman"/>
                  <w:sz w:val="22"/>
                  <w:lang w:val="ro-RO"/>
                  <w:rPrChange w:id="569" w:author="Author">
                    <w:rPr>
                      <w:rFonts w:ascii="Times New Roman" w:hAnsi="Times New Roman"/>
                      <w:sz w:val="22"/>
                    </w:rPr>
                  </w:rPrChange>
                </w:rPr>
                <w:t>Frecvente</w:t>
              </w:r>
            </w:ins>
          </w:p>
        </w:tc>
        <w:tc>
          <w:tcPr>
            <w:tcW w:w="2595" w:type="dxa"/>
            <w:gridSpan w:val="2"/>
            <w:tcBorders>
              <w:left w:val="single" w:sz="4" w:space="0" w:color="auto"/>
              <w:bottom w:val="single" w:sz="4" w:space="0" w:color="auto"/>
              <w:right w:val="single" w:sz="4" w:space="0" w:color="auto"/>
            </w:tcBorders>
            <w:tcPrChange w:id="570" w:author="Author">
              <w:tcPr>
                <w:tcW w:w="2732" w:type="dxa"/>
                <w:gridSpan w:val="5"/>
                <w:tcBorders>
                  <w:left w:val="single" w:sz="4" w:space="0" w:color="auto"/>
                  <w:bottom w:val="single" w:sz="4" w:space="0" w:color="auto"/>
                  <w:right w:val="single" w:sz="4" w:space="0" w:color="auto"/>
                </w:tcBorders>
              </w:tcPr>
            </w:tcPrChange>
          </w:tcPr>
          <w:p w14:paraId="5BF5023B" w14:textId="3B64F2FD" w:rsidR="00786944" w:rsidRPr="000C18FE" w:rsidRDefault="00786944">
            <w:pPr>
              <w:pStyle w:val="TableCell10Center"/>
              <w:spacing w:before="0" w:after="0" w:line="240" w:lineRule="auto"/>
              <w:ind w:left="86"/>
              <w:rPr>
                <w:ins w:id="571" w:author="Author"/>
                <w:rFonts w:ascii="Times New Roman" w:hAnsi="Times New Roman"/>
                <w:b/>
                <w:sz w:val="22"/>
                <w:lang w:val="ro-RO"/>
                <w:rPrChange w:id="572" w:author="Author">
                  <w:rPr>
                    <w:ins w:id="573" w:author="Author"/>
                    <w:rFonts w:ascii="Times New Roman" w:hAnsi="Times New Roman"/>
                    <w:b/>
                    <w:sz w:val="22"/>
                  </w:rPr>
                </w:rPrChange>
              </w:rPr>
              <w:pPrChange w:id="574" w:author="Author">
                <w:pPr>
                  <w:pStyle w:val="TableCell10Center"/>
                  <w:spacing w:before="0" w:after="0" w:line="240" w:lineRule="auto"/>
                  <w:ind w:left="93"/>
                  <w:jc w:val="left"/>
                </w:pPr>
              </w:pPrChange>
            </w:pPr>
            <w:ins w:id="575" w:author="Author">
              <w:r w:rsidRPr="000C18FE">
                <w:rPr>
                  <w:rFonts w:ascii="Times New Roman" w:hAnsi="Times New Roman"/>
                  <w:sz w:val="22"/>
                  <w:lang w:val="ro-RO"/>
                  <w:rPrChange w:id="576" w:author="Author">
                    <w:rPr>
                      <w:rFonts w:ascii="Times New Roman" w:hAnsi="Times New Roman"/>
                      <w:sz w:val="22"/>
                    </w:rPr>
                  </w:rPrChange>
                </w:rPr>
                <w:t>Frecvente</w:t>
              </w:r>
            </w:ins>
          </w:p>
        </w:tc>
      </w:tr>
      <w:tr w:rsidR="00786944" w:rsidRPr="007D373C" w14:paraId="1E906AC2" w14:textId="77777777" w:rsidTr="00123717">
        <w:trPr>
          <w:cantSplit/>
          <w:trHeight w:val="315"/>
          <w:ins w:id="577" w:author="Author"/>
        </w:trPr>
        <w:tc>
          <w:tcPr>
            <w:tcW w:w="8195" w:type="dxa"/>
            <w:gridSpan w:val="9"/>
            <w:tcBorders>
              <w:left w:val="single" w:sz="4" w:space="0" w:color="auto"/>
              <w:bottom w:val="single" w:sz="4" w:space="0" w:color="auto"/>
              <w:right w:val="single" w:sz="4" w:space="0" w:color="auto"/>
            </w:tcBorders>
          </w:tcPr>
          <w:p w14:paraId="1E4D8267" w14:textId="15DE1DB6" w:rsidR="00786944" w:rsidRPr="000C18FE" w:rsidRDefault="00786944" w:rsidP="000437FD">
            <w:pPr>
              <w:pStyle w:val="TableCell10Center"/>
              <w:spacing w:before="0" w:after="0" w:line="240" w:lineRule="auto"/>
              <w:ind w:left="93"/>
              <w:jc w:val="left"/>
              <w:rPr>
                <w:ins w:id="578" w:author="Author"/>
                <w:rFonts w:ascii="Times New Roman" w:hAnsi="Times New Roman"/>
                <w:b/>
                <w:sz w:val="22"/>
                <w:lang w:val="ro-RO"/>
                <w:rPrChange w:id="579" w:author="Author">
                  <w:rPr>
                    <w:ins w:id="580" w:author="Author"/>
                    <w:rFonts w:ascii="Times New Roman" w:hAnsi="Times New Roman"/>
                    <w:b/>
                    <w:sz w:val="22"/>
                  </w:rPr>
                </w:rPrChange>
              </w:rPr>
            </w:pPr>
            <w:ins w:id="581" w:author="Author">
              <w:r w:rsidRPr="000C18FE">
                <w:rPr>
                  <w:rFonts w:ascii="Times New Roman" w:eastAsia="MS Mincho" w:hAnsi="Times New Roman"/>
                  <w:b/>
                  <w:sz w:val="22"/>
                  <w:szCs w:val="22"/>
                  <w:lang w:val="ro-RO"/>
                  <w:rPrChange w:id="582" w:author="Author">
                    <w:rPr>
                      <w:rFonts w:ascii="Times New Roman" w:eastAsia="MS Mincho" w:hAnsi="Times New Roman"/>
                      <w:b/>
                      <w:sz w:val="22"/>
                      <w:szCs w:val="22"/>
                    </w:rPr>
                  </w:rPrChange>
                </w:rPr>
                <w:t>Tulburări ale sistemului nervos</w:t>
              </w:r>
            </w:ins>
          </w:p>
        </w:tc>
      </w:tr>
      <w:tr w:rsidR="00786944" w:rsidRPr="007D373C" w14:paraId="46B80357" w14:textId="77777777" w:rsidTr="000C18FE">
        <w:tblPrEx>
          <w:tblW w:w="8195" w:type="dxa"/>
          <w:tblInd w:w="875" w:type="dxa"/>
          <w:tblLayout w:type="fixed"/>
          <w:tblCellMar>
            <w:left w:w="57" w:type="dxa"/>
            <w:right w:w="57" w:type="dxa"/>
          </w:tblCellMar>
          <w:tblLook w:val="0000" w:firstRow="0" w:lastRow="0" w:firstColumn="0" w:lastColumn="0" w:noHBand="0" w:noVBand="0"/>
          <w:tblPrExChange w:id="583" w:author="Author">
            <w:tblPrEx>
              <w:tblW w:w="8195" w:type="dxa"/>
              <w:tblInd w:w="875" w:type="dxa"/>
              <w:tblLayout w:type="fixed"/>
              <w:tblCellMar>
                <w:left w:w="57" w:type="dxa"/>
                <w:right w:w="57" w:type="dxa"/>
              </w:tblCellMar>
              <w:tblLook w:val="0000" w:firstRow="0" w:lastRow="0" w:firstColumn="0" w:lastColumn="0" w:noHBand="0" w:noVBand="0"/>
            </w:tblPrEx>
          </w:tblPrExChange>
        </w:tblPrEx>
        <w:trPr>
          <w:cantSplit/>
          <w:trHeight w:val="315"/>
          <w:ins w:id="584" w:author="Author"/>
          <w:trPrChange w:id="585" w:author="Author">
            <w:trPr>
              <w:gridAfter w:val="0"/>
              <w:cantSplit/>
              <w:trHeight w:val="315"/>
            </w:trPr>
          </w:trPrChange>
        </w:trPr>
        <w:tc>
          <w:tcPr>
            <w:tcW w:w="2360" w:type="dxa"/>
            <w:gridSpan w:val="2"/>
            <w:tcBorders>
              <w:left w:val="single" w:sz="4" w:space="0" w:color="auto"/>
              <w:bottom w:val="single" w:sz="4" w:space="0" w:color="auto"/>
              <w:right w:val="single" w:sz="4" w:space="0" w:color="auto"/>
            </w:tcBorders>
            <w:tcPrChange w:id="586" w:author="Author">
              <w:tcPr>
                <w:tcW w:w="2731" w:type="dxa"/>
                <w:gridSpan w:val="6"/>
                <w:tcBorders>
                  <w:left w:val="single" w:sz="4" w:space="0" w:color="auto"/>
                  <w:bottom w:val="single" w:sz="4" w:space="0" w:color="auto"/>
                  <w:right w:val="single" w:sz="4" w:space="0" w:color="auto"/>
                </w:tcBorders>
              </w:tcPr>
            </w:tcPrChange>
          </w:tcPr>
          <w:p w14:paraId="472027C0" w14:textId="777809F9" w:rsidR="00786944" w:rsidRPr="000C18FE" w:rsidRDefault="00786944" w:rsidP="00786944">
            <w:pPr>
              <w:pStyle w:val="TableCell10Center"/>
              <w:spacing w:before="0" w:after="0" w:line="240" w:lineRule="auto"/>
              <w:ind w:left="93"/>
              <w:jc w:val="left"/>
              <w:rPr>
                <w:ins w:id="587" w:author="Author"/>
                <w:rFonts w:ascii="Times New Roman" w:hAnsi="Times New Roman"/>
                <w:b/>
                <w:sz w:val="22"/>
                <w:lang w:val="ro-RO"/>
                <w:rPrChange w:id="588" w:author="Author">
                  <w:rPr>
                    <w:ins w:id="589" w:author="Author"/>
                    <w:rFonts w:ascii="Times New Roman" w:hAnsi="Times New Roman"/>
                    <w:b/>
                    <w:sz w:val="22"/>
                  </w:rPr>
                </w:rPrChange>
              </w:rPr>
            </w:pPr>
            <w:ins w:id="590" w:author="Author">
              <w:r w:rsidRPr="000C18FE">
                <w:rPr>
                  <w:rFonts w:ascii="Times New Roman" w:eastAsia="MS Mincho" w:hAnsi="Times New Roman"/>
                  <w:sz w:val="22"/>
                  <w:szCs w:val="22"/>
                  <w:lang w:val="ro-RO"/>
                  <w:rPrChange w:id="591" w:author="Author">
                    <w:rPr>
                      <w:rFonts w:ascii="Times New Roman" w:eastAsia="MS Mincho" w:hAnsi="Times New Roman"/>
                      <w:sz w:val="22"/>
                      <w:szCs w:val="22"/>
                    </w:rPr>
                  </w:rPrChange>
                </w:rPr>
                <w:t>Cefalee</w:t>
              </w:r>
            </w:ins>
          </w:p>
        </w:tc>
        <w:tc>
          <w:tcPr>
            <w:tcW w:w="3240" w:type="dxa"/>
            <w:gridSpan w:val="5"/>
            <w:tcBorders>
              <w:left w:val="single" w:sz="4" w:space="0" w:color="auto"/>
              <w:bottom w:val="single" w:sz="4" w:space="0" w:color="auto"/>
              <w:right w:val="single" w:sz="4" w:space="0" w:color="auto"/>
            </w:tcBorders>
            <w:vAlign w:val="center"/>
            <w:tcPrChange w:id="592" w:author="Author">
              <w:tcPr>
                <w:tcW w:w="2732" w:type="dxa"/>
                <w:tcBorders>
                  <w:left w:val="single" w:sz="4" w:space="0" w:color="auto"/>
                  <w:bottom w:val="single" w:sz="4" w:space="0" w:color="auto"/>
                  <w:right w:val="single" w:sz="4" w:space="0" w:color="auto"/>
                </w:tcBorders>
              </w:tcPr>
            </w:tcPrChange>
          </w:tcPr>
          <w:p w14:paraId="37A1C9FE" w14:textId="7637F9FB" w:rsidR="00786944" w:rsidRPr="000C18FE" w:rsidRDefault="00786944">
            <w:pPr>
              <w:pStyle w:val="TableCell10Center"/>
              <w:spacing w:before="0" w:after="0" w:line="240" w:lineRule="auto"/>
              <w:ind w:left="93"/>
              <w:rPr>
                <w:ins w:id="593" w:author="Author"/>
                <w:rFonts w:ascii="Times New Roman" w:hAnsi="Times New Roman"/>
                <w:b/>
                <w:sz w:val="22"/>
                <w:lang w:val="ro-RO"/>
                <w:rPrChange w:id="594" w:author="Author">
                  <w:rPr>
                    <w:ins w:id="595" w:author="Author"/>
                    <w:rFonts w:ascii="Times New Roman" w:hAnsi="Times New Roman"/>
                    <w:b/>
                    <w:sz w:val="22"/>
                  </w:rPr>
                </w:rPrChange>
              </w:rPr>
              <w:pPrChange w:id="596" w:author="Author">
                <w:pPr>
                  <w:pStyle w:val="TableCell10Center"/>
                  <w:spacing w:before="0" w:after="0" w:line="240" w:lineRule="auto"/>
                  <w:ind w:left="93"/>
                  <w:jc w:val="left"/>
                </w:pPr>
              </w:pPrChange>
            </w:pPr>
            <w:ins w:id="597" w:author="Author">
              <w:r w:rsidRPr="000C18FE">
                <w:rPr>
                  <w:rFonts w:ascii="Times New Roman" w:eastAsia="MS Mincho" w:hAnsi="Times New Roman"/>
                  <w:sz w:val="22"/>
                  <w:szCs w:val="22"/>
                  <w:lang w:val="ro-RO"/>
                  <w:rPrChange w:id="598" w:author="Author">
                    <w:rPr>
                      <w:rFonts w:ascii="Times New Roman" w:eastAsia="MS Mincho" w:hAnsi="Times New Roman"/>
                      <w:sz w:val="22"/>
                      <w:szCs w:val="22"/>
                    </w:rPr>
                  </w:rPrChange>
                </w:rPr>
                <w:t>Nu este cazul</w:t>
              </w:r>
            </w:ins>
          </w:p>
        </w:tc>
        <w:tc>
          <w:tcPr>
            <w:tcW w:w="2595" w:type="dxa"/>
            <w:gridSpan w:val="2"/>
            <w:tcBorders>
              <w:left w:val="single" w:sz="4" w:space="0" w:color="auto"/>
              <w:bottom w:val="single" w:sz="4" w:space="0" w:color="auto"/>
              <w:right w:val="single" w:sz="4" w:space="0" w:color="auto"/>
            </w:tcBorders>
            <w:tcPrChange w:id="599" w:author="Author">
              <w:tcPr>
                <w:tcW w:w="2732" w:type="dxa"/>
                <w:gridSpan w:val="5"/>
                <w:tcBorders>
                  <w:left w:val="single" w:sz="4" w:space="0" w:color="auto"/>
                  <w:bottom w:val="single" w:sz="4" w:space="0" w:color="auto"/>
                  <w:right w:val="single" w:sz="4" w:space="0" w:color="auto"/>
                </w:tcBorders>
              </w:tcPr>
            </w:tcPrChange>
          </w:tcPr>
          <w:p w14:paraId="3141DC95" w14:textId="2361B3C8" w:rsidR="00786944" w:rsidRPr="000C18FE" w:rsidRDefault="00786944">
            <w:pPr>
              <w:pStyle w:val="TableCell10Center"/>
              <w:spacing w:before="0" w:after="0" w:line="240" w:lineRule="auto"/>
              <w:ind w:left="93"/>
              <w:rPr>
                <w:ins w:id="600" w:author="Author"/>
                <w:rFonts w:ascii="Times New Roman" w:hAnsi="Times New Roman"/>
                <w:b/>
                <w:sz w:val="22"/>
                <w:lang w:val="ro-RO"/>
                <w:rPrChange w:id="601" w:author="Author">
                  <w:rPr>
                    <w:ins w:id="602" w:author="Author"/>
                    <w:rFonts w:ascii="Times New Roman" w:hAnsi="Times New Roman"/>
                    <w:b/>
                    <w:sz w:val="22"/>
                  </w:rPr>
                </w:rPrChange>
              </w:rPr>
              <w:pPrChange w:id="603" w:author="Author">
                <w:pPr>
                  <w:pStyle w:val="TableCell10Center"/>
                  <w:spacing w:before="0" w:after="0" w:line="240" w:lineRule="auto"/>
                  <w:ind w:left="93"/>
                  <w:jc w:val="left"/>
                </w:pPr>
              </w:pPrChange>
            </w:pPr>
            <w:ins w:id="604" w:author="Author">
              <w:r w:rsidRPr="000C18FE">
                <w:rPr>
                  <w:rFonts w:ascii="Times New Roman" w:hAnsi="Times New Roman"/>
                  <w:sz w:val="22"/>
                  <w:lang w:val="ro-RO"/>
                  <w:rPrChange w:id="605" w:author="Author">
                    <w:rPr>
                      <w:rFonts w:ascii="Times New Roman" w:hAnsi="Times New Roman"/>
                      <w:sz w:val="22"/>
                    </w:rPr>
                  </w:rPrChange>
                </w:rPr>
                <w:t>F</w:t>
              </w:r>
              <w:r w:rsidR="00D656C5" w:rsidRPr="000C18FE">
                <w:rPr>
                  <w:rFonts w:ascii="Times New Roman" w:hAnsi="Times New Roman"/>
                  <w:sz w:val="22"/>
                  <w:lang w:val="ro-RO"/>
                  <w:rPrChange w:id="606" w:author="Author">
                    <w:rPr>
                      <w:rFonts w:ascii="Times New Roman" w:hAnsi="Times New Roman"/>
                      <w:sz w:val="22"/>
                    </w:rPr>
                  </w:rPrChange>
                </w:rPr>
                <w:t>oarte f</w:t>
              </w:r>
              <w:r w:rsidRPr="000C18FE">
                <w:rPr>
                  <w:rFonts w:ascii="Times New Roman" w:hAnsi="Times New Roman"/>
                  <w:sz w:val="22"/>
                  <w:lang w:val="ro-RO"/>
                  <w:rPrChange w:id="607" w:author="Author">
                    <w:rPr>
                      <w:rFonts w:ascii="Times New Roman" w:hAnsi="Times New Roman"/>
                      <w:sz w:val="22"/>
                    </w:rPr>
                  </w:rPrChange>
                </w:rPr>
                <w:t>recvente</w:t>
              </w:r>
            </w:ins>
          </w:p>
        </w:tc>
      </w:tr>
      <w:tr w:rsidR="00AE6664" w:rsidRPr="007D373C" w14:paraId="75228BC8" w14:textId="77777777" w:rsidTr="00123717">
        <w:trPr>
          <w:cantSplit/>
          <w:trHeight w:val="315"/>
        </w:trPr>
        <w:tc>
          <w:tcPr>
            <w:tcW w:w="8195" w:type="dxa"/>
            <w:gridSpan w:val="9"/>
            <w:tcBorders>
              <w:left w:val="single" w:sz="4" w:space="0" w:color="auto"/>
              <w:bottom w:val="single" w:sz="4" w:space="0" w:color="auto"/>
              <w:right w:val="single" w:sz="4" w:space="0" w:color="auto"/>
            </w:tcBorders>
          </w:tcPr>
          <w:p w14:paraId="75228BC7" w14:textId="77777777" w:rsidR="00F925AC" w:rsidRPr="000C18FE" w:rsidRDefault="005D30E4" w:rsidP="000437FD">
            <w:pPr>
              <w:pStyle w:val="TableCell10Center"/>
              <w:spacing w:before="0" w:after="0" w:line="240" w:lineRule="auto"/>
              <w:ind w:left="93"/>
              <w:jc w:val="left"/>
              <w:rPr>
                <w:rFonts w:ascii="Times New Roman" w:eastAsia="MS Mincho" w:hAnsi="Times New Roman"/>
                <w:b/>
                <w:sz w:val="22"/>
                <w:szCs w:val="22"/>
                <w:lang w:val="ro-RO"/>
                <w:rPrChange w:id="608" w:author="Author">
                  <w:rPr>
                    <w:rFonts w:ascii="Times New Roman" w:eastAsia="MS Mincho" w:hAnsi="Times New Roman"/>
                    <w:b/>
                    <w:sz w:val="22"/>
                    <w:szCs w:val="22"/>
                  </w:rPr>
                </w:rPrChange>
              </w:rPr>
            </w:pPr>
            <w:r w:rsidRPr="000C18FE">
              <w:rPr>
                <w:rFonts w:ascii="Times New Roman" w:hAnsi="Times New Roman"/>
                <w:b/>
                <w:sz w:val="22"/>
                <w:lang w:val="ro-RO"/>
                <w:rPrChange w:id="609" w:author="Author">
                  <w:rPr>
                    <w:rFonts w:ascii="Times New Roman" w:hAnsi="Times New Roman"/>
                    <w:b/>
                    <w:sz w:val="22"/>
                  </w:rPr>
                </w:rPrChange>
              </w:rPr>
              <w:t>Tulburări gastro-intestinale</w:t>
            </w:r>
          </w:p>
        </w:tc>
      </w:tr>
      <w:tr w:rsidR="00AE6664" w:rsidRPr="007D373C" w14:paraId="75228BCC" w14:textId="77777777" w:rsidTr="00123717">
        <w:trPr>
          <w:cantSplit/>
          <w:trHeight w:val="315"/>
        </w:trPr>
        <w:tc>
          <w:tcPr>
            <w:tcW w:w="2348" w:type="dxa"/>
            <w:tcBorders>
              <w:top w:val="single" w:sz="4" w:space="0" w:color="auto"/>
              <w:left w:val="single" w:sz="4" w:space="0" w:color="auto"/>
              <w:bottom w:val="single" w:sz="4" w:space="0" w:color="auto"/>
              <w:right w:val="single" w:sz="4" w:space="0" w:color="auto"/>
            </w:tcBorders>
          </w:tcPr>
          <w:p w14:paraId="75228BC9" w14:textId="2D387D13" w:rsidR="00F925AC" w:rsidRPr="000C18FE" w:rsidRDefault="005D30E4" w:rsidP="000437FD">
            <w:pPr>
              <w:pStyle w:val="TableCell10Center"/>
              <w:spacing w:before="0" w:after="0" w:line="240" w:lineRule="auto"/>
              <w:ind w:left="93"/>
              <w:jc w:val="left"/>
              <w:rPr>
                <w:rFonts w:ascii="Times New Roman" w:eastAsia="MS Mincho" w:hAnsi="Times New Roman"/>
                <w:sz w:val="22"/>
                <w:szCs w:val="22"/>
                <w:lang w:val="ro-RO"/>
                <w:rPrChange w:id="610" w:author="Author">
                  <w:rPr>
                    <w:rFonts w:ascii="Times New Roman" w:eastAsia="MS Mincho" w:hAnsi="Times New Roman"/>
                    <w:sz w:val="22"/>
                    <w:szCs w:val="22"/>
                  </w:rPr>
                </w:rPrChange>
              </w:rPr>
            </w:pPr>
            <w:r w:rsidRPr="000C18FE">
              <w:rPr>
                <w:rFonts w:ascii="Times New Roman" w:hAnsi="Times New Roman"/>
                <w:sz w:val="22"/>
                <w:lang w:val="ro-RO"/>
                <w:rPrChange w:id="611" w:author="Author">
                  <w:rPr>
                    <w:rFonts w:ascii="Times New Roman" w:hAnsi="Times New Roman"/>
                    <w:sz w:val="22"/>
                  </w:rPr>
                </w:rPrChange>
              </w:rPr>
              <w:t>Diaree</w:t>
            </w:r>
          </w:p>
        </w:tc>
        <w:tc>
          <w:tcPr>
            <w:tcW w:w="3213" w:type="dxa"/>
            <w:gridSpan w:val="5"/>
            <w:tcBorders>
              <w:top w:val="single" w:sz="4" w:space="0" w:color="auto"/>
              <w:left w:val="single" w:sz="4" w:space="0" w:color="auto"/>
              <w:bottom w:val="single" w:sz="4" w:space="0" w:color="auto"/>
              <w:right w:val="single" w:sz="4" w:space="0" w:color="auto"/>
            </w:tcBorders>
            <w:vAlign w:val="center"/>
          </w:tcPr>
          <w:p w14:paraId="75228BCA" w14:textId="6B2304E3" w:rsidR="00F925AC" w:rsidRPr="000C18FE" w:rsidRDefault="005D30E4" w:rsidP="000437FD">
            <w:pPr>
              <w:pStyle w:val="TableCell10Center"/>
              <w:spacing w:before="0" w:after="0" w:line="240" w:lineRule="auto"/>
              <w:ind w:left="88"/>
              <w:rPr>
                <w:rFonts w:ascii="Times New Roman" w:eastAsia="MS Mincho" w:hAnsi="Times New Roman"/>
                <w:sz w:val="22"/>
                <w:szCs w:val="22"/>
                <w:lang w:val="ro-RO"/>
                <w:rPrChange w:id="612" w:author="Author">
                  <w:rPr>
                    <w:rFonts w:ascii="Times New Roman" w:eastAsia="MS Mincho" w:hAnsi="Times New Roman"/>
                    <w:sz w:val="22"/>
                    <w:szCs w:val="22"/>
                  </w:rPr>
                </w:rPrChange>
              </w:rPr>
            </w:pPr>
            <w:r w:rsidRPr="000C18FE">
              <w:rPr>
                <w:rFonts w:ascii="Times New Roman" w:hAnsi="Times New Roman"/>
                <w:sz w:val="22"/>
                <w:lang w:val="ro-RO"/>
                <w:rPrChange w:id="613" w:author="Author">
                  <w:rPr>
                    <w:rFonts w:ascii="Times New Roman" w:hAnsi="Times New Roman"/>
                    <w:sz w:val="22"/>
                  </w:rPr>
                </w:rPrChange>
              </w:rPr>
              <w:t>Foarte frecvente</w:t>
            </w:r>
          </w:p>
        </w:tc>
        <w:tc>
          <w:tcPr>
            <w:tcW w:w="2634" w:type="dxa"/>
            <w:gridSpan w:val="3"/>
            <w:tcBorders>
              <w:top w:val="single" w:sz="4" w:space="0" w:color="auto"/>
              <w:left w:val="single" w:sz="4" w:space="0" w:color="auto"/>
              <w:bottom w:val="single" w:sz="4" w:space="0" w:color="auto"/>
              <w:right w:val="single" w:sz="4" w:space="0" w:color="auto"/>
            </w:tcBorders>
          </w:tcPr>
          <w:p w14:paraId="75228BCB" w14:textId="77777777" w:rsidR="00F925AC" w:rsidRPr="000C18FE" w:rsidRDefault="005D30E4" w:rsidP="000437FD">
            <w:pPr>
              <w:pStyle w:val="TableCell10Center"/>
              <w:spacing w:before="0" w:after="0" w:line="240" w:lineRule="auto"/>
              <w:ind w:left="88"/>
              <w:rPr>
                <w:rFonts w:ascii="Times New Roman" w:eastAsia="MS Mincho" w:hAnsi="Times New Roman"/>
                <w:sz w:val="22"/>
                <w:szCs w:val="22"/>
                <w:lang w:val="ro-RO"/>
                <w:rPrChange w:id="614" w:author="Author">
                  <w:rPr>
                    <w:rFonts w:ascii="Times New Roman" w:eastAsia="MS Mincho" w:hAnsi="Times New Roman"/>
                    <w:sz w:val="22"/>
                    <w:szCs w:val="22"/>
                  </w:rPr>
                </w:rPrChange>
              </w:rPr>
            </w:pPr>
            <w:r w:rsidRPr="000C18FE">
              <w:rPr>
                <w:rFonts w:ascii="Times New Roman" w:hAnsi="Times New Roman"/>
                <w:sz w:val="22"/>
                <w:lang w:val="ro-RO"/>
                <w:rPrChange w:id="615" w:author="Author">
                  <w:rPr>
                    <w:rFonts w:ascii="Times New Roman" w:hAnsi="Times New Roman"/>
                    <w:sz w:val="22"/>
                  </w:rPr>
                </w:rPrChange>
              </w:rPr>
              <w:t>Foarte frecvente</w:t>
            </w:r>
          </w:p>
        </w:tc>
      </w:tr>
      <w:tr w:rsidR="000E244B" w:rsidRPr="007D373C" w14:paraId="06818F8B" w14:textId="77777777" w:rsidTr="00123717">
        <w:trPr>
          <w:cantSplit/>
          <w:trHeight w:val="315"/>
        </w:trPr>
        <w:tc>
          <w:tcPr>
            <w:tcW w:w="2348" w:type="dxa"/>
            <w:tcBorders>
              <w:top w:val="single" w:sz="4" w:space="0" w:color="auto"/>
              <w:left w:val="single" w:sz="4" w:space="0" w:color="auto"/>
              <w:bottom w:val="single" w:sz="4" w:space="0" w:color="auto"/>
              <w:right w:val="single" w:sz="4" w:space="0" w:color="auto"/>
            </w:tcBorders>
          </w:tcPr>
          <w:p w14:paraId="0C10673D" w14:textId="6BE25F4A" w:rsidR="000E244B" w:rsidRPr="000C18FE" w:rsidRDefault="00EE0AF8" w:rsidP="000437FD">
            <w:pPr>
              <w:pStyle w:val="TableCell10Center"/>
              <w:spacing w:before="0" w:after="0" w:line="240" w:lineRule="auto"/>
              <w:ind w:left="93"/>
              <w:jc w:val="left"/>
              <w:rPr>
                <w:rFonts w:ascii="Times New Roman" w:hAnsi="Times New Roman"/>
                <w:sz w:val="22"/>
                <w:lang w:val="ro-RO"/>
                <w:rPrChange w:id="616" w:author="Author">
                  <w:rPr>
                    <w:rFonts w:ascii="Times New Roman" w:hAnsi="Times New Roman"/>
                    <w:sz w:val="22"/>
                  </w:rPr>
                </w:rPrChange>
              </w:rPr>
            </w:pPr>
            <w:r w:rsidRPr="000C18FE">
              <w:rPr>
                <w:rFonts w:ascii="Times New Roman" w:eastAsia="MS Mincho" w:hAnsi="Times New Roman"/>
                <w:sz w:val="22"/>
                <w:szCs w:val="22"/>
                <w:lang w:val="ro-RO"/>
                <w:rPrChange w:id="617" w:author="Author">
                  <w:rPr>
                    <w:rFonts w:ascii="Times New Roman" w:eastAsia="MS Mincho" w:hAnsi="Times New Roman"/>
                    <w:sz w:val="22"/>
                    <w:szCs w:val="22"/>
                  </w:rPr>
                </w:rPrChange>
              </w:rPr>
              <w:t>Grea</w:t>
            </w:r>
            <w:r w:rsidR="006D33D3" w:rsidRPr="000C18FE">
              <w:rPr>
                <w:rFonts w:ascii="Times New Roman" w:eastAsia="MS Mincho" w:hAnsi="Times New Roman"/>
                <w:sz w:val="22"/>
                <w:szCs w:val="22"/>
                <w:lang w:val="ro-RO"/>
                <w:rPrChange w:id="618" w:author="Author">
                  <w:rPr>
                    <w:rFonts w:ascii="Times New Roman" w:eastAsia="MS Mincho" w:hAnsi="Times New Roman"/>
                    <w:sz w:val="22"/>
                    <w:szCs w:val="22"/>
                  </w:rPr>
                </w:rPrChange>
              </w:rPr>
              <w:t>ț</w:t>
            </w:r>
            <w:r w:rsidRPr="000C18FE">
              <w:rPr>
                <w:rFonts w:ascii="Times New Roman" w:eastAsia="MS Mincho" w:hAnsi="Times New Roman"/>
                <w:sz w:val="22"/>
                <w:szCs w:val="22"/>
                <w:lang w:val="ro-RO"/>
                <w:rPrChange w:id="619" w:author="Author">
                  <w:rPr>
                    <w:rFonts w:ascii="Times New Roman" w:eastAsia="MS Mincho" w:hAnsi="Times New Roman"/>
                    <w:sz w:val="22"/>
                    <w:szCs w:val="22"/>
                  </w:rPr>
                </w:rPrChange>
              </w:rPr>
              <w:t>ă</w:t>
            </w:r>
          </w:p>
        </w:tc>
        <w:tc>
          <w:tcPr>
            <w:tcW w:w="3213" w:type="dxa"/>
            <w:gridSpan w:val="5"/>
            <w:tcBorders>
              <w:top w:val="single" w:sz="4" w:space="0" w:color="auto"/>
              <w:left w:val="single" w:sz="4" w:space="0" w:color="auto"/>
              <w:bottom w:val="single" w:sz="4" w:space="0" w:color="auto"/>
              <w:right w:val="single" w:sz="4" w:space="0" w:color="auto"/>
            </w:tcBorders>
            <w:vAlign w:val="center"/>
          </w:tcPr>
          <w:p w14:paraId="6C554029" w14:textId="2769173A" w:rsidR="000E244B" w:rsidRPr="000C18FE" w:rsidRDefault="000E244B" w:rsidP="000437FD">
            <w:pPr>
              <w:pStyle w:val="TableCell10Center"/>
              <w:spacing w:before="0" w:after="0" w:line="240" w:lineRule="auto"/>
              <w:ind w:left="88"/>
              <w:rPr>
                <w:rFonts w:ascii="Times New Roman" w:hAnsi="Times New Roman"/>
                <w:sz w:val="22"/>
                <w:lang w:val="ro-RO"/>
                <w:rPrChange w:id="620" w:author="Author">
                  <w:rPr>
                    <w:rFonts w:ascii="Times New Roman" w:hAnsi="Times New Roman"/>
                    <w:sz w:val="22"/>
                  </w:rPr>
                </w:rPrChange>
              </w:rPr>
            </w:pPr>
            <w:r w:rsidRPr="000C18FE">
              <w:rPr>
                <w:rFonts w:ascii="Times New Roman" w:eastAsia="MS Mincho" w:hAnsi="Times New Roman"/>
                <w:sz w:val="22"/>
                <w:szCs w:val="22"/>
                <w:lang w:val="ro-RO"/>
                <w:rPrChange w:id="621" w:author="Author">
                  <w:rPr>
                    <w:rFonts w:ascii="Times New Roman" w:eastAsia="MS Mincho" w:hAnsi="Times New Roman"/>
                    <w:sz w:val="22"/>
                    <w:szCs w:val="22"/>
                  </w:rPr>
                </w:rPrChange>
              </w:rPr>
              <w:t>N</w:t>
            </w:r>
            <w:r w:rsidR="009F5947" w:rsidRPr="000C18FE">
              <w:rPr>
                <w:rFonts w:ascii="Times New Roman" w:eastAsia="MS Mincho" w:hAnsi="Times New Roman"/>
                <w:sz w:val="22"/>
                <w:szCs w:val="22"/>
                <w:lang w:val="ro-RO"/>
                <w:rPrChange w:id="622" w:author="Author">
                  <w:rPr>
                    <w:rFonts w:ascii="Times New Roman" w:eastAsia="MS Mincho" w:hAnsi="Times New Roman"/>
                    <w:sz w:val="22"/>
                    <w:szCs w:val="22"/>
                  </w:rPr>
                </w:rPrChange>
              </w:rPr>
              <w:t>u e</w:t>
            </w:r>
            <w:r w:rsidR="00EE0AF8" w:rsidRPr="000C18FE">
              <w:rPr>
                <w:rFonts w:ascii="Times New Roman" w:eastAsia="MS Mincho" w:hAnsi="Times New Roman"/>
                <w:sz w:val="22"/>
                <w:szCs w:val="22"/>
                <w:lang w:val="ro-RO"/>
                <w:rPrChange w:id="623" w:author="Author">
                  <w:rPr>
                    <w:rFonts w:ascii="Times New Roman" w:eastAsia="MS Mincho" w:hAnsi="Times New Roman"/>
                    <w:sz w:val="22"/>
                    <w:szCs w:val="22"/>
                  </w:rPr>
                </w:rPrChange>
              </w:rPr>
              <w:t>ste cazul</w:t>
            </w:r>
          </w:p>
        </w:tc>
        <w:tc>
          <w:tcPr>
            <w:tcW w:w="2634" w:type="dxa"/>
            <w:gridSpan w:val="3"/>
            <w:tcBorders>
              <w:top w:val="single" w:sz="4" w:space="0" w:color="auto"/>
              <w:left w:val="single" w:sz="4" w:space="0" w:color="auto"/>
              <w:bottom w:val="single" w:sz="4" w:space="0" w:color="auto"/>
              <w:right w:val="single" w:sz="4" w:space="0" w:color="auto"/>
            </w:tcBorders>
          </w:tcPr>
          <w:p w14:paraId="1D8B5D28" w14:textId="3B134371" w:rsidR="000E244B" w:rsidRPr="000C18FE" w:rsidRDefault="009F5947" w:rsidP="000437FD">
            <w:pPr>
              <w:pStyle w:val="TableCell10Center"/>
              <w:spacing w:before="0" w:after="0" w:line="240" w:lineRule="auto"/>
              <w:ind w:left="88"/>
              <w:rPr>
                <w:rFonts w:ascii="Times New Roman" w:hAnsi="Times New Roman"/>
                <w:sz w:val="22"/>
                <w:lang w:val="ro-RO"/>
                <w:rPrChange w:id="624" w:author="Author">
                  <w:rPr>
                    <w:rFonts w:ascii="Times New Roman" w:hAnsi="Times New Roman"/>
                    <w:sz w:val="22"/>
                  </w:rPr>
                </w:rPrChange>
              </w:rPr>
            </w:pPr>
            <w:r w:rsidRPr="000C18FE">
              <w:rPr>
                <w:rFonts w:ascii="Times New Roman" w:hAnsi="Times New Roman"/>
                <w:sz w:val="22"/>
                <w:lang w:val="ro-RO"/>
                <w:rPrChange w:id="625" w:author="Author">
                  <w:rPr>
                    <w:rFonts w:ascii="Times New Roman" w:hAnsi="Times New Roman"/>
                    <w:sz w:val="22"/>
                  </w:rPr>
                </w:rPrChange>
              </w:rPr>
              <w:t>Frecvente</w:t>
            </w:r>
          </w:p>
        </w:tc>
      </w:tr>
      <w:tr w:rsidR="000E244B" w:rsidRPr="007D373C" w14:paraId="230FF775" w14:textId="77777777" w:rsidTr="00123717">
        <w:trPr>
          <w:cantSplit/>
          <w:trHeight w:val="315"/>
        </w:trPr>
        <w:tc>
          <w:tcPr>
            <w:tcW w:w="2348" w:type="dxa"/>
            <w:tcBorders>
              <w:top w:val="single" w:sz="4" w:space="0" w:color="auto"/>
              <w:left w:val="single" w:sz="4" w:space="0" w:color="auto"/>
              <w:bottom w:val="single" w:sz="4" w:space="0" w:color="auto"/>
              <w:right w:val="single" w:sz="4" w:space="0" w:color="auto"/>
            </w:tcBorders>
          </w:tcPr>
          <w:p w14:paraId="08460825" w14:textId="61AADABF" w:rsidR="000E244B" w:rsidRPr="000C18FE" w:rsidRDefault="009F5947" w:rsidP="000437FD">
            <w:pPr>
              <w:pStyle w:val="TableCell10Center"/>
              <w:spacing w:before="0" w:after="0" w:line="240" w:lineRule="auto"/>
              <w:ind w:left="93"/>
              <w:jc w:val="left"/>
              <w:rPr>
                <w:rFonts w:ascii="Times New Roman" w:eastAsia="MS Mincho" w:hAnsi="Times New Roman"/>
                <w:sz w:val="22"/>
                <w:szCs w:val="22"/>
                <w:lang w:val="ro-RO"/>
                <w:rPrChange w:id="626" w:author="Author">
                  <w:rPr>
                    <w:rFonts w:ascii="Times New Roman" w:eastAsia="MS Mincho" w:hAnsi="Times New Roman"/>
                    <w:sz w:val="22"/>
                    <w:szCs w:val="22"/>
                    <w:lang w:val="it-IT"/>
                  </w:rPr>
                </w:rPrChange>
              </w:rPr>
            </w:pPr>
            <w:r w:rsidRPr="000C18FE">
              <w:rPr>
                <w:rFonts w:ascii="Times New Roman" w:eastAsia="MS Mincho" w:hAnsi="Times New Roman"/>
                <w:sz w:val="22"/>
                <w:szCs w:val="22"/>
                <w:lang w:val="ro-RO"/>
                <w:rPrChange w:id="627" w:author="Author">
                  <w:rPr>
                    <w:rFonts w:ascii="Times New Roman" w:eastAsia="MS Mincho" w:hAnsi="Times New Roman"/>
                    <w:sz w:val="22"/>
                    <w:szCs w:val="22"/>
                    <w:lang w:val="it-IT"/>
                  </w:rPr>
                </w:rPrChange>
              </w:rPr>
              <w:t>Ulcera</w:t>
            </w:r>
            <w:r w:rsidR="006D33D3" w:rsidRPr="000C18FE">
              <w:rPr>
                <w:rFonts w:ascii="Times New Roman" w:eastAsia="MS Mincho" w:hAnsi="Times New Roman"/>
                <w:sz w:val="22"/>
                <w:szCs w:val="22"/>
                <w:lang w:val="ro-RO"/>
                <w:rPrChange w:id="628" w:author="Author">
                  <w:rPr>
                    <w:rFonts w:ascii="Times New Roman" w:eastAsia="MS Mincho" w:hAnsi="Times New Roman"/>
                    <w:sz w:val="22"/>
                    <w:szCs w:val="22"/>
                    <w:lang w:val="it-IT"/>
                  </w:rPr>
                </w:rPrChange>
              </w:rPr>
              <w:t>ț</w:t>
            </w:r>
            <w:r w:rsidRPr="000C18FE">
              <w:rPr>
                <w:rFonts w:ascii="Times New Roman" w:eastAsia="MS Mincho" w:hAnsi="Times New Roman"/>
                <w:sz w:val="22"/>
                <w:szCs w:val="22"/>
                <w:lang w:val="ro-RO"/>
                <w:rPrChange w:id="629" w:author="Author">
                  <w:rPr>
                    <w:rFonts w:ascii="Times New Roman" w:eastAsia="MS Mincho" w:hAnsi="Times New Roman"/>
                    <w:sz w:val="22"/>
                    <w:szCs w:val="22"/>
                    <w:lang w:val="it-IT"/>
                  </w:rPr>
                </w:rPrChange>
              </w:rPr>
              <w:t xml:space="preserve">ii bucale </w:t>
            </w:r>
            <w:r w:rsidR="009C4CF7" w:rsidRPr="000C18FE">
              <w:rPr>
                <w:rFonts w:ascii="Times New Roman" w:eastAsia="MS Mincho" w:hAnsi="Times New Roman"/>
                <w:sz w:val="22"/>
                <w:szCs w:val="22"/>
                <w:lang w:val="ro-RO"/>
                <w:rPrChange w:id="630" w:author="Author">
                  <w:rPr>
                    <w:rFonts w:ascii="Times New Roman" w:eastAsia="MS Mincho" w:hAnsi="Times New Roman"/>
                    <w:sz w:val="22"/>
                    <w:szCs w:val="22"/>
                    <w:lang w:val="it-IT"/>
                  </w:rPr>
                </w:rPrChange>
              </w:rPr>
              <w:t>ș</w:t>
            </w:r>
            <w:r w:rsidRPr="000C18FE">
              <w:rPr>
                <w:rFonts w:ascii="Times New Roman" w:eastAsia="MS Mincho" w:hAnsi="Times New Roman"/>
                <w:sz w:val="22"/>
                <w:szCs w:val="22"/>
                <w:lang w:val="ro-RO"/>
                <w:rPrChange w:id="631" w:author="Author">
                  <w:rPr>
                    <w:rFonts w:ascii="Times New Roman" w:eastAsia="MS Mincho" w:hAnsi="Times New Roman"/>
                    <w:sz w:val="22"/>
                    <w:szCs w:val="22"/>
                    <w:lang w:val="it-IT"/>
                  </w:rPr>
                </w:rPrChange>
              </w:rPr>
              <w:t xml:space="preserve">i ulcere aftoase </w:t>
            </w:r>
          </w:p>
        </w:tc>
        <w:tc>
          <w:tcPr>
            <w:tcW w:w="3213" w:type="dxa"/>
            <w:gridSpan w:val="5"/>
            <w:tcBorders>
              <w:top w:val="single" w:sz="4" w:space="0" w:color="auto"/>
              <w:left w:val="single" w:sz="4" w:space="0" w:color="auto"/>
              <w:bottom w:val="single" w:sz="4" w:space="0" w:color="auto"/>
              <w:right w:val="single" w:sz="4" w:space="0" w:color="auto"/>
            </w:tcBorders>
            <w:vAlign w:val="center"/>
          </w:tcPr>
          <w:p w14:paraId="01B32E6A" w14:textId="4652F55A" w:rsidR="000E244B" w:rsidRPr="000C18FE" w:rsidRDefault="009F5947" w:rsidP="000437FD">
            <w:pPr>
              <w:pStyle w:val="TableCell10Center"/>
              <w:spacing w:before="0" w:after="0" w:line="240" w:lineRule="auto"/>
              <w:ind w:left="88"/>
              <w:rPr>
                <w:rFonts w:ascii="Times New Roman" w:eastAsia="MS Mincho" w:hAnsi="Times New Roman"/>
                <w:sz w:val="22"/>
                <w:szCs w:val="22"/>
                <w:lang w:val="ro-RO"/>
                <w:rPrChange w:id="632" w:author="Author">
                  <w:rPr>
                    <w:rFonts w:ascii="Times New Roman" w:eastAsia="MS Mincho" w:hAnsi="Times New Roman"/>
                    <w:sz w:val="22"/>
                    <w:szCs w:val="22"/>
                  </w:rPr>
                </w:rPrChange>
              </w:rPr>
            </w:pPr>
            <w:r w:rsidRPr="000C18FE">
              <w:rPr>
                <w:rFonts w:ascii="Times New Roman" w:hAnsi="Times New Roman"/>
                <w:sz w:val="22"/>
                <w:lang w:val="ro-RO"/>
                <w:rPrChange w:id="633" w:author="Author">
                  <w:rPr>
                    <w:rFonts w:ascii="Times New Roman" w:hAnsi="Times New Roman"/>
                    <w:sz w:val="22"/>
                  </w:rPr>
                </w:rPrChange>
              </w:rPr>
              <w:t>Frecvente</w:t>
            </w:r>
          </w:p>
        </w:tc>
        <w:tc>
          <w:tcPr>
            <w:tcW w:w="2634" w:type="dxa"/>
            <w:gridSpan w:val="3"/>
            <w:tcBorders>
              <w:top w:val="single" w:sz="4" w:space="0" w:color="auto"/>
              <w:left w:val="single" w:sz="4" w:space="0" w:color="auto"/>
              <w:bottom w:val="single" w:sz="4" w:space="0" w:color="auto"/>
              <w:right w:val="single" w:sz="4" w:space="0" w:color="auto"/>
            </w:tcBorders>
          </w:tcPr>
          <w:p w14:paraId="52084A1C" w14:textId="188E2C7F" w:rsidR="000E244B" w:rsidRPr="000C18FE" w:rsidRDefault="009F5947" w:rsidP="000437FD">
            <w:pPr>
              <w:pStyle w:val="TableCell10Center"/>
              <w:spacing w:before="0" w:after="0" w:line="240" w:lineRule="auto"/>
              <w:ind w:left="88"/>
              <w:rPr>
                <w:rFonts w:ascii="Times New Roman" w:eastAsia="MS Mincho" w:hAnsi="Times New Roman"/>
                <w:sz w:val="22"/>
                <w:szCs w:val="22"/>
                <w:lang w:val="ro-RO"/>
                <w:rPrChange w:id="634" w:author="Author">
                  <w:rPr>
                    <w:rFonts w:ascii="Times New Roman" w:eastAsia="MS Mincho" w:hAnsi="Times New Roman"/>
                    <w:sz w:val="22"/>
                    <w:szCs w:val="22"/>
                  </w:rPr>
                </w:rPrChange>
              </w:rPr>
            </w:pPr>
            <w:r w:rsidRPr="000C18FE">
              <w:rPr>
                <w:rFonts w:ascii="Times New Roman" w:hAnsi="Times New Roman"/>
                <w:sz w:val="22"/>
                <w:lang w:val="ro-RO"/>
                <w:rPrChange w:id="635" w:author="Author">
                  <w:rPr>
                    <w:rFonts w:ascii="Times New Roman" w:hAnsi="Times New Roman"/>
                    <w:sz w:val="22"/>
                  </w:rPr>
                </w:rPrChange>
              </w:rPr>
              <w:t>Frecvente</w:t>
            </w:r>
          </w:p>
        </w:tc>
      </w:tr>
      <w:tr w:rsidR="00AE6664" w:rsidRPr="007D373C" w14:paraId="75228BCE" w14:textId="77777777" w:rsidTr="00123717">
        <w:trPr>
          <w:gridAfter w:val="1"/>
          <w:wAfter w:w="10" w:type="dxa"/>
          <w:cantSplit/>
          <w:trHeight w:val="315"/>
        </w:trPr>
        <w:tc>
          <w:tcPr>
            <w:tcW w:w="8185" w:type="dxa"/>
            <w:gridSpan w:val="8"/>
            <w:tcBorders>
              <w:top w:val="single" w:sz="4" w:space="0" w:color="auto"/>
              <w:left w:val="single" w:sz="4" w:space="0" w:color="auto"/>
              <w:bottom w:val="single" w:sz="4" w:space="0" w:color="auto"/>
              <w:right w:val="single" w:sz="4" w:space="0" w:color="auto"/>
            </w:tcBorders>
          </w:tcPr>
          <w:p w14:paraId="75228BCD" w14:textId="1E60C620" w:rsidR="00F925AC" w:rsidRPr="000C18FE" w:rsidRDefault="005D30E4" w:rsidP="000437FD">
            <w:pPr>
              <w:pStyle w:val="TableCell10Center"/>
              <w:spacing w:before="0" w:after="0" w:line="240" w:lineRule="auto"/>
              <w:ind w:left="93"/>
              <w:jc w:val="left"/>
              <w:rPr>
                <w:rFonts w:ascii="Times New Roman" w:eastAsia="MS Mincho" w:hAnsi="Times New Roman"/>
                <w:b/>
                <w:sz w:val="22"/>
                <w:szCs w:val="22"/>
                <w:lang w:val="ro-RO"/>
                <w:rPrChange w:id="636" w:author="Author">
                  <w:rPr>
                    <w:rFonts w:ascii="Times New Roman" w:eastAsia="MS Mincho" w:hAnsi="Times New Roman"/>
                    <w:b/>
                    <w:sz w:val="22"/>
                    <w:szCs w:val="22"/>
                    <w:lang w:val="it-IT"/>
                  </w:rPr>
                </w:rPrChange>
              </w:rPr>
            </w:pPr>
            <w:r w:rsidRPr="000C18FE">
              <w:rPr>
                <w:rFonts w:ascii="Times New Roman" w:hAnsi="Times New Roman"/>
                <w:b/>
                <w:sz w:val="22"/>
                <w:lang w:val="ro-RO"/>
                <w:rPrChange w:id="637" w:author="Author">
                  <w:rPr>
                    <w:rFonts w:ascii="Times New Roman" w:hAnsi="Times New Roman"/>
                    <w:b/>
                    <w:sz w:val="22"/>
                    <w:lang w:val="it-IT"/>
                  </w:rPr>
                </w:rPrChange>
              </w:rPr>
              <w:t>Afec</w:t>
            </w:r>
            <w:r w:rsidR="006D33D3" w:rsidRPr="000C18FE">
              <w:rPr>
                <w:rFonts w:ascii="Times New Roman" w:hAnsi="Times New Roman"/>
                <w:b/>
                <w:sz w:val="22"/>
                <w:lang w:val="ro-RO"/>
                <w:rPrChange w:id="638" w:author="Author">
                  <w:rPr>
                    <w:rFonts w:ascii="Times New Roman" w:hAnsi="Times New Roman"/>
                    <w:b/>
                    <w:sz w:val="22"/>
                    <w:lang w:val="it-IT"/>
                  </w:rPr>
                </w:rPrChange>
              </w:rPr>
              <w:t>ț</w:t>
            </w:r>
            <w:r w:rsidRPr="000C18FE">
              <w:rPr>
                <w:rFonts w:ascii="Times New Roman" w:hAnsi="Times New Roman"/>
                <w:b/>
                <w:sz w:val="22"/>
                <w:lang w:val="ro-RO"/>
                <w:rPrChange w:id="639" w:author="Author">
                  <w:rPr>
                    <w:rFonts w:ascii="Times New Roman" w:hAnsi="Times New Roman"/>
                    <w:b/>
                    <w:sz w:val="22"/>
                    <w:lang w:val="it-IT"/>
                  </w:rPr>
                </w:rPrChange>
              </w:rPr>
              <w:t xml:space="preserve">iuni cutanate </w:t>
            </w:r>
            <w:r w:rsidR="009C4CF7" w:rsidRPr="000C18FE">
              <w:rPr>
                <w:rFonts w:ascii="Times New Roman" w:hAnsi="Times New Roman"/>
                <w:b/>
                <w:sz w:val="22"/>
                <w:lang w:val="ro-RO"/>
                <w:rPrChange w:id="640" w:author="Author">
                  <w:rPr>
                    <w:rFonts w:ascii="Times New Roman" w:hAnsi="Times New Roman"/>
                    <w:b/>
                    <w:sz w:val="22"/>
                    <w:lang w:val="it-IT"/>
                  </w:rPr>
                </w:rPrChange>
              </w:rPr>
              <w:t>ș</w:t>
            </w:r>
            <w:r w:rsidRPr="000C18FE">
              <w:rPr>
                <w:rFonts w:ascii="Times New Roman" w:hAnsi="Times New Roman"/>
                <w:b/>
                <w:sz w:val="22"/>
                <w:lang w:val="ro-RO"/>
                <w:rPrChange w:id="641" w:author="Author">
                  <w:rPr>
                    <w:rFonts w:ascii="Times New Roman" w:hAnsi="Times New Roman"/>
                    <w:b/>
                    <w:sz w:val="22"/>
                    <w:lang w:val="it-IT"/>
                  </w:rPr>
                </w:rPrChange>
              </w:rPr>
              <w:t xml:space="preserve">i ale </w:t>
            </w:r>
            <w:r w:rsidR="006D33D3" w:rsidRPr="000C18FE">
              <w:rPr>
                <w:rFonts w:ascii="Times New Roman" w:hAnsi="Times New Roman"/>
                <w:b/>
                <w:sz w:val="22"/>
                <w:lang w:val="ro-RO"/>
                <w:rPrChange w:id="642" w:author="Author">
                  <w:rPr>
                    <w:rFonts w:ascii="Times New Roman" w:hAnsi="Times New Roman"/>
                    <w:b/>
                    <w:sz w:val="22"/>
                    <w:lang w:val="it-IT"/>
                  </w:rPr>
                </w:rPrChange>
              </w:rPr>
              <w:t>ț</w:t>
            </w:r>
            <w:r w:rsidRPr="000C18FE">
              <w:rPr>
                <w:rFonts w:ascii="Times New Roman" w:hAnsi="Times New Roman"/>
                <w:b/>
                <w:sz w:val="22"/>
                <w:lang w:val="ro-RO"/>
                <w:rPrChange w:id="643" w:author="Author">
                  <w:rPr>
                    <w:rFonts w:ascii="Times New Roman" w:hAnsi="Times New Roman"/>
                    <w:b/>
                    <w:sz w:val="22"/>
                    <w:lang w:val="it-IT"/>
                  </w:rPr>
                </w:rPrChange>
              </w:rPr>
              <w:t>esutului subcutanat</w:t>
            </w:r>
          </w:p>
        </w:tc>
      </w:tr>
      <w:tr w:rsidR="00AE6664" w:rsidRPr="007D373C" w14:paraId="75228BD2" w14:textId="77777777" w:rsidTr="00123717">
        <w:trPr>
          <w:gridAfter w:val="1"/>
          <w:wAfter w:w="10" w:type="dxa"/>
          <w:cantSplit/>
          <w:trHeight w:val="315"/>
        </w:trPr>
        <w:tc>
          <w:tcPr>
            <w:tcW w:w="2384" w:type="dxa"/>
            <w:gridSpan w:val="3"/>
            <w:tcBorders>
              <w:top w:val="single" w:sz="4" w:space="0" w:color="auto"/>
              <w:left w:val="single" w:sz="4" w:space="0" w:color="auto"/>
              <w:bottom w:val="single" w:sz="4" w:space="0" w:color="auto"/>
              <w:right w:val="single" w:sz="4" w:space="0" w:color="auto"/>
            </w:tcBorders>
          </w:tcPr>
          <w:p w14:paraId="75228BCF" w14:textId="2DDEC401" w:rsidR="00F925AC" w:rsidRPr="000C18FE" w:rsidRDefault="005D30E4" w:rsidP="000437FD">
            <w:pPr>
              <w:pStyle w:val="TableCell10Center"/>
              <w:spacing w:before="0" w:after="0" w:line="240" w:lineRule="auto"/>
              <w:ind w:left="93"/>
              <w:jc w:val="left"/>
              <w:rPr>
                <w:rFonts w:ascii="Times New Roman" w:eastAsia="MS Mincho" w:hAnsi="Times New Roman"/>
                <w:sz w:val="22"/>
                <w:szCs w:val="22"/>
                <w:lang w:val="ro-RO"/>
                <w:rPrChange w:id="644" w:author="Author">
                  <w:rPr>
                    <w:rFonts w:ascii="Times New Roman" w:eastAsia="MS Mincho" w:hAnsi="Times New Roman"/>
                    <w:sz w:val="22"/>
                    <w:szCs w:val="22"/>
                  </w:rPr>
                </w:rPrChange>
              </w:rPr>
            </w:pPr>
            <w:r w:rsidRPr="000C18FE">
              <w:rPr>
                <w:rFonts w:ascii="Times New Roman" w:hAnsi="Times New Roman"/>
                <w:sz w:val="22"/>
                <w:lang w:val="ro-RO"/>
                <w:rPrChange w:id="645" w:author="Author">
                  <w:rPr>
                    <w:rFonts w:ascii="Times New Roman" w:hAnsi="Times New Roman"/>
                    <w:sz w:val="22"/>
                  </w:rPr>
                </w:rPrChange>
              </w:rPr>
              <w:t>Erup</w:t>
            </w:r>
            <w:r w:rsidR="006D33D3" w:rsidRPr="000C18FE">
              <w:rPr>
                <w:rFonts w:ascii="Times New Roman" w:hAnsi="Times New Roman"/>
                <w:sz w:val="22"/>
                <w:lang w:val="ro-RO"/>
                <w:rPrChange w:id="646" w:author="Author">
                  <w:rPr>
                    <w:rFonts w:ascii="Times New Roman" w:hAnsi="Times New Roman"/>
                    <w:sz w:val="22"/>
                  </w:rPr>
                </w:rPrChange>
              </w:rPr>
              <w:t>ț</w:t>
            </w:r>
            <w:r w:rsidRPr="000C18FE">
              <w:rPr>
                <w:rFonts w:ascii="Times New Roman" w:hAnsi="Times New Roman"/>
                <w:sz w:val="22"/>
                <w:lang w:val="ro-RO"/>
                <w:rPrChange w:id="647" w:author="Author">
                  <w:rPr>
                    <w:rFonts w:ascii="Times New Roman" w:hAnsi="Times New Roman"/>
                    <w:sz w:val="22"/>
                  </w:rPr>
                </w:rPrChange>
              </w:rPr>
              <w:t>ie cutanată tranzitorie*</w:t>
            </w:r>
          </w:p>
        </w:tc>
        <w:tc>
          <w:tcPr>
            <w:tcW w:w="3120" w:type="dxa"/>
            <w:gridSpan w:val="2"/>
            <w:tcBorders>
              <w:top w:val="single" w:sz="4" w:space="0" w:color="auto"/>
              <w:left w:val="single" w:sz="4" w:space="0" w:color="auto"/>
              <w:bottom w:val="single" w:sz="4" w:space="0" w:color="auto"/>
              <w:right w:val="single" w:sz="4" w:space="0" w:color="auto"/>
            </w:tcBorders>
            <w:vAlign w:val="center"/>
          </w:tcPr>
          <w:p w14:paraId="75228BD0" w14:textId="77777777" w:rsidR="00F925AC" w:rsidRPr="000C18FE" w:rsidRDefault="005D30E4" w:rsidP="000437FD">
            <w:pPr>
              <w:pStyle w:val="TableCell10Center"/>
              <w:spacing w:before="0" w:after="0" w:line="240" w:lineRule="auto"/>
              <w:ind w:left="88"/>
              <w:rPr>
                <w:rFonts w:ascii="Times New Roman" w:eastAsia="MS Mincho" w:hAnsi="Times New Roman"/>
                <w:sz w:val="22"/>
                <w:szCs w:val="22"/>
                <w:lang w:val="ro-RO"/>
                <w:rPrChange w:id="648" w:author="Author">
                  <w:rPr>
                    <w:rFonts w:ascii="Times New Roman" w:eastAsia="MS Mincho" w:hAnsi="Times New Roman"/>
                    <w:sz w:val="22"/>
                    <w:szCs w:val="22"/>
                  </w:rPr>
                </w:rPrChange>
              </w:rPr>
            </w:pPr>
            <w:r w:rsidRPr="000C18FE">
              <w:rPr>
                <w:rFonts w:ascii="Times New Roman" w:hAnsi="Times New Roman"/>
                <w:sz w:val="22"/>
                <w:lang w:val="ro-RO"/>
                <w:rPrChange w:id="649" w:author="Author">
                  <w:rPr>
                    <w:rFonts w:ascii="Times New Roman" w:hAnsi="Times New Roman"/>
                    <w:sz w:val="22"/>
                  </w:rPr>
                </w:rPrChange>
              </w:rPr>
              <w:t>Foarte frecvente</w:t>
            </w:r>
          </w:p>
        </w:tc>
        <w:tc>
          <w:tcPr>
            <w:tcW w:w="2681" w:type="dxa"/>
            <w:gridSpan w:val="3"/>
            <w:tcBorders>
              <w:top w:val="single" w:sz="4" w:space="0" w:color="auto"/>
              <w:left w:val="single" w:sz="4" w:space="0" w:color="auto"/>
              <w:bottom w:val="single" w:sz="4" w:space="0" w:color="auto"/>
              <w:right w:val="single" w:sz="4" w:space="0" w:color="auto"/>
            </w:tcBorders>
            <w:vAlign w:val="center"/>
          </w:tcPr>
          <w:p w14:paraId="75228BD1" w14:textId="77777777" w:rsidR="00F925AC" w:rsidRPr="000C18FE" w:rsidRDefault="005D30E4" w:rsidP="000437FD">
            <w:pPr>
              <w:pStyle w:val="TableCell10Center"/>
              <w:spacing w:before="0" w:after="0" w:line="240" w:lineRule="auto"/>
              <w:ind w:left="88"/>
              <w:rPr>
                <w:rFonts w:ascii="Times New Roman" w:eastAsia="MS Mincho" w:hAnsi="Times New Roman"/>
                <w:sz w:val="22"/>
                <w:szCs w:val="22"/>
                <w:lang w:val="ro-RO"/>
                <w:rPrChange w:id="650" w:author="Author">
                  <w:rPr>
                    <w:rFonts w:ascii="Times New Roman" w:eastAsia="MS Mincho" w:hAnsi="Times New Roman"/>
                    <w:sz w:val="22"/>
                    <w:szCs w:val="22"/>
                  </w:rPr>
                </w:rPrChange>
              </w:rPr>
            </w:pPr>
            <w:r w:rsidRPr="000C18FE">
              <w:rPr>
                <w:rFonts w:ascii="Times New Roman" w:hAnsi="Times New Roman"/>
                <w:sz w:val="22"/>
                <w:lang w:val="ro-RO"/>
                <w:rPrChange w:id="651" w:author="Author">
                  <w:rPr>
                    <w:rFonts w:ascii="Times New Roman" w:hAnsi="Times New Roman"/>
                    <w:sz w:val="22"/>
                  </w:rPr>
                </w:rPrChange>
              </w:rPr>
              <w:t>Foarte frecvente</w:t>
            </w:r>
          </w:p>
        </w:tc>
      </w:tr>
      <w:tr w:rsidR="00016512" w:rsidRPr="007D373C" w14:paraId="55716E77" w14:textId="77777777" w:rsidTr="008D3B08">
        <w:trPr>
          <w:gridAfter w:val="1"/>
          <w:wAfter w:w="10" w:type="dxa"/>
          <w:cantSplit/>
          <w:trHeight w:val="315"/>
          <w:ins w:id="652" w:author="Author"/>
        </w:trPr>
        <w:tc>
          <w:tcPr>
            <w:tcW w:w="2384" w:type="dxa"/>
            <w:gridSpan w:val="3"/>
            <w:tcBorders>
              <w:top w:val="single" w:sz="4" w:space="0" w:color="auto"/>
              <w:left w:val="single" w:sz="4" w:space="0" w:color="auto"/>
              <w:bottom w:val="single" w:sz="4" w:space="0" w:color="auto"/>
              <w:right w:val="single" w:sz="4" w:space="0" w:color="auto"/>
            </w:tcBorders>
          </w:tcPr>
          <w:p w14:paraId="5D460F59" w14:textId="06C613FC" w:rsidR="00016512" w:rsidRPr="00016512" w:rsidRDefault="00016512" w:rsidP="000437FD">
            <w:pPr>
              <w:pStyle w:val="TableCell10Center"/>
              <w:spacing w:before="0" w:after="0" w:line="240" w:lineRule="auto"/>
              <w:ind w:left="93"/>
              <w:jc w:val="left"/>
              <w:rPr>
                <w:ins w:id="653" w:author="Author"/>
                <w:rFonts w:ascii="Times New Roman" w:hAnsi="Times New Roman"/>
                <w:sz w:val="22"/>
                <w:lang w:val="ro-RO"/>
              </w:rPr>
            </w:pPr>
            <w:ins w:id="654" w:author="Author">
              <w:r>
                <w:rPr>
                  <w:rFonts w:ascii="Times New Roman" w:hAnsi="Times New Roman"/>
                  <w:sz w:val="22"/>
                  <w:lang w:val="ro-RO"/>
                </w:rPr>
                <w:t>V</w:t>
              </w:r>
              <w:r w:rsidRPr="00016512">
                <w:rPr>
                  <w:rFonts w:ascii="Times New Roman" w:hAnsi="Times New Roman"/>
                  <w:sz w:val="22"/>
                  <w:lang w:val="ro-RO"/>
                </w:rPr>
                <w:t>asculită cutanată</w:t>
              </w:r>
              <w:r w:rsidRPr="009E1DED">
                <w:rPr>
                  <w:rFonts w:ascii="Times New Roman" w:eastAsia="MS Mincho" w:hAnsi="Times New Roman"/>
                  <w:sz w:val="22"/>
                  <w:szCs w:val="22"/>
                  <w:lang w:val="en-GB"/>
                </w:rPr>
                <w:t>**</w:t>
              </w:r>
            </w:ins>
          </w:p>
        </w:tc>
        <w:tc>
          <w:tcPr>
            <w:tcW w:w="5801" w:type="dxa"/>
            <w:gridSpan w:val="5"/>
            <w:tcBorders>
              <w:top w:val="single" w:sz="4" w:space="0" w:color="auto"/>
              <w:left w:val="single" w:sz="4" w:space="0" w:color="auto"/>
              <w:bottom w:val="single" w:sz="4" w:space="0" w:color="auto"/>
              <w:right w:val="single" w:sz="4" w:space="0" w:color="auto"/>
            </w:tcBorders>
            <w:vAlign w:val="center"/>
          </w:tcPr>
          <w:p w14:paraId="014F2CAC" w14:textId="7F4EA9C8" w:rsidR="00016512" w:rsidRPr="00016512" w:rsidRDefault="00016512" w:rsidP="000437FD">
            <w:pPr>
              <w:pStyle w:val="TableCell10Center"/>
              <w:spacing w:before="0" w:after="0" w:line="240" w:lineRule="auto"/>
              <w:ind w:left="88"/>
              <w:rPr>
                <w:ins w:id="655" w:author="Author"/>
                <w:rFonts w:ascii="Times New Roman" w:hAnsi="Times New Roman"/>
                <w:sz w:val="22"/>
                <w:lang w:val="ro-RO"/>
              </w:rPr>
            </w:pPr>
            <w:ins w:id="656" w:author="Author">
              <w:r>
                <w:rPr>
                  <w:rFonts w:ascii="Times New Roman" w:hAnsi="Times New Roman"/>
                  <w:sz w:val="22"/>
                  <w:lang w:val="ro-RO"/>
                </w:rPr>
                <w:t>Cu frecvență necunoscută</w:t>
              </w:r>
            </w:ins>
          </w:p>
        </w:tc>
      </w:tr>
      <w:bookmarkEnd w:id="528"/>
      <w:bookmarkEnd w:id="529"/>
      <w:tr w:rsidR="000E244B" w:rsidRPr="007D373C" w14:paraId="2F9BF8F8" w14:textId="77777777" w:rsidTr="00123717">
        <w:trPr>
          <w:cantSplit/>
          <w:trHeight w:val="315"/>
        </w:trPr>
        <w:tc>
          <w:tcPr>
            <w:tcW w:w="8195" w:type="dxa"/>
            <w:gridSpan w:val="9"/>
            <w:tcBorders>
              <w:top w:val="single" w:sz="4" w:space="0" w:color="auto"/>
              <w:left w:val="single" w:sz="4" w:space="0" w:color="auto"/>
              <w:bottom w:val="single" w:sz="4" w:space="0" w:color="auto"/>
              <w:right w:val="single" w:sz="4" w:space="0" w:color="auto"/>
            </w:tcBorders>
          </w:tcPr>
          <w:p w14:paraId="6FB937BB" w14:textId="04C76D5E" w:rsidR="000E244B" w:rsidRPr="000C18FE" w:rsidRDefault="00786944" w:rsidP="000437FD">
            <w:pPr>
              <w:pStyle w:val="TableCell10Center"/>
              <w:spacing w:before="0" w:after="0" w:line="240" w:lineRule="auto"/>
              <w:ind w:left="88"/>
              <w:jc w:val="left"/>
              <w:rPr>
                <w:rFonts w:ascii="Times New Roman" w:eastAsia="MS Mincho" w:hAnsi="Times New Roman"/>
                <w:sz w:val="22"/>
                <w:szCs w:val="22"/>
                <w:lang w:val="ro-RO"/>
                <w:rPrChange w:id="657" w:author="Author">
                  <w:rPr>
                    <w:rFonts w:ascii="Times New Roman" w:eastAsia="MS Mincho" w:hAnsi="Times New Roman"/>
                    <w:sz w:val="22"/>
                    <w:szCs w:val="22"/>
                  </w:rPr>
                </w:rPrChange>
              </w:rPr>
            </w:pPr>
            <w:ins w:id="658" w:author="Author">
              <w:r w:rsidRPr="000C18FE">
                <w:rPr>
                  <w:rFonts w:ascii="Times New Roman" w:eastAsia="MS Mincho" w:hAnsi="Times New Roman"/>
                  <w:b/>
                  <w:sz w:val="22"/>
                  <w:szCs w:val="22"/>
                  <w:lang w:val="ro-RO"/>
                  <w:rPrChange w:id="659" w:author="Author">
                    <w:rPr>
                      <w:rFonts w:ascii="Times New Roman" w:eastAsia="MS Mincho" w:hAnsi="Times New Roman"/>
                      <w:b/>
                      <w:sz w:val="22"/>
                      <w:szCs w:val="22"/>
                      <w:lang w:val="it-IT"/>
                    </w:rPr>
                  </w:rPrChange>
                </w:rPr>
                <w:t>Tulburări musculo-scheletice și ale țesutului conjunctiv</w:t>
              </w:r>
            </w:ins>
            <w:del w:id="660" w:author="Author">
              <w:r w:rsidR="009F5947" w:rsidRPr="000C18FE" w:rsidDel="00786944">
                <w:rPr>
                  <w:rFonts w:ascii="Times New Roman" w:eastAsia="MS Mincho" w:hAnsi="Times New Roman"/>
                  <w:b/>
                  <w:sz w:val="22"/>
                  <w:szCs w:val="22"/>
                  <w:lang w:val="ro-RO"/>
                  <w:rPrChange w:id="661" w:author="Author">
                    <w:rPr>
                      <w:rFonts w:ascii="Times New Roman" w:eastAsia="MS Mincho" w:hAnsi="Times New Roman"/>
                      <w:b/>
                      <w:sz w:val="22"/>
                      <w:szCs w:val="22"/>
                    </w:rPr>
                  </w:rPrChange>
                </w:rPr>
                <w:delText>Tulburări ale sistemului nervos</w:delText>
              </w:r>
            </w:del>
          </w:p>
        </w:tc>
      </w:tr>
      <w:tr w:rsidR="000E244B" w:rsidRPr="007D373C" w14:paraId="75233E87" w14:textId="77777777" w:rsidTr="00123717">
        <w:trPr>
          <w:cantSplit/>
          <w:trHeight w:val="315"/>
        </w:trPr>
        <w:tc>
          <w:tcPr>
            <w:tcW w:w="2423" w:type="dxa"/>
            <w:gridSpan w:val="4"/>
            <w:tcBorders>
              <w:top w:val="single" w:sz="4" w:space="0" w:color="auto"/>
              <w:left w:val="single" w:sz="4" w:space="0" w:color="auto"/>
              <w:bottom w:val="single" w:sz="4" w:space="0" w:color="auto"/>
              <w:right w:val="single" w:sz="4" w:space="0" w:color="auto"/>
            </w:tcBorders>
          </w:tcPr>
          <w:p w14:paraId="0DAB1BA3" w14:textId="209AE041" w:rsidR="000E244B" w:rsidRPr="000C18FE" w:rsidRDefault="00786944" w:rsidP="000437FD">
            <w:pPr>
              <w:pStyle w:val="TableCell10Center"/>
              <w:spacing w:before="0" w:after="0" w:line="240" w:lineRule="auto"/>
              <w:ind w:left="93"/>
              <w:jc w:val="left"/>
              <w:rPr>
                <w:rFonts w:ascii="Times New Roman" w:eastAsia="MS Mincho" w:hAnsi="Times New Roman"/>
                <w:sz w:val="22"/>
                <w:szCs w:val="22"/>
                <w:lang w:val="ro-RO"/>
                <w:rPrChange w:id="662" w:author="Author">
                  <w:rPr>
                    <w:rFonts w:ascii="Times New Roman" w:eastAsia="MS Mincho" w:hAnsi="Times New Roman"/>
                    <w:sz w:val="22"/>
                    <w:szCs w:val="22"/>
                  </w:rPr>
                </w:rPrChange>
              </w:rPr>
            </w:pPr>
            <w:ins w:id="663" w:author="Author">
              <w:r w:rsidRPr="000C18FE">
                <w:rPr>
                  <w:rFonts w:ascii="Times New Roman" w:eastAsia="MS Mincho" w:hAnsi="Times New Roman"/>
                  <w:sz w:val="22"/>
                  <w:szCs w:val="22"/>
                  <w:lang w:val="ro-RO"/>
                  <w:rPrChange w:id="664" w:author="Author">
                    <w:rPr>
                      <w:rFonts w:ascii="Times New Roman" w:eastAsia="MS Mincho" w:hAnsi="Times New Roman"/>
                      <w:sz w:val="22"/>
                      <w:szCs w:val="22"/>
                    </w:rPr>
                  </w:rPrChange>
                </w:rPr>
                <w:t>Artralgie</w:t>
              </w:r>
            </w:ins>
            <w:del w:id="665" w:author="Author">
              <w:r w:rsidR="009F5947" w:rsidRPr="000C18FE" w:rsidDel="00786944">
                <w:rPr>
                  <w:rFonts w:ascii="Times New Roman" w:eastAsia="MS Mincho" w:hAnsi="Times New Roman"/>
                  <w:sz w:val="22"/>
                  <w:szCs w:val="22"/>
                  <w:lang w:val="ro-RO"/>
                  <w:rPrChange w:id="666" w:author="Author">
                    <w:rPr>
                      <w:rFonts w:ascii="Times New Roman" w:eastAsia="MS Mincho" w:hAnsi="Times New Roman"/>
                      <w:sz w:val="22"/>
                      <w:szCs w:val="22"/>
                    </w:rPr>
                  </w:rPrChange>
                </w:rPr>
                <w:delText>Cefalee</w:delText>
              </w:r>
            </w:del>
          </w:p>
        </w:tc>
        <w:tc>
          <w:tcPr>
            <w:tcW w:w="3081" w:type="dxa"/>
            <w:tcBorders>
              <w:top w:val="single" w:sz="4" w:space="0" w:color="auto"/>
              <w:left w:val="single" w:sz="4" w:space="0" w:color="auto"/>
              <w:bottom w:val="single" w:sz="4" w:space="0" w:color="auto"/>
              <w:right w:val="single" w:sz="4" w:space="0" w:color="auto"/>
            </w:tcBorders>
            <w:vAlign w:val="center"/>
          </w:tcPr>
          <w:p w14:paraId="784FF203" w14:textId="552772EF" w:rsidR="000E244B" w:rsidRPr="000C18FE" w:rsidRDefault="00EE0AF8" w:rsidP="000437FD">
            <w:pPr>
              <w:pStyle w:val="TableCell10Center"/>
              <w:spacing w:before="0" w:after="0" w:line="240" w:lineRule="auto"/>
              <w:ind w:left="88"/>
              <w:rPr>
                <w:rFonts w:ascii="Times New Roman" w:eastAsia="MS Mincho" w:hAnsi="Times New Roman"/>
                <w:sz w:val="22"/>
                <w:szCs w:val="22"/>
                <w:lang w:val="ro-RO"/>
                <w:rPrChange w:id="667" w:author="Author">
                  <w:rPr>
                    <w:rFonts w:ascii="Times New Roman" w:eastAsia="MS Mincho" w:hAnsi="Times New Roman"/>
                    <w:sz w:val="22"/>
                    <w:szCs w:val="22"/>
                  </w:rPr>
                </w:rPrChange>
              </w:rPr>
            </w:pPr>
            <w:r w:rsidRPr="000C18FE">
              <w:rPr>
                <w:rFonts w:ascii="Times New Roman" w:eastAsia="MS Mincho" w:hAnsi="Times New Roman"/>
                <w:sz w:val="22"/>
                <w:szCs w:val="22"/>
                <w:lang w:val="ro-RO"/>
                <w:rPrChange w:id="668" w:author="Author">
                  <w:rPr>
                    <w:rFonts w:ascii="Times New Roman" w:eastAsia="MS Mincho" w:hAnsi="Times New Roman"/>
                    <w:sz w:val="22"/>
                    <w:szCs w:val="22"/>
                  </w:rPr>
                </w:rPrChange>
              </w:rPr>
              <w:t>Nu este cazul</w:t>
            </w:r>
          </w:p>
        </w:tc>
        <w:tc>
          <w:tcPr>
            <w:tcW w:w="2691" w:type="dxa"/>
            <w:gridSpan w:val="4"/>
            <w:tcBorders>
              <w:top w:val="single" w:sz="4" w:space="0" w:color="auto"/>
              <w:left w:val="single" w:sz="4" w:space="0" w:color="auto"/>
              <w:bottom w:val="single" w:sz="4" w:space="0" w:color="auto"/>
              <w:right w:val="single" w:sz="4" w:space="0" w:color="auto"/>
            </w:tcBorders>
          </w:tcPr>
          <w:p w14:paraId="2E0446F7" w14:textId="0567623F" w:rsidR="000E244B" w:rsidRPr="000C18FE" w:rsidRDefault="009F5947" w:rsidP="000437FD">
            <w:pPr>
              <w:pStyle w:val="TableCell10Center"/>
              <w:spacing w:before="0" w:after="0" w:line="240" w:lineRule="auto"/>
              <w:ind w:left="88"/>
              <w:rPr>
                <w:rFonts w:ascii="Times New Roman" w:eastAsia="MS Mincho" w:hAnsi="Times New Roman"/>
                <w:sz w:val="22"/>
                <w:szCs w:val="22"/>
                <w:lang w:val="ro-RO"/>
                <w:rPrChange w:id="669" w:author="Author">
                  <w:rPr>
                    <w:rFonts w:ascii="Times New Roman" w:eastAsia="MS Mincho" w:hAnsi="Times New Roman"/>
                    <w:sz w:val="22"/>
                    <w:szCs w:val="22"/>
                  </w:rPr>
                </w:rPrChange>
              </w:rPr>
            </w:pPr>
            <w:r w:rsidRPr="000C18FE">
              <w:rPr>
                <w:rFonts w:ascii="Times New Roman" w:hAnsi="Times New Roman"/>
                <w:sz w:val="22"/>
                <w:lang w:val="ro-RO"/>
                <w:rPrChange w:id="670" w:author="Author">
                  <w:rPr>
                    <w:rFonts w:ascii="Times New Roman" w:hAnsi="Times New Roman"/>
                    <w:sz w:val="22"/>
                  </w:rPr>
                </w:rPrChange>
              </w:rPr>
              <w:t>F</w:t>
            </w:r>
            <w:del w:id="671" w:author="Author">
              <w:r w:rsidRPr="000C18FE" w:rsidDel="00D1687E">
                <w:rPr>
                  <w:rFonts w:ascii="Times New Roman" w:hAnsi="Times New Roman"/>
                  <w:sz w:val="22"/>
                  <w:lang w:val="ro-RO"/>
                  <w:rPrChange w:id="672" w:author="Author">
                    <w:rPr>
                      <w:rFonts w:ascii="Times New Roman" w:hAnsi="Times New Roman"/>
                      <w:sz w:val="22"/>
                    </w:rPr>
                  </w:rPrChange>
                </w:rPr>
                <w:delText>oarte f</w:delText>
              </w:r>
            </w:del>
            <w:r w:rsidRPr="000C18FE">
              <w:rPr>
                <w:rFonts w:ascii="Times New Roman" w:hAnsi="Times New Roman"/>
                <w:sz w:val="22"/>
                <w:lang w:val="ro-RO"/>
                <w:rPrChange w:id="673" w:author="Author">
                  <w:rPr>
                    <w:rFonts w:ascii="Times New Roman" w:hAnsi="Times New Roman"/>
                    <w:sz w:val="22"/>
                  </w:rPr>
                </w:rPrChange>
              </w:rPr>
              <w:t>recvente</w:t>
            </w:r>
          </w:p>
        </w:tc>
      </w:tr>
      <w:tr w:rsidR="000E244B" w:rsidRPr="007D373C" w14:paraId="2567B388" w14:textId="77777777" w:rsidTr="00123717">
        <w:trPr>
          <w:cantSplit/>
          <w:trHeight w:val="503"/>
        </w:trPr>
        <w:tc>
          <w:tcPr>
            <w:tcW w:w="8195" w:type="dxa"/>
            <w:gridSpan w:val="9"/>
            <w:tcBorders>
              <w:top w:val="single" w:sz="4" w:space="0" w:color="auto"/>
              <w:left w:val="single" w:sz="4" w:space="0" w:color="auto"/>
              <w:bottom w:val="single" w:sz="4" w:space="0" w:color="auto"/>
              <w:right w:val="single" w:sz="4" w:space="0" w:color="auto"/>
            </w:tcBorders>
          </w:tcPr>
          <w:p w14:paraId="6422C836" w14:textId="12213115" w:rsidR="000E244B" w:rsidRPr="000C18FE" w:rsidRDefault="009F5947" w:rsidP="000437FD">
            <w:pPr>
              <w:pStyle w:val="TableCell10Center"/>
              <w:spacing w:before="0" w:after="0" w:line="240" w:lineRule="auto"/>
              <w:ind w:left="93"/>
              <w:jc w:val="left"/>
              <w:rPr>
                <w:rFonts w:ascii="Times New Roman" w:eastAsia="MS Mincho" w:hAnsi="Times New Roman"/>
                <w:b/>
                <w:sz w:val="22"/>
                <w:szCs w:val="22"/>
                <w:lang w:val="ro-RO"/>
                <w:rPrChange w:id="674" w:author="Author">
                  <w:rPr>
                    <w:rFonts w:ascii="Times New Roman" w:eastAsia="MS Mincho" w:hAnsi="Times New Roman"/>
                    <w:b/>
                    <w:sz w:val="22"/>
                    <w:szCs w:val="22"/>
                    <w:lang w:val="it-IT"/>
                  </w:rPr>
                </w:rPrChange>
              </w:rPr>
            </w:pPr>
            <w:r w:rsidRPr="000C18FE">
              <w:rPr>
                <w:rFonts w:ascii="Times New Roman" w:eastAsia="MS Mincho" w:hAnsi="Times New Roman"/>
                <w:b/>
                <w:sz w:val="22"/>
                <w:szCs w:val="22"/>
                <w:lang w:val="ro-RO"/>
                <w:rPrChange w:id="675" w:author="Author">
                  <w:rPr>
                    <w:rFonts w:ascii="Times New Roman" w:eastAsia="MS Mincho" w:hAnsi="Times New Roman"/>
                    <w:b/>
                    <w:sz w:val="22"/>
                    <w:szCs w:val="22"/>
                    <w:lang w:val="it-IT"/>
                  </w:rPr>
                </w:rPrChange>
              </w:rPr>
              <w:t xml:space="preserve">Tulburări generale </w:t>
            </w:r>
            <w:r w:rsidR="009C4CF7" w:rsidRPr="000C18FE">
              <w:rPr>
                <w:rFonts w:ascii="Times New Roman" w:eastAsia="MS Mincho" w:hAnsi="Times New Roman"/>
                <w:b/>
                <w:sz w:val="22"/>
                <w:szCs w:val="22"/>
                <w:lang w:val="ro-RO"/>
                <w:rPrChange w:id="676" w:author="Author">
                  <w:rPr>
                    <w:rFonts w:ascii="Times New Roman" w:eastAsia="MS Mincho" w:hAnsi="Times New Roman"/>
                    <w:b/>
                    <w:sz w:val="22"/>
                    <w:szCs w:val="22"/>
                    <w:lang w:val="it-IT"/>
                  </w:rPr>
                </w:rPrChange>
              </w:rPr>
              <w:t>ș</w:t>
            </w:r>
            <w:r w:rsidRPr="000C18FE">
              <w:rPr>
                <w:rFonts w:ascii="Times New Roman" w:eastAsia="MS Mincho" w:hAnsi="Times New Roman"/>
                <w:b/>
                <w:sz w:val="22"/>
                <w:szCs w:val="22"/>
                <w:lang w:val="ro-RO"/>
                <w:rPrChange w:id="677" w:author="Author">
                  <w:rPr>
                    <w:rFonts w:ascii="Times New Roman" w:eastAsia="MS Mincho" w:hAnsi="Times New Roman"/>
                    <w:b/>
                    <w:sz w:val="22"/>
                    <w:szCs w:val="22"/>
                    <w:lang w:val="it-IT"/>
                  </w:rPr>
                </w:rPrChange>
              </w:rPr>
              <w:t>i la nivelul locului de administrare</w:t>
            </w:r>
          </w:p>
        </w:tc>
      </w:tr>
      <w:tr w:rsidR="000E244B" w:rsidRPr="007D373C" w14:paraId="3C6B6EA1" w14:textId="77777777" w:rsidTr="00123717">
        <w:trPr>
          <w:cantSplit/>
          <w:trHeight w:val="315"/>
        </w:trPr>
        <w:tc>
          <w:tcPr>
            <w:tcW w:w="2423" w:type="dxa"/>
            <w:gridSpan w:val="4"/>
            <w:tcBorders>
              <w:top w:val="single" w:sz="4" w:space="0" w:color="auto"/>
              <w:left w:val="single" w:sz="4" w:space="0" w:color="auto"/>
              <w:bottom w:val="single" w:sz="4" w:space="0" w:color="auto"/>
              <w:right w:val="single" w:sz="4" w:space="0" w:color="auto"/>
            </w:tcBorders>
          </w:tcPr>
          <w:p w14:paraId="165F422C" w14:textId="20B907F2" w:rsidR="000E244B" w:rsidRPr="000C18FE" w:rsidRDefault="000E244B" w:rsidP="000437FD">
            <w:pPr>
              <w:pStyle w:val="TableCell10Center"/>
              <w:spacing w:before="0" w:after="0" w:line="240" w:lineRule="auto"/>
              <w:ind w:left="93"/>
              <w:jc w:val="left"/>
              <w:rPr>
                <w:rFonts w:ascii="Times New Roman" w:eastAsia="MS Mincho" w:hAnsi="Times New Roman"/>
                <w:sz w:val="22"/>
                <w:szCs w:val="22"/>
                <w:lang w:val="ro-RO"/>
                <w:rPrChange w:id="678" w:author="Author">
                  <w:rPr>
                    <w:rFonts w:ascii="Times New Roman" w:eastAsia="MS Mincho" w:hAnsi="Times New Roman"/>
                    <w:sz w:val="22"/>
                    <w:szCs w:val="22"/>
                  </w:rPr>
                </w:rPrChange>
              </w:rPr>
            </w:pPr>
            <w:r w:rsidRPr="000C18FE">
              <w:rPr>
                <w:rFonts w:ascii="Times New Roman" w:eastAsia="MS Mincho" w:hAnsi="Times New Roman"/>
                <w:sz w:val="22"/>
                <w:szCs w:val="22"/>
                <w:lang w:val="ro-RO"/>
                <w:rPrChange w:id="679" w:author="Author">
                  <w:rPr>
                    <w:rFonts w:ascii="Times New Roman" w:eastAsia="MS Mincho" w:hAnsi="Times New Roman"/>
                    <w:sz w:val="22"/>
                    <w:szCs w:val="22"/>
                  </w:rPr>
                </w:rPrChange>
              </w:rPr>
              <w:t>P</w:t>
            </w:r>
            <w:r w:rsidR="009F5947" w:rsidRPr="000C18FE">
              <w:rPr>
                <w:rFonts w:ascii="Times New Roman" w:eastAsia="MS Mincho" w:hAnsi="Times New Roman"/>
                <w:sz w:val="22"/>
                <w:szCs w:val="22"/>
                <w:lang w:val="ro-RO"/>
                <w:rPrChange w:id="680" w:author="Author">
                  <w:rPr>
                    <w:rFonts w:ascii="Times New Roman" w:eastAsia="MS Mincho" w:hAnsi="Times New Roman"/>
                    <w:sz w:val="22"/>
                    <w:szCs w:val="22"/>
                  </w:rPr>
                </w:rPrChange>
              </w:rPr>
              <w:t>i</w:t>
            </w:r>
            <w:r w:rsidRPr="000C18FE">
              <w:rPr>
                <w:rFonts w:ascii="Times New Roman" w:eastAsia="MS Mincho" w:hAnsi="Times New Roman"/>
                <w:sz w:val="22"/>
                <w:szCs w:val="22"/>
                <w:lang w:val="ro-RO"/>
                <w:rPrChange w:id="681" w:author="Author">
                  <w:rPr>
                    <w:rFonts w:ascii="Times New Roman" w:eastAsia="MS Mincho" w:hAnsi="Times New Roman"/>
                    <w:sz w:val="22"/>
                    <w:szCs w:val="22"/>
                  </w:rPr>
                </w:rPrChange>
              </w:rPr>
              <w:t>rexi</w:t>
            </w:r>
            <w:r w:rsidR="009F5947" w:rsidRPr="000C18FE">
              <w:rPr>
                <w:rFonts w:ascii="Times New Roman" w:eastAsia="MS Mincho" w:hAnsi="Times New Roman"/>
                <w:sz w:val="22"/>
                <w:szCs w:val="22"/>
                <w:lang w:val="ro-RO"/>
                <w:rPrChange w:id="682" w:author="Author">
                  <w:rPr>
                    <w:rFonts w:ascii="Times New Roman" w:eastAsia="MS Mincho" w:hAnsi="Times New Roman"/>
                    <w:sz w:val="22"/>
                    <w:szCs w:val="22"/>
                  </w:rPr>
                </w:rPrChange>
              </w:rPr>
              <w:t>e</w:t>
            </w:r>
            <w:r w:rsidRPr="000C18FE">
              <w:rPr>
                <w:rFonts w:ascii="Times New Roman" w:eastAsia="MS Mincho" w:hAnsi="Times New Roman"/>
                <w:sz w:val="22"/>
                <w:szCs w:val="22"/>
                <w:lang w:val="ro-RO"/>
                <w:rPrChange w:id="683" w:author="Author">
                  <w:rPr>
                    <w:rFonts w:ascii="Times New Roman" w:eastAsia="MS Mincho" w:hAnsi="Times New Roman"/>
                    <w:sz w:val="22"/>
                    <w:szCs w:val="22"/>
                  </w:rPr>
                </w:rPrChange>
              </w:rPr>
              <w:t xml:space="preserve"> (inclu</w:t>
            </w:r>
            <w:r w:rsidR="009F5947" w:rsidRPr="000C18FE">
              <w:rPr>
                <w:rFonts w:ascii="Times New Roman" w:eastAsia="MS Mincho" w:hAnsi="Times New Roman"/>
                <w:sz w:val="22"/>
                <w:szCs w:val="22"/>
                <w:lang w:val="ro-RO"/>
                <w:rPrChange w:id="684" w:author="Author">
                  <w:rPr>
                    <w:rFonts w:ascii="Times New Roman" w:eastAsia="MS Mincho" w:hAnsi="Times New Roman"/>
                    <w:sz w:val="22"/>
                    <w:szCs w:val="22"/>
                  </w:rPr>
                </w:rPrChange>
              </w:rPr>
              <w:t xml:space="preserve">siv </w:t>
            </w:r>
            <w:r w:rsidRPr="000C18FE">
              <w:rPr>
                <w:rFonts w:ascii="Times New Roman" w:eastAsia="MS Mincho" w:hAnsi="Times New Roman"/>
                <w:sz w:val="22"/>
                <w:szCs w:val="22"/>
                <w:lang w:val="ro-RO"/>
                <w:rPrChange w:id="685" w:author="Author">
                  <w:rPr>
                    <w:rFonts w:ascii="Times New Roman" w:eastAsia="MS Mincho" w:hAnsi="Times New Roman"/>
                    <w:sz w:val="22"/>
                    <w:szCs w:val="22"/>
                  </w:rPr>
                </w:rPrChange>
              </w:rPr>
              <w:t>h</w:t>
            </w:r>
            <w:r w:rsidR="009F5947" w:rsidRPr="000C18FE">
              <w:rPr>
                <w:rFonts w:ascii="Times New Roman" w:eastAsia="MS Mincho" w:hAnsi="Times New Roman"/>
                <w:sz w:val="22"/>
                <w:szCs w:val="22"/>
                <w:lang w:val="ro-RO"/>
                <w:rPrChange w:id="686" w:author="Author">
                  <w:rPr>
                    <w:rFonts w:ascii="Times New Roman" w:eastAsia="MS Mincho" w:hAnsi="Times New Roman"/>
                    <w:sz w:val="22"/>
                    <w:szCs w:val="22"/>
                  </w:rPr>
                </w:rPrChange>
              </w:rPr>
              <w:t>i</w:t>
            </w:r>
            <w:r w:rsidRPr="000C18FE">
              <w:rPr>
                <w:rFonts w:ascii="Times New Roman" w:eastAsia="MS Mincho" w:hAnsi="Times New Roman"/>
                <w:sz w:val="22"/>
                <w:szCs w:val="22"/>
                <w:lang w:val="ro-RO"/>
                <w:rPrChange w:id="687" w:author="Author">
                  <w:rPr>
                    <w:rFonts w:ascii="Times New Roman" w:eastAsia="MS Mincho" w:hAnsi="Times New Roman"/>
                    <w:sz w:val="22"/>
                    <w:szCs w:val="22"/>
                  </w:rPr>
                </w:rPrChange>
              </w:rPr>
              <w:t>perp</w:t>
            </w:r>
            <w:r w:rsidR="009F5947" w:rsidRPr="000C18FE">
              <w:rPr>
                <w:rFonts w:ascii="Times New Roman" w:eastAsia="MS Mincho" w:hAnsi="Times New Roman"/>
                <w:sz w:val="22"/>
                <w:szCs w:val="22"/>
                <w:lang w:val="ro-RO"/>
                <w:rPrChange w:id="688" w:author="Author">
                  <w:rPr>
                    <w:rFonts w:ascii="Times New Roman" w:eastAsia="MS Mincho" w:hAnsi="Times New Roman"/>
                    <w:sz w:val="22"/>
                    <w:szCs w:val="22"/>
                  </w:rPr>
                </w:rPrChange>
              </w:rPr>
              <w:t>i</w:t>
            </w:r>
            <w:r w:rsidRPr="000C18FE">
              <w:rPr>
                <w:rFonts w:ascii="Times New Roman" w:eastAsia="MS Mincho" w:hAnsi="Times New Roman"/>
                <w:sz w:val="22"/>
                <w:szCs w:val="22"/>
                <w:lang w:val="ro-RO"/>
                <w:rPrChange w:id="689" w:author="Author">
                  <w:rPr>
                    <w:rFonts w:ascii="Times New Roman" w:eastAsia="MS Mincho" w:hAnsi="Times New Roman"/>
                    <w:sz w:val="22"/>
                    <w:szCs w:val="22"/>
                  </w:rPr>
                </w:rPrChange>
              </w:rPr>
              <w:t>rexi</w:t>
            </w:r>
            <w:r w:rsidR="009F5947" w:rsidRPr="000C18FE">
              <w:rPr>
                <w:rFonts w:ascii="Times New Roman" w:eastAsia="MS Mincho" w:hAnsi="Times New Roman"/>
                <w:sz w:val="22"/>
                <w:szCs w:val="22"/>
                <w:lang w:val="ro-RO"/>
                <w:rPrChange w:id="690" w:author="Author">
                  <w:rPr>
                    <w:rFonts w:ascii="Times New Roman" w:eastAsia="MS Mincho" w:hAnsi="Times New Roman"/>
                    <w:sz w:val="22"/>
                    <w:szCs w:val="22"/>
                  </w:rPr>
                </w:rPrChange>
              </w:rPr>
              <w:t>e</w:t>
            </w:r>
            <w:r w:rsidRPr="000C18FE">
              <w:rPr>
                <w:rFonts w:ascii="Times New Roman" w:eastAsia="MS Mincho" w:hAnsi="Times New Roman"/>
                <w:sz w:val="22"/>
                <w:szCs w:val="22"/>
                <w:lang w:val="ro-RO"/>
                <w:rPrChange w:id="691" w:author="Author">
                  <w:rPr>
                    <w:rFonts w:ascii="Times New Roman" w:eastAsia="MS Mincho" w:hAnsi="Times New Roman"/>
                    <w:sz w:val="22"/>
                    <w:szCs w:val="22"/>
                  </w:rPr>
                </w:rPrChange>
              </w:rPr>
              <w:t>)</w:t>
            </w:r>
          </w:p>
        </w:tc>
        <w:tc>
          <w:tcPr>
            <w:tcW w:w="3081" w:type="dxa"/>
            <w:tcBorders>
              <w:top w:val="single" w:sz="4" w:space="0" w:color="auto"/>
              <w:left w:val="single" w:sz="4" w:space="0" w:color="auto"/>
              <w:bottom w:val="single" w:sz="4" w:space="0" w:color="auto"/>
              <w:right w:val="single" w:sz="4" w:space="0" w:color="auto"/>
            </w:tcBorders>
            <w:vAlign w:val="center"/>
          </w:tcPr>
          <w:p w14:paraId="5F7A5CB0" w14:textId="015932DD" w:rsidR="000E244B" w:rsidRPr="000C18FE" w:rsidRDefault="009F5947" w:rsidP="000437FD">
            <w:pPr>
              <w:pStyle w:val="TableCell10Center"/>
              <w:spacing w:before="0" w:after="0" w:line="240" w:lineRule="auto"/>
              <w:ind w:left="88"/>
              <w:rPr>
                <w:rFonts w:ascii="Times New Roman" w:eastAsia="MS Mincho" w:hAnsi="Times New Roman"/>
                <w:sz w:val="22"/>
                <w:szCs w:val="22"/>
                <w:lang w:val="ro-RO"/>
                <w:rPrChange w:id="692" w:author="Author">
                  <w:rPr>
                    <w:rFonts w:ascii="Times New Roman" w:eastAsia="MS Mincho" w:hAnsi="Times New Roman"/>
                    <w:sz w:val="22"/>
                    <w:szCs w:val="22"/>
                  </w:rPr>
                </w:rPrChange>
              </w:rPr>
            </w:pPr>
            <w:r w:rsidRPr="000C18FE">
              <w:rPr>
                <w:rFonts w:ascii="Times New Roman" w:hAnsi="Times New Roman"/>
                <w:sz w:val="22"/>
                <w:lang w:val="ro-RO"/>
                <w:rPrChange w:id="693" w:author="Author">
                  <w:rPr>
                    <w:rFonts w:ascii="Times New Roman" w:hAnsi="Times New Roman"/>
                    <w:sz w:val="22"/>
                  </w:rPr>
                </w:rPrChange>
              </w:rPr>
              <w:t>Foarte frecvente</w:t>
            </w:r>
          </w:p>
        </w:tc>
        <w:tc>
          <w:tcPr>
            <w:tcW w:w="2691" w:type="dxa"/>
            <w:gridSpan w:val="4"/>
            <w:tcBorders>
              <w:top w:val="single" w:sz="4" w:space="0" w:color="auto"/>
              <w:left w:val="single" w:sz="4" w:space="0" w:color="auto"/>
              <w:bottom w:val="single" w:sz="4" w:space="0" w:color="auto"/>
              <w:right w:val="single" w:sz="4" w:space="0" w:color="auto"/>
            </w:tcBorders>
          </w:tcPr>
          <w:p w14:paraId="7442A972" w14:textId="37D4A3C6" w:rsidR="000E244B" w:rsidRPr="000C18FE" w:rsidRDefault="009F5947" w:rsidP="000437FD">
            <w:pPr>
              <w:pStyle w:val="TableCell10Center"/>
              <w:spacing w:before="0" w:after="0" w:line="240" w:lineRule="auto"/>
              <w:ind w:left="88"/>
              <w:rPr>
                <w:rFonts w:ascii="Times New Roman" w:eastAsia="MS Mincho" w:hAnsi="Times New Roman"/>
                <w:sz w:val="22"/>
                <w:szCs w:val="22"/>
                <w:lang w:val="ro-RO"/>
                <w:rPrChange w:id="694" w:author="Author">
                  <w:rPr>
                    <w:rFonts w:ascii="Times New Roman" w:eastAsia="MS Mincho" w:hAnsi="Times New Roman"/>
                    <w:sz w:val="22"/>
                    <w:szCs w:val="22"/>
                  </w:rPr>
                </w:rPrChange>
              </w:rPr>
            </w:pPr>
            <w:r w:rsidRPr="000C18FE">
              <w:rPr>
                <w:rFonts w:ascii="Times New Roman" w:hAnsi="Times New Roman"/>
                <w:sz w:val="22"/>
                <w:lang w:val="ro-RO"/>
                <w:rPrChange w:id="695" w:author="Author">
                  <w:rPr>
                    <w:rFonts w:ascii="Times New Roman" w:hAnsi="Times New Roman"/>
                    <w:sz w:val="22"/>
                  </w:rPr>
                </w:rPrChange>
              </w:rPr>
              <w:t>Foarte frecvente</w:t>
            </w:r>
          </w:p>
        </w:tc>
      </w:tr>
      <w:tr w:rsidR="000E244B" w:rsidRPr="007D373C" w:rsidDel="00786944" w14:paraId="45A12A4B" w14:textId="254F2C6D" w:rsidTr="00123717">
        <w:trPr>
          <w:cantSplit/>
          <w:trHeight w:val="315"/>
          <w:del w:id="696" w:author="Author"/>
        </w:trPr>
        <w:tc>
          <w:tcPr>
            <w:tcW w:w="8195" w:type="dxa"/>
            <w:gridSpan w:val="9"/>
            <w:tcBorders>
              <w:top w:val="single" w:sz="4" w:space="0" w:color="auto"/>
              <w:left w:val="single" w:sz="4" w:space="0" w:color="auto"/>
              <w:bottom w:val="single" w:sz="4" w:space="0" w:color="auto"/>
              <w:right w:val="single" w:sz="4" w:space="0" w:color="auto"/>
            </w:tcBorders>
          </w:tcPr>
          <w:p w14:paraId="007FE5D7" w14:textId="158B8A8E" w:rsidR="000E244B" w:rsidRPr="000C18FE" w:rsidDel="00786944" w:rsidRDefault="009F5947" w:rsidP="000437FD">
            <w:pPr>
              <w:pStyle w:val="TableCell10Center"/>
              <w:spacing w:before="0" w:after="0" w:line="240" w:lineRule="auto"/>
              <w:ind w:left="93"/>
              <w:jc w:val="left"/>
              <w:rPr>
                <w:del w:id="697" w:author="Author"/>
                <w:rFonts w:ascii="Times New Roman" w:eastAsia="MS Mincho" w:hAnsi="Times New Roman"/>
                <w:b/>
                <w:sz w:val="22"/>
                <w:szCs w:val="22"/>
                <w:lang w:val="ro-RO"/>
                <w:rPrChange w:id="698" w:author="Author">
                  <w:rPr>
                    <w:del w:id="699" w:author="Author"/>
                    <w:rFonts w:ascii="Times New Roman" w:eastAsia="MS Mincho" w:hAnsi="Times New Roman"/>
                    <w:b/>
                    <w:sz w:val="22"/>
                    <w:szCs w:val="22"/>
                  </w:rPr>
                </w:rPrChange>
              </w:rPr>
            </w:pPr>
            <w:del w:id="700" w:author="Author">
              <w:r w:rsidRPr="000C18FE" w:rsidDel="00786944">
                <w:rPr>
                  <w:rFonts w:eastAsia="MS Mincho"/>
                  <w:b/>
                  <w:szCs w:val="22"/>
                  <w:lang w:val="ro-RO"/>
                  <w:rPrChange w:id="701" w:author="Author">
                    <w:rPr>
                      <w:rFonts w:eastAsia="MS Mincho"/>
                      <w:b/>
                      <w:szCs w:val="22"/>
                    </w:rPr>
                  </w:rPrChange>
                </w:rPr>
                <w:delText>Infec</w:delText>
              </w:r>
              <w:r w:rsidR="006D33D3" w:rsidRPr="000C18FE" w:rsidDel="00786944">
                <w:rPr>
                  <w:rFonts w:eastAsia="MS Mincho"/>
                  <w:b/>
                  <w:szCs w:val="22"/>
                  <w:lang w:val="ro-RO"/>
                  <w:rPrChange w:id="702" w:author="Author">
                    <w:rPr>
                      <w:rFonts w:eastAsia="MS Mincho"/>
                      <w:b/>
                      <w:szCs w:val="22"/>
                    </w:rPr>
                  </w:rPrChange>
                </w:rPr>
                <w:delText>ț</w:delText>
              </w:r>
              <w:r w:rsidRPr="000C18FE" w:rsidDel="00786944">
                <w:rPr>
                  <w:rFonts w:eastAsia="MS Mincho"/>
                  <w:b/>
                  <w:szCs w:val="22"/>
                  <w:lang w:val="ro-RO"/>
                  <w:rPrChange w:id="703" w:author="Author">
                    <w:rPr>
                      <w:rFonts w:eastAsia="MS Mincho"/>
                      <w:b/>
                      <w:szCs w:val="22"/>
                    </w:rPr>
                  </w:rPrChange>
                </w:rPr>
                <w:delText xml:space="preserve">ii </w:delText>
              </w:r>
              <w:r w:rsidR="009C4CF7" w:rsidRPr="000C18FE" w:rsidDel="00786944">
                <w:rPr>
                  <w:rFonts w:eastAsia="MS Mincho"/>
                  <w:b/>
                  <w:szCs w:val="22"/>
                  <w:lang w:val="ro-RO"/>
                  <w:rPrChange w:id="704" w:author="Author">
                    <w:rPr>
                      <w:rFonts w:eastAsia="MS Mincho"/>
                      <w:b/>
                      <w:szCs w:val="22"/>
                    </w:rPr>
                  </w:rPrChange>
                </w:rPr>
                <w:delText>ș</w:delText>
              </w:r>
              <w:r w:rsidRPr="000C18FE" w:rsidDel="00786944">
                <w:rPr>
                  <w:rFonts w:eastAsia="MS Mincho"/>
                  <w:b/>
                  <w:szCs w:val="22"/>
                  <w:lang w:val="ro-RO"/>
                  <w:rPrChange w:id="705" w:author="Author">
                    <w:rPr>
                      <w:rFonts w:eastAsia="MS Mincho"/>
                      <w:b/>
                      <w:szCs w:val="22"/>
                    </w:rPr>
                  </w:rPrChange>
                </w:rPr>
                <w:delText>i infestări</w:delText>
              </w:r>
            </w:del>
          </w:p>
        </w:tc>
      </w:tr>
      <w:tr w:rsidR="009F5947" w:rsidRPr="007D373C" w:rsidDel="00786944" w14:paraId="458BD524" w14:textId="31B3CE73" w:rsidTr="00123717">
        <w:trPr>
          <w:cantSplit/>
          <w:trHeight w:val="315"/>
          <w:del w:id="706" w:author="Author"/>
        </w:trPr>
        <w:tc>
          <w:tcPr>
            <w:tcW w:w="2423" w:type="dxa"/>
            <w:gridSpan w:val="4"/>
            <w:tcBorders>
              <w:top w:val="single" w:sz="4" w:space="0" w:color="auto"/>
              <w:left w:val="single" w:sz="4" w:space="0" w:color="auto"/>
              <w:bottom w:val="single" w:sz="4" w:space="0" w:color="auto"/>
              <w:right w:val="single" w:sz="4" w:space="0" w:color="auto"/>
            </w:tcBorders>
          </w:tcPr>
          <w:p w14:paraId="52E05A22" w14:textId="6368EF67" w:rsidR="009F5947" w:rsidRPr="000C18FE" w:rsidDel="00786944" w:rsidRDefault="009F5947" w:rsidP="000437FD">
            <w:pPr>
              <w:pStyle w:val="TableCell10Center"/>
              <w:spacing w:before="0" w:after="0" w:line="240" w:lineRule="auto"/>
              <w:ind w:left="93"/>
              <w:jc w:val="left"/>
              <w:rPr>
                <w:del w:id="707" w:author="Author"/>
                <w:rFonts w:ascii="Times New Roman" w:eastAsia="MS Mincho" w:hAnsi="Times New Roman"/>
                <w:sz w:val="22"/>
                <w:szCs w:val="22"/>
                <w:lang w:val="ro-RO"/>
                <w:rPrChange w:id="708" w:author="Author">
                  <w:rPr>
                    <w:del w:id="709" w:author="Author"/>
                    <w:rFonts w:ascii="Times New Roman" w:eastAsia="MS Mincho" w:hAnsi="Times New Roman"/>
                    <w:sz w:val="22"/>
                    <w:szCs w:val="22"/>
                  </w:rPr>
                </w:rPrChange>
              </w:rPr>
            </w:pPr>
            <w:del w:id="710" w:author="Author">
              <w:r w:rsidRPr="000C18FE" w:rsidDel="00786944">
                <w:rPr>
                  <w:rFonts w:eastAsia="MS Mincho"/>
                  <w:szCs w:val="22"/>
                  <w:lang w:val="ro-RO"/>
                  <w:rPrChange w:id="711" w:author="Author">
                    <w:rPr>
                      <w:rFonts w:eastAsia="MS Mincho"/>
                      <w:szCs w:val="22"/>
                    </w:rPr>
                  </w:rPrChange>
                </w:rPr>
                <w:delText>Infec</w:delText>
              </w:r>
              <w:r w:rsidR="006D33D3" w:rsidRPr="000C18FE" w:rsidDel="00786944">
                <w:rPr>
                  <w:rFonts w:eastAsia="MS Mincho"/>
                  <w:szCs w:val="22"/>
                  <w:lang w:val="ro-RO"/>
                  <w:rPrChange w:id="712" w:author="Author">
                    <w:rPr>
                      <w:rFonts w:eastAsia="MS Mincho"/>
                      <w:szCs w:val="22"/>
                    </w:rPr>
                  </w:rPrChange>
                </w:rPr>
                <w:delText>ț</w:delText>
              </w:r>
              <w:r w:rsidRPr="000C18FE" w:rsidDel="00786944">
                <w:rPr>
                  <w:rFonts w:eastAsia="MS Mincho"/>
                  <w:szCs w:val="22"/>
                  <w:lang w:val="ro-RO"/>
                  <w:rPrChange w:id="713" w:author="Author">
                    <w:rPr>
                      <w:rFonts w:eastAsia="MS Mincho"/>
                      <w:szCs w:val="22"/>
                    </w:rPr>
                  </w:rPrChange>
                </w:rPr>
                <w:delText>ie a tractului urinar (inclusiv cistită)</w:delText>
              </w:r>
            </w:del>
          </w:p>
        </w:tc>
        <w:tc>
          <w:tcPr>
            <w:tcW w:w="3081" w:type="dxa"/>
            <w:tcBorders>
              <w:top w:val="single" w:sz="4" w:space="0" w:color="auto"/>
              <w:left w:val="single" w:sz="4" w:space="0" w:color="auto"/>
              <w:bottom w:val="single" w:sz="4" w:space="0" w:color="auto"/>
              <w:right w:val="single" w:sz="4" w:space="0" w:color="auto"/>
            </w:tcBorders>
          </w:tcPr>
          <w:p w14:paraId="03EEBC52" w14:textId="0117BE7A" w:rsidR="009F5947" w:rsidRPr="000C18FE" w:rsidDel="00786944" w:rsidRDefault="009F5947" w:rsidP="000437FD">
            <w:pPr>
              <w:pStyle w:val="TableCell10Center"/>
              <w:spacing w:before="0" w:after="0" w:line="240" w:lineRule="auto"/>
              <w:ind w:left="88"/>
              <w:rPr>
                <w:del w:id="714" w:author="Author"/>
                <w:rFonts w:ascii="Times New Roman" w:eastAsia="MS Mincho" w:hAnsi="Times New Roman"/>
                <w:sz w:val="22"/>
                <w:szCs w:val="22"/>
                <w:lang w:val="ro-RO"/>
                <w:rPrChange w:id="715" w:author="Author">
                  <w:rPr>
                    <w:del w:id="716" w:author="Author"/>
                    <w:rFonts w:ascii="Times New Roman" w:eastAsia="MS Mincho" w:hAnsi="Times New Roman"/>
                    <w:sz w:val="22"/>
                    <w:szCs w:val="22"/>
                  </w:rPr>
                </w:rPrChange>
              </w:rPr>
            </w:pPr>
            <w:del w:id="717" w:author="Author">
              <w:r w:rsidRPr="000C18FE" w:rsidDel="00786944">
                <w:rPr>
                  <w:lang w:val="ro-RO"/>
                  <w:rPrChange w:id="718" w:author="Author">
                    <w:rPr/>
                  </w:rPrChange>
                </w:rPr>
                <w:delText>Frecvente</w:delText>
              </w:r>
            </w:del>
          </w:p>
        </w:tc>
        <w:tc>
          <w:tcPr>
            <w:tcW w:w="2691" w:type="dxa"/>
            <w:gridSpan w:val="4"/>
            <w:tcBorders>
              <w:top w:val="single" w:sz="4" w:space="0" w:color="auto"/>
              <w:left w:val="single" w:sz="4" w:space="0" w:color="auto"/>
              <w:bottom w:val="single" w:sz="4" w:space="0" w:color="auto"/>
              <w:right w:val="single" w:sz="4" w:space="0" w:color="auto"/>
            </w:tcBorders>
          </w:tcPr>
          <w:p w14:paraId="78BB53D4" w14:textId="3245900B" w:rsidR="009F5947" w:rsidRPr="000C18FE" w:rsidDel="00786944" w:rsidRDefault="009F5947" w:rsidP="000437FD">
            <w:pPr>
              <w:pStyle w:val="TableCell10Center"/>
              <w:spacing w:before="0" w:after="0" w:line="240" w:lineRule="auto"/>
              <w:ind w:left="88"/>
              <w:rPr>
                <w:del w:id="719" w:author="Author"/>
                <w:rFonts w:ascii="Times New Roman" w:eastAsia="MS Mincho" w:hAnsi="Times New Roman"/>
                <w:sz w:val="22"/>
                <w:szCs w:val="22"/>
                <w:lang w:val="ro-RO"/>
                <w:rPrChange w:id="720" w:author="Author">
                  <w:rPr>
                    <w:del w:id="721" w:author="Author"/>
                    <w:rFonts w:ascii="Times New Roman" w:eastAsia="MS Mincho" w:hAnsi="Times New Roman"/>
                    <w:sz w:val="22"/>
                    <w:szCs w:val="22"/>
                  </w:rPr>
                </w:rPrChange>
              </w:rPr>
            </w:pPr>
            <w:del w:id="722" w:author="Author">
              <w:r w:rsidRPr="000C18FE" w:rsidDel="00786944">
                <w:rPr>
                  <w:lang w:val="ro-RO"/>
                  <w:rPrChange w:id="723" w:author="Author">
                    <w:rPr/>
                  </w:rPrChange>
                </w:rPr>
                <w:delText>Frecvente</w:delText>
              </w:r>
            </w:del>
          </w:p>
        </w:tc>
      </w:tr>
      <w:tr w:rsidR="000E244B" w:rsidRPr="007D373C" w:rsidDel="00786944" w14:paraId="6729D663" w14:textId="7281B091" w:rsidTr="00123717">
        <w:trPr>
          <w:cantSplit/>
          <w:trHeight w:val="315"/>
          <w:del w:id="724" w:author="Author"/>
        </w:trPr>
        <w:tc>
          <w:tcPr>
            <w:tcW w:w="8195" w:type="dxa"/>
            <w:gridSpan w:val="9"/>
            <w:tcBorders>
              <w:top w:val="single" w:sz="4" w:space="0" w:color="auto"/>
              <w:left w:val="single" w:sz="4" w:space="0" w:color="auto"/>
              <w:bottom w:val="single" w:sz="4" w:space="0" w:color="auto"/>
              <w:right w:val="single" w:sz="4" w:space="0" w:color="auto"/>
            </w:tcBorders>
          </w:tcPr>
          <w:p w14:paraId="207C99ED" w14:textId="7E147962" w:rsidR="000E244B" w:rsidRPr="000C18FE" w:rsidDel="00786944" w:rsidRDefault="009F5947" w:rsidP="000437FD">
            <w:pPr>
              <w:pStyle w:val="TableCell10Center"/>
              <w:spacing w:before="0" w:after="0" w:line="240" w:lineRule="auto"/>
              <w:ind w:left="93"/>
              <w:jc w:val="left"/>
              <w:rPr>
                <w:del w:id="725" w:author="Author"/>
                <w:rFonts w:ascii="Times New Roman" w:eastAsia="MS Mincho" w:hAnsi="Times New Roman"/>
                <w:b/>
                <w:sz w:val="22"/>
                <w:szCs w:val="22"/>
                <w:lang w:val="ro-RO"/>
                <w:rPrChange w:id="726" w:author="Author">
                  <w:rPr>
                    <w:del w:id="727" w:author="Author"/>
                    <w:rFonts w:ascii="Times New Roman" w:eastAsia="MS Mincho" w:hAnsi="Times New Roman"/>
                    <w:b/>
                    <w:sz w:val="22"/>
                    <w:szCs w:val="22"/>
                    <w:lang w:val="it-IT"/>
                  </w:rPr>
                </w:rPrChange>
              </w:rPr>
            </w:pPr>
            <w:del w:id="728" w:author="Author">
              <w:r w:rsidRPr="000C18FE" w:rsidDel="00786944">
                <w:rPr>
                  <w:rFonts w:eastAsia="MS Mincho"/>
                  <w:b/>
                  <w:szCs w:val="22"/>
                  <w:lang w:val="ro-RO"/>
                  <w:rPrChange w:id="729" w:author="Author">
                    <w:rPr>
                      <w:rFonts w:eastAsia="MS Mincho"/>
                      <w:b/>
                      <w:szCs w:val="22"/>
                      <w:lang w:val="it-IT"/>
                    </w:rPr>
                  </w:rPrChange>
                </w:rPr>
                <w:delText xml:space="preserve">Tulburări musculo-scheletice </w:delText>
              </w:r>
              <w:r w:rsidR="009C4CF7" w:rsidRPr="000C18FE" w:rsidDel="00786944">
                <w:rPr>
                  <w:rFonts w:eastAsia="MS Mincho"/>
                  <w:b/>
                  <w:szCs w:val="22"/>
                  <w:lang w:val="ro-RO"/>
                  <w:rPrChange w:id="730" w:author="Author">
                    <w:rPr>
                      <w:rFonts w:eastAsia="MS Mincho"/>
                      <w:b/>
                      <w:szCs w:val="22"/>
                      <w:lang w:val="it-IT"/>
                    </w:rPr>
                  </w:rPrChange>
                </w:rPr>
                <w:delText>ș</w:delText>
              </w:r>
              <w:r w:rsidRPr="000C18FE" w:rsidDel="00786944">
                <w:rPr>
                  <w:rFonts w:eastAsia="MS Mincho"/>
                  <w:b/>
                  <w:szCs w:val="22"/>
                  <w:lang w:val="ro-RO"/>
                  <w:rPrChange w:id="731" w:author="Author">
                    <w:rPr>
                      <w:rFonts w:eastAsia="MS Mincho"/>
                      <w:b/>
                      <w:szCs w:val="22"/>
                      <w:lang w:val="it-IT"/>
                    </w:rPr>
                  </w:rPrChange>
                </w:rPr>
                <w:delText xml:space="preserve">i ale </w:delText>
              </w:r>
              <w:r w:rsidR="006D33D3" w:rsidRPr="000C18FE" w:rsidDel="00786944">
                <w:rPr>
                  <w:rFonts w:eastAsia="MS Mincho"/>
                  <w:b/>
                  <w:szCs w:val="22"/>
                  <w:lang w:val="ro-RO"/>
                  <w:rPrChange w:id="732" w:author="Author">
                    <w:rPr>
                      <w:rFonts w:eastAsia="MS Mincho"/>
                      <w:b/>
                      <w:szCs w:val="22"/>
                      <w:lang w:val="it-IT"/>
                    </w:rPr>
                  </w:rPrChange>
                </w:rPr>
                <w:delText>ț</w:delText>
              </w:r>
              <w:r w:rsidRPr="000C18FE" w:rsidDel="00786944">
                <w:rPr>
                  <w:rFonts w:eastAsia="MS Mincho"/>
                  <w:b/>
                  <w:szCs w:val="22"/>
                  <w:lang w:val="ro-RO"/>
                  <w:rPrChange w:id="733" w:author="Author">
                    <w:rPr>
                      <w:rFonts w:eastAsia="MS Mincho"/>
                      <w:b/>
                      <w:szCs w:val="22"/>
                      <w:lang w:val="it-IT"/>
                    </w:rPr>
                  </w:rPrChange>
                </w:rPr>
                <w:delText>esutului conjunctiv</w:delText>
              </w:r>
            </w:del>
          </w:p>
        </w:tc>
      </w:tr>
      <w:tr w:rsidR="000E244B" w:rsidRPr="007D373C" w:rsidDel="00786944" w14:paraId="32F1AD0D" w14:textId="158F379E" w:rsidTr="00123717">
        <w:trPr>
          <w:cantSplit/>
          <w:trHeight w:val="315"/>
          <w:del w:id="734" w:author="Author"/>
        </w:trPr>
        <w:tc>
          <w:tcPr>
            <w:tcW w:w="2423" w:type="dxa"/>
            <w:gridSpan w:val="4"/>
            <w:tcBorders>
              <w:top w:val="single" w:sz="4" w:space="0" w:color="auto"/>
              <w:left w:val="single" w:sz="4" w:space="0" w:color="auto"/>
              <w:bottom w:val="single" w:sz="4" w:space="0" w:color="auto"/>
              <w:right w:val="single" w:sz="4" w:space="0" w:color="auto"/>
            </w:tcBorders>
          </w:tcPr>
          <w:p w14:paraId="4B128422" w14:textId="0BC7D9BB" w:rsidR="000E244B" w:rsidRPr="000C18FE" w:rsidDel="00786944" w:rsidRDefault="000E244B" w:rsidP="000437FD">
            <w:pPr>
              <w:pStyle w:val="TableCell10Center"/>
              <w:spacing w:before="0" w:after="0" w:line="240" w:lineRule="auto"/>
              <w:ind w:left="93"/>
              <w:jc w:val="left"/>
              <w:rPr>
                <w:del w:id="735" w:author="Author"/>
                <w:rFonts w:ascii="Times New Roman" w:eastAsia="MS Mincho" w:hAnsi="Times New Roman"/>
                <w:sz w:val="22"/>
                <w:szCs w:val="22"/>
                <w:lang w:val="ro-RO"/>
                <w:rPrChange w:id="736" w:author="Author">
                  <w:rPr>
                    <w:del w:id="737" w:author="Author"/>
                    <w:rFonts w:ascii="Times New Roman" w:eastAsia="MS Mincho" w:hAnsi="Times New Roman"/>
                    <w:sz w:val="22"/>
                    <w:szCs w:val="22"/>
                  </w:rPr>
                </w:rPrChange>
              </w:rPr>
            </w:pPr>
            <w:del w:id="738" w:author="Author">
              <w:r w:rsidRPr="000C18FE" w:rsidDel="00786944">
                <w:rPr>
                  <w:rFonts w:eastAsia="MS Mincho"/>
                  <w:szCs w:val="22"/>
                  <w:lang w:val="ro-RO"/>
                  <w:rPrChange w:id="739" w:author="Author">
                    <w:rPr>
                      <w:rFonts w:eastAsia="MS Mincho"/>
                      <w:szCs w:val="22"/>
                    </w:rPr>
                  </w:rPrChange>
                </w:rPr>
                <w:delText>Artralgi</w:delText>
              </w:r>
              <w:r w:rsidR="009F5947" w:rsidRPr="000C18FE" w:rsidDel="00786944">
                <w:rPr>
                  <w:rFonts w:eastAsia="MS Mincho"/>
                  <w:szCs w:val="22"/>
                  <w:lang w:val="ro-RO"/>
                  <w:rPrChange w:id="740" w:author="Author">
                    <w:rPr>
                      <w:rFonts w:eastAsia="MS Mincho"/>
                      <w:szCs w:val="22"/>
                    </w:rPr>
                  </w:rPrChange>
                </w:rPr>
                <w:delText>e</w:delText>
              </w:r>
            </w:del>
          </w:p>
        </w:tc>
        <w:tc>
          <w:tcPr>
            <w:tcW w:w="3081" w:type="dxa"/>
            <w:tcBorders>
              <w:top w:val="single" w:sz="4" w:space="0" w:color="auto"/>
              <w:left w:val="single" w:sz="4" w:space="0" w:color="auto"/>
              <w:bottom w:val="single" w:sz="4" w:space="0" w:color="auto"/>
              <w:right w:val="single" w:sz="4" w:space="0" w:color="auto"/>
            </w:tcBorders>
            <w:vAlign w:val="center"/>
          </w:tcPr>
          <w:p w14:paraId="2063E2F9" w14:textId="3839AFC6" w:rsidR="000E244B" w:rsidRPr="000C18FE" w:rsidDel="00786944" w:rsidRDefault="00EE0AF8" w:rsidP="000437FD">
            <w:pPr>
              <w:pStyle w:val="TableCell10Center"/>
              <w:spacing w:before="0" w:after="0" w:line="240" w:lineRule="auto"/>
              <w:ind w:left="88"/>
              <w:rPr>
                <w:del w:id="741" w:author="Author"/>
                <w:rFonts w:ascii="Times New Roman" w:eastAsia="MS Mincho" w:hAnsi="Times New Roman"/>
                <w:sz w:val="22"/>
                <w:szCs w:val="22"/>
                <w:lang w:val="ro-RO"/>
                <w:rPrChange w:id="742" w:author="Author">
                  <w:rPr>
                    <w:del w:id="743" w:author="Author"/>
                    <w:rFonts w:ascii="Times New Roman" w:eastAsia="MS Mincho" w:hAnsi="Times New Roman"/>
                    <w:sz w:val="22"/>
                    <w:szCs w:val="22"/>
                  </w:rPr>
                </w:rPrChange>
              </w:rPr>
            </w:pPr>
            <w:del w:id="744" w:author="Author">
              <w:r w:rsidRPr="000C18FE" w:rsidDel="00786944">
                <w:rPr>
                  <w:rFonts w:eastAsia="MS Mincho"/>
                  <w:szCs w:val="22"/>
                  <w:lang w:val="ro-RO"/>
                  <w:rPrChange w:id="745" w:author="Author">
                    <w:rPr>
                      <w:rFonts w:eastAsia="MS Mincho"/>
                      <w:szCs w:val="22"/>
                    </w:rPr>
                  </w:rPrChange>
                </w:rPr>
                <w:delText>Nu este cazul</w:delText>
              </w:r>
            </w:del>
          </w:p>
        </w:tc>
        <w:tc>
          <w:tcPr>
            <w:tcW w:w="2691" w:type="dxa"/>
            <w:gridSpan w:val="4"/>
            <w:tcBorders>
              <w:top w:val="single" w:sz="4" w:space="0" w:color="auto"/>
              <w:left w:val="single" w:sz="4" w:space="0" w:color="auto"/>
              <w:bottom w:val="single" w:sz="4" w:space="0" w:color="auto"/>
              <w:right w:val="single" w:sz="4" w:space="0" w:color="auto"/>
            </w:tcBorders>
          </w:tcPr>
          <w:p w14:paraId="33071D09" w14:textId="12099B15" w:rsidR="000E244B" w:rsidRPr="000C18FE" w:rsidDel="00786944" w:rsidRDefault="009F5947" w:rsidP="000437FD">
            <w:pPr>
              <w:pStyle w:val="TableCell10Center"/>
              <w:spacing w:before="0" w:after="0" w:line="240" w:lineRule="auto"/>
              <w:ind w:left="88"/>
              <w:rPr>
                <w:del w:id="746" w:author="Author"/>
                <w:rFonts w:ascii="Times New Roman" w:eastAsia="MS Mincho" w:hAnsi="Times New Roman"/>
                <w:sz w:val="22"/>
                <w:szCs w:val="22"/>
                <w:lang w:val="ro-RO"/>
                <w:rPrChange w:id="747" w:author="Author">
                  <w:rPr>
                    <w:del w:id="748" w:author="Author"/>
                    <w:rFonts w:ascii="Times New Roman" w:eastAsia="MS Mincho" w:hAnsi="Times New Roman"/>
                    <w:sz w:val="22"/>
                    <w:szCs w:val="22"/>
                  </w:rPr>
                </w:rPrChange>
              </w:rPr>
            </w:pPr>
            <w:del w:id="749" w:author="Author">
              <w:r w:rsidRPr="000C18FE" w:rsidDel="00786944">
                <w:rPr>
                  <w:lang w:val="ro-RO"/>
                  <w:rPrChange w:id="750" w:author="Author">
                    <w:rPr/>
                  </w:rPrChange>
                </w:rPr>
                <w:delText>Frecvente</w:delText>
              </w:r>
            </w:del>
          </w:p>
        </w:tc>
      </w:tr>
    </w:tbl>
    <w:p w14:paraId="75228BD3" w14:textId="171CBD52" w:rsidR="00E953E5" w:rsidRPr="000C18FE" w:rsidRDefault="005D30E4" w:rsidP="002D4B1C">
      <w:pPr>
        <w:pStyle w:val="CommentText"/>
        <w:ind w:left="720"/>
        <w:rPr>
          <w:sz w:val="18"/>
          <w:lang w:val="ro-RO"/>
          <w:rPrChange w:id="751" w:author="Author">
            <w:rPr>
              <w:sz w:val="18"/>
            </w:rPr>
          </w:rPrChange>
        </w:rPr>
      </w:pPr>
      <w:r w:rsidRPr="000C18FE">
        <w:rPr>
          <w:sz w:val="18"/>
          <w:lang w:val="ro-RO"/>
          <w:rPrChange w:id="752" w:author="Author">
            <w:rPr>
              <w:sz w:val="18"/>
            </w:rPr>
          </w:rPrChange>
        </w:rPr>
        <w:t xml:space="preserve">*Include </w:t>
      </w:r>
      <w:r w:rsidR="002A7556" w:rsidRPr="000C18FE">
        <w:rPr>
          <w:sz w:val="18"/>
          <w:lang w:val="ro-RO"/>
          <w:rPrChange w:id="753" w:author="Author">
            <w:rPr>
              <w:sz w:val="18"/>
            </w:rPr>
          </w:rPrChange>
        </w:rPr>
        <w:t>dermatită, dermatită acneiformă, dermatită alergică, eritem, foliculită, erup</w:t>
      </w:r>
      <w:r w:rsidR="006D33D3" w:rsidRPr="000C18FE">
        <w:rPr>
          <w:sz w:val="18"/>
          <w:lang w:val="ro-RO"/>
          <w:rPrChange w:id="754" w:author="Author">
            <w:rPr>
              <w:sz w:val="18"/>
            </w:rPr>
          </w:rPrChange>
        </w:rPr>
        <w:t>ț</w:t>
      </w:r>
      <w:r w:rsidR="002A7556" w:rsidRPr="000C18FE">
        <w:rPr>
          <w:sz w:val="18"/>
          <w:lang w:val="ro-RO"/>
          <w:rPrChange w:id="755" w:author="Author">
            <w:rPr>
              <w:sz w:val="18"/>
            </w:rPr>
          </w:rPrChange>
        </w:rPr>
        <w:t>ie cutanată tranzitorie, erup</w:t>
      </w:r>
      <w:r w:rsidR="006D33D3" w:rsidRPr="000C18FE">
        <w:rPr>
          <w:sz w:val="18"/>
          <w:lang w:val="ro-RO"/>
          <w:rPrChange w:id="756" w:author="Author">
            <w:rPr>
              <w:sz w:val="18"/>
            </w:rPr>
          </w:rPrChange>
        </w:rPr>
        <w:t>ț</w:t>
      </w:r>
      <w:r w:rsidR="002A7556" w:rsidRPr="000C18FE">
        <w:rPr>
          <w:sz w:val="18"/>
          <w:lang w:val="ro-RO"/>
          <w:rPrChange w:id="757" w:author="Author">
            <w:rPr>
              <w:sz w:val="18"/>
            </w:rPr>
          </w:rPrChange>
        </w:rPr>
        <w:t>ie cutanată eritematoasă, erup</w:t>
      </w:r>
      <w:r w:rsidR="006D33D3" w:rsidRPr="000C18FE">
        <w:rPr>
          <w:sz w:val="18"/>
          <w:lang w:val="ro-RO"/>
          <w:rPrChange w:id="758" w:author="Author">
            <w:rPr>
              <w:sz w:val="18"/>
            </w:rPr>
          </w:rPrChange>
        </w:rPr>
        <w:t>ț</w:t>
      </w:r>
      <w:r w:rsidR="002A7556" w:rsidRPr="000C18FE">
        <w:rPr>
          <w:sz w:val="18"/>
          <w:lang w:val="ro-RO"/>
          <w:rPrChange w:id="759" w:author="Author">
            <w:rPr>
              <w:sz w:val="18"/>
            </w:rPr>
          </w:rPrChange>
        </w:rPr>
        <w:t>ie cutanată maculo-papulară, erup</w:t>
      </w:r>
      <w:r w:rsidR="006D33D3" w:rsidRPr="000C18FE">
        <w:rPr>
          <w:sz w:val="18"/>
          <w:lang w:val="ro-RO"/>
          <w:rPrChange w:id="760" w:author="Author">
            <w:rPr>
              <w:sz w:val="18"/>
            </w:rPr>
          </w:rPrChange>
        </w:rPr>
        <w:t>ț</w:t>
      </w:r>
      <w:r w:rsidR="002A7556" w:rsidRPr="000C18FE">
        <w:rPr>
          <w:sz w:val="18"/>
          <w:lang w:val="ro-RO"/>
          <w:rPrChange w:id="761" w:author="Author">
            <w:rPr>
              <w:sz w:val="18"/>
            </w:rPr>
          </w:rPrChange>
        </w:rPr>
        <w:t>ie cutanată papulară</w:t>
      </w:r>
    </w:p>
    <w:p w14:paraId="3944ED8A" w14:textId="1064480D" w:rsidR="00F46306" w:rsidRDefault="00016512">
      <w:pPr>
        <w:pStyle w:val="CommentText"/>
        <w:ind w:left="720"/>
        <w:rPr>
          <w:ins w:id="762" w:author="Author"/>
          <w:sz w:val="18"/>
          <w:szCs w:val="18"/>
          <w:lang w:val="ro-RO"/>
        </w:rPr>
        <w:pPrChange w:id="763" w:author="Author">
          <w:pPr>
            <w:pStyle w:val="CommentText"/>
          </w:pPr>
        </w:pPrChange>
      </w:pPr>
      <w:ins w:id="764" w:author="Author">
        <w:r w:rsidRPr="00016512">
          <w:rPr>
            <w:sz w:val="18"/>
            <w:szCs w:val="18"/>
            <w:lang w:val="ro-RO"/>
          </w:rPr>
          <w:t>**Pe parcursul experienței după punerea pe piață au fost raportate cazuri de vasculită cutanată. Simptomele s-au remis după întreruperea definitivă a tratamentului cu risdiplam. Frecvența cazurilor nu poate fi estimată pe baza datelor disponibile.</w:t>
        </w:r>
      </w:ins>
    </w:p>
    <w:p w14:paraId="1DA2F999" w14:textId="77777777" w:rsidR="00016512" w:rsidRPr="000C18FE" w:rsidRDefault="00016512" w:rsidP="00123717">
      <w:pPr>
        <w:pStyle w:val="CommentText"/>
        <w:rPr>
          <w:sz w:val="18"/>
          <w:szCs w:val="18"/>
          <w:lang w:val="ro-RO"/>
          <w:rPrChange w:id="765" w:author="Author">
            <w:rPr>
              <w:sz w:val="18"/>
              <w:szCs w:val="18"/>
            </w:rPr>
          </w:rPrChange>
        </w:rPr>
      </w:pPr>
    </w:p>
    <w:p w14:paraId="04E0CBC7" w14:textId="0F260F26" w:rsidR="004621AD" w:rsidRPr="000C18FE" w:rsidRDefault="004621AD" w:rsidP="004621AD">
      <w:pPr>
        <w:autoSpaceDE w:val="0"/>
        <w:autoSpaceDN w:val="0"/>
        <w:adjustRightInd w:val="0"/>
        <w:rPr>
          <w:ins w:id="766" w:author="Author"/>
          <w:szCs w:val="22"/>
          <w:u w:val="single"/>
          <w:lang w:val="ro-RO"/>
          <w:rPrChange w:id="767" w:author="Author">
            <w:rPr>
              <w:ins w:id="768" w:author="Author"/>
              <w:szCs w:val="22"/>
              <w:u w:val="single"/>
              <w:lang w:val="it-IT"/>
            </w:rPr>
          </w:rPrChange>
        </w:rPr>
      </w:pPr>
      <w:ins w:id="769" w:author="Author">
        <w:r w:rsidRPr="000C18FE">
          <w:rPr>
            <w:szCs w:val="22"/>
            <w:u w:val="single"/>
            <w:lang w:val="ro-RO"/>
            <w:rPrChange w:id="770" w:author="Author">
              <w:rPr>
                <w:szCs w:val="22"/>
                <w:u w:val="single"/>
                <w:lang w:val="it-IT"/>
              </w:rPr>
            </w:rPrChange>
          </w:rPr>
          <w:t xml:space="preserve">Profilul de siguranță la pacienți </w:t>
        </w:r>
        <w:r w:rsidR="00551046" w:rsidRPr="000C18FE">
          <w:rPr>
            <w:szCs w:val="22"/>
            <w:u w:val="single"/>
            <w:lang w:val="ro-RO"/>
            <w:rPrChange w:id="771" w:author="Author">
              <w:rPr>
                <w:szCs w:val="22"/>
                <w:u w:val="single"/>
                <w:lang w:val="it-IT"/>
              </w:rPr>
            </w:rPrChange>
          </w:rPr>
          <w:t>pre</w:t>
        </w:r>
      </w:ins>
      <w:r w:rsidR="00661676" w:rsidRPr="000C18FE">
        <w:rPr>
          <w:szCs w:val="22"/>
          <w:u w:val="single"/>
          <w:lang w:val="ro-RO"/>
          <w:rPrChange w:id="772" w:author="Author">
            <w:rPr>
              <w:szCs w:val="22"/>
              <w:u w:val="single"/>
              <w:lang w:val="it-IT"/>
            </w:rPr>
          </w:rPrChange>
        </w:rPr>
        <w:t>-</w:t>
      </w:r>
      <w:ins w:id="773" w:author="Author">
        <w:r w:rsidR="00551046" w:rsidRPr="000C18FE">
          <w:rPr>
            <w:szCs w:val="22"/>
            <w:u w:val="single"/>
            <w:lang w:val="ro-RO"/>
            <w:rPrChange w:id="774" w:author="Author">
              <w:rPr>
                <w:szCs w:val="22"/>
                <w:u w:val="single"/>
                <w:lang w:val="it-IT"/>
              </w:rPr>
            </w:rPrChange>
          </w:rPr>
          <w:t>simptomatici</w:t>
        </w:r>
      </w:ins>
    </w:p>
    <w:p w14:paraId="3EF64153" w14:textId="77777777" w:rsidR="004621AD" w:rsidRPr="000C18FE" w:rsidRDefault="004621AD" w:rsidP="004621AD">
      <w:pPr>
        <w:autoSpaceDE w:val="0"/>
        <w:autoSpaceDN w:val="0"/>
        <w:adjustRightInd w:val="0"/>
        <w:jc w:val="both"/>
        <w:rPr>
          <w:ins w:id="775" w:author="Author"/>
          <w:szCs w:val="22"/>
          <w:u w:val="single"/>
          <w:lang w:val="ro-RO"/>
          <w:rPrChange w:id="776" w:author="Author">
            <w:rPr>
              <w:ins w:id="777" w:author="Author"/>
              <w:szCs w:val="22"/>
              <w:u w:val="single"/>
              <w:lang w:val="it-IT"/>
            </w:rPr>
          </w:rPrChange>
        </w:rPr>
      </w:pPr>
    </w:p>
    <w:p w14:paraId="0834D131" w14:textId="1BC53844" w:rsidR="004621AD" w:rsidRPr="000C18FE" w:rsidRDefault="00551046" w:rsidP="004621AD">
      <w:pPr>
        <w:rPr>
          <w:ins w:id="778" w:author="Author"/>
          <w:szCs w:val="22"/>
          <w:lang w:val="ro-RO" w:eastAsia="de-DE"/>
          <w:rPrChange w:id="779" w:author="Author">
            <w:rPr>
              <w:ins w:id="780" w:author="Author"/>
              <w:szCs w:val="22"/>
              <w:lang w:val="it-IT" w:eastAsia="de-DE"/>
            </w:rPr>
          </w:rPrChange>
        </w:rPr>
      </w:pPr>
      <w:ins w:id="781" w:author="Author">
        <w:r w:rsidRPr="000C18FE">
          <w:rPr>
            <w:lang w:val="ro-RO"/>
            <w:rPrChange w:id="782" w:author="Author">
              <w:rPr>
                <w:lang w:val="it-IT"/>
              </w:rPr>
            </w:rPrChange>
          </w:rPr>
          <w:t>Pe baza analizei primare din studiul RAINBOWFISH, profilul de siguranță al Evrysdi la pacienți pre</w:t>
        </w:r>
      </w:ins>
      <w:r w:rsidR="00661676" w:rsidRPr="000C18FE">
        <w:rPr>
          <w:lang w:val="ro-RO"/>
          <w:rPrChange w:id="783" w:author="Author">
            <w:rPr>
              <w:lang w:val="it-IT"/>
            </w:rPr>
          </w:rPrChange>
        </w:rPr>
        <w:t>-</w:t>
      </w:r>
      <w:ins w:id="784" w:author="Author">
        <w:r w:rsidRPr="000C18FE">
          <w:rPr>
            <w:lang w:val="ro-RO"/>
            <w:rPrChange w:id="785" w:author="Author">
              <w:rPr>
                <w:lang w:val="it-IT"/>
              </w:rPr>
            </w:rPrChange>
          </w:rPr>
          <w:t>simptomatici este în concordanță cu profilul de siguranță al pacienților simptomatici cu debut în perioada infantilă și cu debut tardiv al AMS. Studiul RAINBOWFISH a înrolat 26</w:t>
        </w:r>
        <w:r w:rsidR="004A3068" w:rsidRPr="000C18FE">
          <w:rPr>
            <w:lang w:val="ro-RO"/>
            <w:rPrChange w:id="786" w:author="Author">
              <w:rPr>
                <w:lang w:val="it-IT"/>
              </w:rPr>
            </w:rPrChange>
          </w:rPr>
          <w:t> </w:t>
        </w:r>
        <w:r w:rsidRPr="000C18FE">
          <w:rPr>
            <w:lang w:val="ro-RO"/>
            <w:rPrChange w:id="787" w:author="Author">
              <w:rPr>
                <w:lang w:val="it-IT"/>
              </w:rPr>
            </w:rPrChange>
          </w:rPr>
          <w:t>pacienți cu AMS pre</w:t>
        </w:r>
      </w:ins>
      <w:r w:rsidR="00661676" w:rsidRPr="000C18FE">
        <w:rPr>
          <w:lang w:val="ro-RO"/>
          <w:rPrChange w:id="788" w:author="Author">
            <w:rPr>
              <w:lang w:val="it-IT"/>
            </w:rPr>
          </w:rPrChange>
        </w:rPr>
        <w:t>-</w:t>
      </w:r>
      <w:ins w:id="789" w:author="Author">
        <w:r w:rsidRPr="000C18FE">
          <w:rPr>
            <w:lang w:val="ro-RO"/>
            <w:rPrChange w:id="790" w:author="Author">
              <w:rPr>
                <w:lang w:val="it-IT"/>
              </w:rPr>
            </w:rPrChange>
          </w:rPr>
          <w:t>simptomatică, cu vârsta cuprinsă între 16 și 41</w:t>
        </w:r>
        <w:r w:rsidR="004A3068" w:rsidRPr="000C18FE">
          <w:rPr>
            <w:lang w:val="ro-RO"/>
            <w:rPrChange w:id="791" w:author="Author">
              <w:rPr>
                <w:lang w:val="it-IT"/>
              </w:rPr>
            </w:rPrChange>
          </w:rPr>
          <w:t> </w:t>
        </w:r>
        <w:r w:rsidRPr="000C18FE">
          <w:rPr>
            <w:lang w:val="ro-RO"/>
            <w:rPrChange w:id="792" w:author="Author">
              <w:rPr>
                <w:lang w:val="it-IT"/>
              </w:rPr>
            </w:rPrChange>
          </w:rPr>
          <w:t>de</w:t>
        </w:r>
        <w:r w:rsidR="004A3068" w:rsidRPr="000C18FE">
          <w:rPr>
            <w:lang w:val="ro-RO"/>
            <w:rPrChange w:id="793" w:author="Author">
              <w:rPr>
                <w:lang w:val="it-IT"/>
              </w:rPr>
            </w:rPrChange>
          </w:rPr>
          <w:t> </w:t>
        </w:r>
        <w:r w:rsidRPr="000C18FE">
          <w:rPr>
            <w:lang w:val="ro-RO"/>
            <w:rPrChange w:id="794" w:author="Author">
              <w:rPr>
                <w:lang w:val="it-IT"/>
              </w:rPr>
            </w:rPrChange>
          </w:rPr>
          <w:t>zile, în momentul administrării primei doze (greutatea a variat de la 3,1</w:t>
        </w:r>
        <w:r w:rsidR="004A3068" w:rsidRPr="000C18FE">
          <w:rPr>
            <w:lang w:val="ro-RO"/>
            <w:rPrChange w:id="795" w:author="Author">
              <w:rPr>
                <w:lang w:val="it-IT"/>
              </w:rPr>
            </w:rPrChange>
          </w:rPr>
          <w:t> </w:t>
        </w:r>
        <w:r w:rsidRPr="000C18FE">
          <w:rPr>
            <w:lang w:val="ro-RO"/>
            <w:rPrChange w:id="796" w:author="Author">
              <w:rPr>
                <w:lang w:val="it-IT"/>
              </w:rPr>
            </w:rPrChange>
          </w:rPr>
          <w:t>kg până la 5,7</w:t>
        </w:r>
        <w:r w:rsidR="004A3068" w:rsidRPr="000C18FE">
          <w:rPr>
            <w:lang w:val="ro-RO"/>
            <w:rPrChange w:id="797" w:author="Author">
              <w:rPr>
                <w:lang w:val="it-IT"/>
              </w:rPr>
            </w:rPrChange>
          </w:rPr>
          <w:t> </w:t>
        </w:r>
        <w:r w:rsidRPr="000C18FE">
          <w:rPr>
            <w:lang w:val="ro-RO"/>
            <w:rPrChange w:id="798" w:author="Author">
              <w:rPr>
                <w:lang w:val="it-IT"/>
              </w:rPr>
            </w:rPrChange>
          </w:rPr>
          <w:t>kg). Durata mediană a expunerii a fost de 20,4</w:t>
        </w:r>
        <w:r w:rsidR="004A3068" w:rsidRPr="000C18FE">
          <w:rPr>
            <w:lang w:val="ro-RO"/>
            <w:rPrChange w:id="799" w:author="Author">
              <w:rPr>
                <w:lang w:val="it-IT"/>
              </w:rPr>
            </w:rPrChange>
          </w:rPr>
          <w:t> </w:t>
        </w:r>
        <w:r w:rsidRPr="000C18FE">
          <w:rPr>
            <w:lang w:val="ro-RO"/>
            <w:rPrChange w:id="800" w:author="Author">
              <w:rPr>
                <w:lang w:val="it-IT"/>
              </w:rPr>
            </w:rPrChange>
          </w:rPr>
          <w:t xml:space="preserve">luni (interval </w:t>
        </w:r>
        <w:r w:rsidRPr="000C18FE">
          <w:rPr>
            <w:lang w:val="ro-RO"/>
            <w:rPrChange w:id="801" w:author="Author">
              <w:rPr>
                <w:lang w:val="it-IT"/>
              </w:rPr>
            </w:rPrChange>
          </w:rPr>
          <w:lastRenderedPageBreak/>
          <w:t>cuprins între: 10,6 și 41,9</w:t>
        </w:r>
        <w:r w:rsidR="004A3068" w:rsidRPr="000C18FE">
          <w:rPr>
            <w:lang w:val="ro-RO"/>
            <w:rPrChange w:id="802" w:author="Author">
              <w:rPr>
                <w:lang w:val="it-IT"/>
              </w:rPr>
            </w:rPrChange>
          </w:rPr>
          <w:t> </w:t>
        </w:r>
        <w:r w:rsidRPr="000C18FE">
          <w:rPr>
            <w:lang w:val="ro-RO"/>
            <w:rPrChange w:id="803" w:author="Author">
              <w:rPr>
                <w:lang w:val="it-IT"/>
              </w:rPr>
            </w:rPrChange>
          </w:rPr>
          <w:t>luni). După punerea pe piață sunt disponibile date limitate la nou-născuții cu vârsta &lt;</w:t>
        </w:r>
        <w:r w:rsidR="004A3068" w:rsidRPr="000C18FE">
          <w:rPr>
            <w:lang w:val="ro-RO"/>
            <w:rPrChange w:id="804" w:author="Author">
              <w:rPr>
                <w:lang w:val="it-IT"/>
              </w:rPr>
            </w:rPrChange>
          </w:rPr>
          <w:t> </w:t>
        </w:r>
        <w:r w:rsidRPr="000C18FE">
          <w:rPr>
            <w:lang w:val="ro-RO"/>
            <w:rPrChange w:id="805" w:author="Author">
              <w:rPr>
                <w:lang w:val="it-IT"/>
              </w:rPr>
            </w:rPrChange>
          </w:rPr>
          <w:t>20</w:t>
        </w:r>
        <w:r w:rsidR="004A3068" w:rsidRPr="000C18FE">
          <w:rPr>
            <w:lang w:val="ro-RO"/>
            <w:rPrChange w:id="806" w:author="Author">
              <w:rPr>
                <w:lang w:val="it-IT"/>
              </w:rPr>
            </w:rPrChange>
          </w:rPr>
          <w:t> </w:t>
        </w:r>
        <w:r w:rsidRPr="000C18FE">
          <w:rPr>
            <w:lang w:val="ro-RO"/>
            <w:rPrChange w:id="807" w:author="Author">
              <w:rPr>
                <w:lang w:val="it-IT"/>
              </w:rPr>
            </w:rPrChange>
          </w:rPr>
          <w:t>de</w:t>
        </w:r>
        <w:r w:rsidR="004A3068" w:rsidRPr="000C18FE">
          <w:rPr>
            <w:lang w:val="ro-RO"/>
            <w:rPrChange w:id="808" w:author="Author">
              <w:rPr>
                <w:lang w:val="it-IT"/>
              </w:rPr>
            </w:rPrChange>
          </w:rPr>
          <w:t> </w:t>
        </w:r>
        <w:r w:rsidRPr="000C18FE">
          <w:rPr>
            <w:lang w:val="ro-RO"/>
            <w:rPrChange w:id="809" w:author="Author">
              <w:rPr>
                <w:lang w:val="it-IT"/>
              </w:rPr>
            </w:rPrChange>
          </w:rPr>
          <w:t>zile.</w:t>
        </w:r>
      </w:ins>
    </w:p>
    <w:p w14:paraId="4B7740B1" w14:textId="77777777" w:rsidR="004621AD" w:rsidRPr="000C18FE" w:rsidRDefault="004621AD" w:rsidP="000437FD">
      <w:pPr>
        <w:autoSpaceDE w:val="0"/>
        <w:autoSpaceDN w:val="0"/>
        <w:adjustRightInd w:val="0"/>
        <w:rPr>
          <w:ins w:id="810" w:author="Author"/>
          <w:szCs w:val="22"/>
          <w:u w:val="single"/>
          <w:lang w:val="ro-RO"/>
          <w:rPrChange w:id="811" w:author="Author">
            <w:rPr>
              <w:ins w:id="812" w:author="Author"/>
              <w:szCs w:val="22"/>
              <w:u w:val="single"/>
              <w:lang w:val="it-IT"/>
            </w:rPr>
          </w:rPrChange>
        </w:rPr>
      </w:pPr>
    </w:p>
    <w:p w14:paraId="1B972591" w14:textId="7C72641A" w:rsidR="00A6571C" w:rsidRPr="000C18FE" w:rsidRDefault="00ED7F87" w:rsidP="000437FD">
      <w:pPr>
        <w:autoSpaceDE w:val="0"/>
        <w:autoSpaceDN w:val="0"/>
        <w:adjustRightInd w:val="0"/>
        <w:rPr>
          <w:szCs w:val="22"/>
          <w:u w:val="single"/>
          <w:lang w:val="ro-RO"/>
          <w:rPrChange w:id="813" w:author="Author">
            <w:rPr>
              <w:szCs w:val="22"/>
              <w:u w:val="single"/>
              <w:lang w:val="it-IT"/>
            </w:rPr>
          </w:rPrChange>
        </w:rPr>
      </w:pPr>
      <w:r w:rsidRPr="000C18FE">
        <w:rPr>
          <w:szCs w:val="22"/>
          <w:u w:val="single"/>
          <w:lang w:val="ro-RO"/>
          <w:rPrChange w:id="814" w:author="Author">
            <w:rPr>
              <w:szCs w:val="22"/>
              <w:u w:val="single"/>
              <w:lang w:val="it-IT"/>
            </w:rPr>
          </w:rPrChange>
        </w:rPr>
        <w:t>Profilul de siguran</w:t>
      </w:r>
      <w:r w:rsidR="006D33D3" w:rsidRPr="000C18FE">
        <w:rPr>
          <w:szCs w:val="22"/>
          <w:u w:val="single"/>
          <w:lang w:val="ro-RO"/>
          <w:rPrChange w:id="815" w:author="Author">
            <w:rPr>
              <w:szCs w:val="22"/>
              <w:u w:val="single"/>
              <w:lang w:val="it-IT"/>
            </w:rPr>
          </w:rPrChange>
        </w:rPr>
        <w:t>ț</w:t>
      </w:r>
      <w:r w:rsidRPr="000C18FE">
        <w:rPr>
          <w:szCs w:val="22"/>
          <w:u w:val="single"/>
          <w:lang w:val="ro-RO"/>
          <w:rPrChange w:id="816" w:author="Author">
            <w:rPr>
              <w:szCs w:val="22"/>
              <w:u w:val="single"/>
              <w:lang w:val="it-IT"/>
            </w:rPr>
          </w:rPrChange>
        </w:rPr>
        <w:t>ă la pacien</w:t>
      </w:r>
      <w:r w:rsidR="006D33D3" w:rsidRPr="000C18FE">
        <w:rPr>
          <w:szCs w:val="22"/>
          <w:u w:val="single"/>
          <w:lang w:val="ro-RO"/>
          <w:rPrChange w:id="817" w:author="Author">
            <w:rPr>
              <w:szCs w:val="22"/>
              <w:u w:val="single"/>
              <w:lang w:val="it-IT"/>
            </w:rPr>
          </w:rPrChange>
        </w:rPr>
        <w:t>ț</w:t>
      </w:r>
      <w:r w:rsidRPr="000C18FE">
        <w:rPr>
          <w:szCs w:val="22"/>
          <w:u w:val="single"/>
          <w:lang w:val="ro-RO"/>
          <w:rPrChange w:id="818" w:author="Author">
            <w:rPr>
              <w:szCs w:val="22"/>
              <w:u w:val="single"/>
              <w:lang w:val="it-IT"/>
            </w:rPr>
          </w:rPrChange>
        </w:rPr>
        <w:t>ii trata</w:t>
      </w:r>
      <w:r w:rsidR="006D33D3" w:rsidRPr="000C18FE">
        <w:rPr>
          <w:szCs w:val="22"/>
          <w:u w:val="single"/>
          <w:lang w:val="ro-RO"/>
          <w:rPrChange w:id="819" w:author="Author">
            <w:rPr>
              <w:szCs w:val="22"/>
              <w:u w:val="single"/>
              <w:lang w:val="it-IT"/>
            </w:rPr>
          </w:rPrChange>
        </w:rPr>
        <w:t>ț</w:t>
      </w:r>
      <w:r w:rsidRPr="000C18FE">
        <w:rPr>
          <w:szCs w:val="22"/>
          <w:u w:val="single"/>
          <w:lang w:val="ro-RO"/>
          <w:rPrChange w:id="820" w:author="Author">
            <w:rPr>
              <w:szCs w:val="22"/>
              <w:u w:val="single"/>
              <w:lang w:val="it-IT"/>
            </w:rPr>
          </w:rPrChange>
        </w:rPr>
        <w:t>i anterior cu alte terapii modificatoare de boală pentru AMS</w:t>
      </w:r>
    </w:p>
    <w:p w14:paraId="1088D9AF" w14:textId="77777777" w:rsidR="00A6571C" w:rsidRPr="000C18FE" w:rsidRDefault="00A6571C" w:rsidP="000437FD">
      <w:pPr>
        <w:autoSpaceDE w:val="0"/>
        <w:autoSpaceDN w:val="0"/>
        <w:adjustRightInd w:val="0"/>
        <w:jc w:val="both"/>
        <w:rPr>
          <w:szCs w:val="22"/>
          <w:u w:val="single"/>
          <w:lang w:val="ro-RO"/>
          <w:rPrChange w:id="821" w:author="Author">
            <w:rPr>
              <w:szCs w:val="22"/>
              <w:u w:val="single"/>
              <w:lang w:val="it-IT"/>
            </w:rPr>
          </w:rPrChange>
        </w:rPr>
      </w:pPr>
    </w:p>
    <w:p w14:paraId="7BC0FE9E" w14:textId="5D0D59E9" w:rsidR="00A6571C" w:rsidRPr="000C18FE" w:rsidRDefault="00ED7F87" w:rsidP="000437FD">
      <w:pPr>
        <w:rPr>
          <w:szCs w:val="22"/>
          <w:lang w:val="ro-RO" w:eastAsia="de-DE"/>
          <w:rPrChange w:id="822" w:author="Author">
            <w:rPr>
              <w:szCs w:val="22"/>
              <w:lang w:val="it-IT" w:eastAsia="de-DE"/>
            </w:rPr>
          </w:rPrChange>
        </w:rPr>
      </w:pPr>
      <w:del w:id="823" w:author="Author">
        <w:r w:rsidRPr="000C18FE" w:rsidDel="004621AD">
          <w:rPr>
            <w:szCs w:val="22"/>
            <w:lang w:val="ro-RO" w:eastAsia="de-DE"/>
            <w:rPrChange w:id="824" w:author="Author">
              <w:rPr>
                <w:szCs w:val="22"/>
                <w:lang w:val="it-IT" w:eastAsia="de-DE"/>
              </w:rPr>
            </w:rPrChange>
          </w:rPr>
          <w:delText>Pe baza analizei primare a studiului JEWELFISH, p</w:delText>
        </w:r>
      </w:del>
      <w:ins w:id="825" w:author="Author">
        <w:r w:rsidR="004621AD" w:rsidRPr="000C18FE">
          <w:rPr>
            <w:szCs w:val="22"/>
            <w:lang w:val="ro-RO" w:eastAsia="de-DE"/>
            <w:rPrChange w:id="826" w:author="Author">
              <w:rPr>
                <w:szCs w:val="22"/>
                <w:lang w:val="it-IT" w:eastAsia="de-DE"/>
              </w:rPr>
            </w:rPrChange>
          </w:rPr>
          <w:t>P</w:t>
        </w:r>
      </w:ins>
      <w:r w:rsidRPr="000C18FE">
        <w:rPr>
          <w:szCs w:val="22"/>
          <w:lang w:val="ro-RO" w:eastAsia="de-DE"/>
          <w:rPrChange w:id="827" w:author="Author">
            <w:rPr>
              <w:szCs w:val="22"/>
              <w:lang w:val="it-IT" w:eastAsia="de-DE"/>
            </w:rPr>
          </w:rPrChange>
        </w:rPr>
        <w:t>rofilul de siguran</w:t>
      </w:r>
      <w:r w:rsidR="006D33D3" w:rsidRPr="000C18FE">
        <w:rPr>
          <w:szCs w:val="22"/>
          <w:lang w:val="ro-RO" w:eastAsia="de-DE"/>
          <w:rPrChange w:id="828" w:author="Author">
            <w:rPr>
              <w:szCs w:val="22"/>
              <w:lang w:val="it-IT" w:eastAsia="de-DE"/>
            </w:rPr>
          </w:rPrChange>
        </w:rPr>
        <w:t>ț</w:t>
      </w:r>
      <w:r w:rsidRPr="000C18FE">
        <w:rPr>
          <w:szCs w:val="22"/>
          <w:lang w:val="ro-RO" w:eastAsia="de-DE"/>
          <w:rPrChange w:id="829" w:author="Author">
            <w:rPr>
              <w:szCs w:val="22"/>
              <w:lang w:val="it-IT" w:eastAsia="de-DE"/>
            </w:rPr>
          </w:rPrChange>
        </w:rPr>
        <w:t xml:space="preserve">ă al </w:t>
      </w:r>
      <w:ins w:id="830" w:author="Author">
        <w:r w:rsidR="004621AD" w:rsidRPr="000C18FE">
          <w:rPr>
            <w:szCs w:val="22"/>
            <w:lang w:val="ro-RO"/>
            <w:rPrChange w:id="831" w:author="Author">
              <w:rPr>
                <w:szCs w:val="22"/>
              </w:rPr>
            </w:rPrChange>
          </w:rPr>
          <w:t>risdiplam</w:t>
        </w:r>
      </w:ins>
      <w:del w:id="832" w:author="Author">
        <w:r w:rsidRPr="000C18FE" w:rsidDel="004621AD">
          <w:rPr>
            <w:szCs w:val="22"/>
            <w:lang w:val="ro-RO" w:eastAsia="de-DE"/>
            <w:rPrChange w:id="833" w:author="Author">
              <w:rPr>
                <w:szCs w:val="22"/>
                <w:lang w:val="it-IT" w:eastAsia="de-DE"/>
              </w:rPr>
            </w:rPrChange>
          </w:rPr>
          <w:delText>Evrysdi</w:delText>
        </w:r>
      </w:del>
      <w:r w:rsidRPr="000C18FE">
        <w:rPr>
          <w:szCs w:val="22"/>
          <w:lang w:val="ro-RO" w:eastAsia="de-DE"/>
          <w:rPrChange w:id="834" w:author="Author">
            <w:rPr>
              <w:szCs w:val="22"/>
              <w:lang w:val="it-IT" w:eastAsia="de-DE"/>
            </w:rPr>
          </w:rPrChange>
        </w:rPr>
        <w:t xml:space="preserve"> </w:t>
      </w:r>
      <w:r w:rsidR="00D17A38" w:rsidRPr="000C18FE">
        <w:rPr>
          <w:szCs w:val="22"/>
          <w:lang w:val="ro-RO" w:eastAsia="de-DE"/>
          <w:rPrChange w:id="835" w:author="Author">
            <w:rPr>
              <w:szCs w:val="22"/>
              <w:lang w:val="it-IT" w:eastAsia="de-DE"/>
            </w:rPr>
          </w:rPrChange>
        </w:rPr>
        <w:t xml:space="preserve">în tratamentul </w:t>
      </w:r>
      <w:r w:rsidRPr="000C18FE">
        <w:rPr>
          <w:szCs w:val="22"/>
          <w:lang w:val="ro-RO" w:eastAsia="de-DE"/>
          <w:rPrChange w:id="836" w:author="Author">
            <w:rPr>
              <w:szCs w:val="22"/>
              <w:lang w:val="it-IT" w:eastAsia="de-DE"/>
            </w:rPr>
          </w:rPrChange>
        </w:rPr>
        <w:t>pacien</w:t>
      </w:r>
      <w:r w:rsidR="006D33D3" w:rsidRPr="000C18FE">
        <w:rPr>
          <w:szCs w:val="22"/>
          <w:lang w:val="ro-RO" w:eastAsia="de-DE"/>
          <w:rPrChange w:id="837" w:author="Author">
            <w:rPr>
              <w:szCs w:val="22"/>
              <w:lang w:val="it-IT" w:eastAsia="de-DE"/>
            </w:rPr>
          </w:rPrChange>
        </w:rPr>
        <w:t>ț</w:t>
      </w:r>
      <w:r w:rsidRPr="000C18FE">
        <w:rPr>
          <w:szCs w:val="22"/>
          <w:lang w:val="ro-RO" w:eastAsia="de-DE"/>
          <w:rPrChange w:id="838" w:author="Author">
            <w:rPr>
              <w:szCs w:val="22"/>
              <w:lang w:val="it-IT" w:eastAsia="de-DE"/>
            </w:rPr>
          </w:rPrChange>
        </w:rPr>
        <w:t>i</w:t>
      </w:r>
      <w:r w:rsidR="00D17A38" w:rsidRPr="000C18FE">
        <w:rPr>
          <w:szCs w:val="22"/>
          <w:lang w:val="ro-RO" w:eastAsia="de-DE"/>
          <w:rPrChange w:id="839" w:author="Author">
            <w:rPr>
              <w:szCs w:val="22"/>
              <w:lang w:val="it-IT" w:eastAsia="de-DE"/>
            </w:rPr>
          </w:rPrChange>
        </w:rPr>
        <w:t>lor</w:t>
      </w:r>
      <w:r w:rsidRPr="000C18FE">
        <w:rPr>
          <w:szCs w:val="22"/>
          <w:lang w:val="ro-RO" w:eastAsia="de-DE"/>
          <w:rPrChange w:id="840" w:author="Author">
            <w:rPr>
              <w:szCs w:val="22"/>
              <w:lang w:val="it-IT" w:eastAsia="de-DE"/>
            </w:rPr>
          </w:rPrChange>
        </w:rPr>
        <w:t xml:space="preserve"> </w:t>
      </w:r>
      <w:r w:rsidR="001D19BC" w:rsidRPr="000C18FE">
        <w:rPr>
          <w:szCs w:val="22"/>
          <w:lang w:val="ro-RO" w:eastAsia="de-DE"/>
          <w:rPrChange w:id="841" w:author="Author">
            <w:rPr>
              <w:szCs w:val="22"/>
              <w:lang w:val="it-IT" w:eastAsia="de-DE"/>
            </w:rPr>
          </w:rPrChange>
        </w:rPr>
        <w:t xml:space="preserve">cu AMS, </w:t>
      </w:r>
      <w:r w:rsidRPr="000C18FE">
        <w:rPr>
          <w:szCs w:val="22"/>
          <w:lang w:val="ro-RO" w:eastAsia="de-DE"/>
          <w:rPrChange w:id="842" w:author="Author">
            <w:rPr>
              <w:szCs w:val="22"/>
              <w:lang w:val="it-IT" w:eastAsia="de-DE"/>
            </w:rPr>
          </w:rPrChange>
        </w:rPr>
        <w:t>trata</w:t>
      </w:r>
      <w:r w:rsidR="006D33D3" w:rsidRPr="000C18FE">
        <w:rPr>
          <w:szCs w:val="22"/>
          <w:lang w:val="ro-RO" w:eastAsia="de-DE"/>
          <w:rPrChange w:id="843" w:author="Author">
            <w:rPr>
              <w:szCs w:val="22"/>
              <w:lang w:val="it-IT" w:eastAsia="de-DE"/>
            </w:rPr>
          </w:rPrChange>
        </w:rPr>
        <w:t>ț</w:t>
      </w:r>
      <w:r w:rsidRPr="000C18FE">
        <w:rPr>
          <w:szCs w:val="22"/>
          <w:lang w:val="ro-RO" w:eastAsia="de-DE"/>
          <w:rPrChange w:id="844" w:author="Author">
            <w:rPr>
              <w:szCs w:val="22"/>
              <w:lang w:val="it-IT" w:eastAsia="de-DE"/>
            </w:rPr>
          </w:rPrChange>
        </w:rPr>
        <w:t>i anterior</w:t>
      </w:r>
      <w:del w:id="845" w:author="Author">
        <w:r w:rsidR="001D19BC" w:rsidRPr="000C18FE" w:rsidDel="004621AD">
          <w:rPr>
            <w:szCs w:val="22"/>
            <w:lang w:val="ro-RO" w:eastAsia="de-DE"/>
            <w:rPrChange w:id="846" w:author="Author">
              <w:rPr>
                <w:szCs w:val="22"/>
                <w:lang w:val="it-IT" w:eastAsia="de-DE"/>
              </w:rPr>
            </w:rPrChange>
          </w:rPr>
          <w:delText>,</w:delText>
        </w:r>
        <w:r w:rsidRPr="000C18FE" w:rsidDel="004621AD">
          <w:rPr>
            <w:szCs w:val="22"/>
            <w:lang w:val="ro-RO" w:eastAsia="de-DE"/>
            <w:rPrChange w:id="847" w:author="Author">
              <w:rPr>
                <w:szCs w:val="22"/>
                <w:lang w:val="it-IT" w:eastAsia="de-DE"/>
              </w:rPr>
            </w:rPrChange>
          </w:rPr>
          <w:delText xml:space="preserve"> cărora li s-a administrat Evry</w:delText>
        </w:r>
        <w:r w:rsidR="00202ED4" w:rsidRPr="000C18FE" w:rsidDel="004621AD">
          <w:rPr>
            <w:szCs w:val="22"/>
            <w:lang w:val="ro-RO" w:eastAsia="de-DE"/>
            <w:rPrChange w:id="848" w:author="Author">
              <w:rPr>
                <w:szCs w:val="22"/>
                <w:lang w:val="it-IT" w:eastAsia="de-DE"/>
              </w:rPr>
            </w:rPrChange>
          </w:rPr>
          <w:delText>s</w:delText>
        </w:r>
        <w:r w:rsidRPr="000C18FE" w:rsidDel="004621AD">
          <w:rPr>
            <w:szCs w:val="22"/>
            <w:lang w:val="ro-RO" w:eastAsia="de-DE"/>
            <w:rPrChange w:id="849" w:author="Author">
              <w:rPr>
                <w:szCs w:val="22"/>
                <w:lang w:val="it-IT" w:eastAsia="de-DE"/>
              </w:rPr>
            </w:rPrChange>
          </w:rPr>
          <w:delText>di timp de până la 59 de luni</w:delText>
        </w:r>
      </w:del>
      <w:r w:rsidRPr="000C18FE">
        <w:rPr>
          <w:szCs w:val="22"/>
          <w:lang w:val="ro-RO" w:eastAsia="de-DE"/>
          <w:rPrChange w:id="850" w:author="Author">
            <w:rPr>
              <w:szCs w:val="22"/>
              <w:lang w:val="it-IT" w:eastAsia="de-DE"/>
            </w:rPr>
          </w:rPrChange>
        </w:rPr>
        <w:t xml:space="preserve"> (inclusiv cei trata</w:t>
      </w:r>
      <w:r w:rsidR="006D33D3" w:rsidRPr="000C18FE">
        <w:rPr>
          <w:szCs w:val="22"/>
          <w:lang w:val="ro-RO" w:eastAsia="de-DE"/>
          <w:rPrChange w:id="851" w:author="Author">
            <w:rPr>
              <w:szCs w:val="22"/>
              <w:lang w:val="it-IT" w:eastAsia="de-DE"/>
            </w:rPr>
          </w:rPrChange>
        </w:rPr>
        <w:t>ț</w:t>
      </w:r>
      <w:r w:rsidRPr="000C18FE">
        <w:rPr>
          <w:szCs w:val="22"/>
          <w:lang w:val="ro-RO" w:eastAsia="de-DE"/>
          <w:rPrChange w:id="852" w:author="Author">
            <w:rPr>
              <w:szCs w:val="22"/>
              <w:lang w:val="it-IT" w:eastAsia="de-DE"/>
            </w:rPr>
          </w:rPrChange>
        </w:rPr>
        <w:t xml:space="preserve">i anterior cu nusinersen </w:t>
      </w:r>
      <w:del w:id="853" w:author="Author">
        <w:r w:rsidRPr="000C18FE" w:rsidDel="004621AD">
          <w:rPr>
            <w:szCs w:val="22"/>
            <w:lang w:val="ro-RO" w:eastAsia="de-DE"/>
            <w:rPrChange w:id="854" w:author="Author">
              <w:rPr>
                <w:szCs w:val="22"/>
                <w:lang w:val="it-IT" w:eastAsia="de-DE"/>
              </w:rPr>
            </w:rPrChange>
          </w:rPr>
          <w:delText xml:space="preserve">[n=76] </w:delText>
        </w:r>
      </w:del>
      <w:r w:rsidRPr="000C18FE">
        <w:rPr>
          <w:szCs w:val="22"/>
          <w:lang w:val="ro-RO" w:eastAsia="de-DE"/>
          <w:rPrChange w:id="855" w:author="Author">
            <w:rPr>
              <w:szCs w:val="22"/>
              <w:lang w:val="it-IT" w:eastAsia="de-DE"/>
            </w:rPr>
          </w:rPrChange>
        </w:rPr>
        <w:t>sau cu onasemnogen abeparvovec</w:t>
      </w:r>
      <w:del w:id="856" w:author="Author">
        <w:r w:rsidRPr="000C18FE" w:rsidDel="004621AD">
          <w:rPr>
            <w:szCs w:val="22"/>
            <w:lang w:val="ro-RO" w:eastAsia="de-DE"/>
            <w:rPrChange w:id="857" w:author="Author">
              <w:rPr>
                <w:szCs w:val="22"/>
                <w:lang w:val="it-IT" w:eastAsia="de-DE"/>
              </w:rPr>
            </w:rPrChange>
          </w:rPr>
          <w:delText xml:space="preserve"> [n=14]</w:delText>
        </w:r>
      </w:del>
      <w:r w:rsidRPr="000C18FE">
        <w:rPr>
          <w:szCs w:val="22"/>
          <w:lang w:val="ro-RO" w:eastAsia="de-DE"/>
          <w:rPrChange w:id="858" w:author="Author">
            <w:rPr>
              <w:szCs w:val="22"/>
              <w:lang w:val="it-IT" w:eastAsia="de-DE"/>
            </w:rPr>
          </w:rPrChange>
        </w:rPr>
        <w:t>) este în concordan</w:t>
      </w:r>
      <w:r w:rsidR="006D33D3" w:rsidRPr="000C18FE">
        <w:rPr>
          <w:szCs w:val="22"/>
          <w:lang w:val="ro-RO" w:eastAsia="de-DE"/>
          <w:rPrChange w:id="859" w:author="Author">
            <w:rPr>
              <w:szCs w:val="22"/>
              <w:lang w:val="it-IT" w:eastAsia="de-DE"/>
            </w:rPr>
          </w:rPrChange>
        </w:rPr>
        <w:t>ț</w:t>
      </w:r>
      <w:r w:rsidRPr="000C18FE">
        <w:rPr>
          <w:szCs w:val="22"/>
          <w:lang w:val="ro-RO" w:eastAsia="de-DE"/>
          <w:rPrChange w:id="860" w:author="Author">
            <w:rPr>
              <w:szCs w:val="22"/>
              <w:lang w:val="it-IT" w:eastAsia="de-DE"/>
            </w:rPr>
          </w:rPrChange>
        </w:rPr>
        <w:t>ă cu profilul de siguran</w:t>
      </w:r>
      <w:r w:rsidR="006D33D3" w:rsidRPr="000C18FE">
        <w:rPr>
          <w:szCs w:val="22"/>
          <w:lang w:val="ro-RO" w:eastAsia="de-DE"/>
          <w:rPrChange w:id="861" w:author="Author">
            <w:rPr>
              <w:szCs w:val="22"/>
              <w:lang w:val="it-IT" w:eastAsia="de-DE"/>
            </w:rPr>
          </w:rPrChange>
        </w:rPr>
        <w:t>ț</w:t>
      </w:r>
      <w:r w:rsidRPr="000C18FE">
        <w:rPr>
          <w:szCs w:val="22"/>
          <w:lang w:val="ro-RO" w:eastAsia="de-DE"/>
          <w:rPrChange w:id="862" w:author="Author">
            <w:rPr>
              <w:szCs w:val="22"/>
              <w:lang w:val="it-IT" w:eastAsia="de-DE"/>
            </w:rPr>
          </w:rPrChange>
        </w:rPr>
        <w:t>ă la pacien</w:t>
      </w:r>
      <w:r w:rsidR="006D33D3" w:rsidRPr="000C18FE">
        <w:rPr>
          <w:szCs w:val="22"/>
          <w:lang w:val="ro-RO" w:eastAsia="de-DE"/>
          <w:rPrChange w:id="863" w:author="Author">
            <w:rPr>
              <w:szCs w:val="22"/>
              <w:lang w:val="it-IT" w:eastAsia="de-DE"/>
            </w:rPr>
          </w:rPrChange>
        </w:rPr>
        <w:t>ț</w:t>
      </w:r>
      <w:r w:rsidRPr="000C18FE">
        <w:rPr>
          <w:szCs w:val="22"/>
          <w:lang w:val="ro-RO" w:eastAsia="de-DE"/>
          <w:rPrChange w:id="864" w:author="Author">
            <w:rPr>
              <w:szCs w:val="22"/>
              <w:lang w:val="it-IT" w:eastAsia="de-DE"/>
            </w:rPr>
          </w:rPrChange>
        </w:rPr>
        <w:t>ii</w:t>
      </w:r>
      <w:ins w:id="865" w:author="Author">
        <w:r w:rsidR="00417D0C" w:rsidRPr="00417D0C">
          <w:rPr>
            <w:szCs w:val="22"/>
            <w:lang w:val="ro-RO" w:eastAsia="de-DE"/>
          </w:rPr>
          <w:t xml:space="preserve"> </w:t>
        </w:r>
        <w:r w:rsidR="00417D0C" w:rsidRPr="00945558">
          <w:rPr>
            <w:szCs w:val="22"/>
            <w:lang w:val="ro-RO" w:eastAsia="de-DE"/>
          </w:rPr>
          <w:t>cu AMS</w:t>
        </w:r>
      </w:ins>
      <w:r w:rsidRPr="000C18FE">
        <w:rPr>
          <w:szCs w:val="22"/>
          <w:lang w:val="ro-RO" w:eastAsia="de-DE"/>
          <w:rPrChange w:id="866" w:author="Author">
            <w:rPr>
              <w:szCs w:val="22"/>
              <w:lang w:val="it-IT" w:eastAsia="de-DE"/>
            </w:rPr>
          </w:rPrChange>
        </w:rPr>
        <w:t xml:space="preserve"> netrata</w:t>
      </w:r>
      <w:r w:rsidR="006D33D3" w:rsidRPr="000C18FE">
        <w:rPr>
          <w:szCs w:val="22"/>
          <w:lang w:val="ro-RO" w:eastAsia="de-DE"/>
          <w:rPrChange w:id="867" w:author="Author">
            <w:rPr>
              <w:szCs w:val="22"/>
              <w:lang w:val="it-IT" w:eastAsia="de-DE"/>
            </w:rPr>
          </w:rPrChange>
        </w:rPr>
        <w:t>ț</w:t>
      </w:r>
      <w:r w:rsidRPr="000C18FE">
        <w:rPr>
          <w:szCs w:val="22"/>
          <w:lang w:val="ro-RO" w:eastAsia="de-DE"/>
          <w:rPrChange w:id="868" w:author="Author">
            <w:rPr>
              <w:szCs w:val="22"/>
              <w:lang w:val="it-IT" w:eastAsia="de-DE"/>
            </w:rPr>
          </w:rPrChange>
        </w:rPr>
        <w:t xml:space="preserve">i anterior </w:t>
      </w:r>
      <w:ins w:id="869" w:author="Author">
        <w:r w:rsidR="00417D0C">
          <w:rPr>
            <w:szCs w:val="22"/>
            <w:lang w:val="ro-RO" w:eastAsia="de-DE"/>
          </w:rPr>
          <w:t>cărora li s-a administrat</w:t>
        </w:r>
        <w:r w:rsidR="00417D0C" w:rsidRPr="00945558">
          <w:rPr>
            <w:szCs w:val="22"/>
            <w:lang w:val="ro-RO" w:eastAsia="de-DE"/>
          </w:rPr>
          <w:t xml:space="preserve"> </w:t>
        </w:r>
      </w:ins>
      <w:del w:id="870" w:author="Author">
        <w:r w:rsidRPr="000C18FE" w:rsidDel="00417D0C">
          <w:rPr>
            <w:szCs w:val="22"/>
            <w:lang w:val="ro-RO" w:eastAsia="de-DE"/>
            <w:rPrChange w:id="871" w:author="Author">
              <w:rPr>
                <w:szCs w:val="22"/>
                <w:lang w:val="it-IT" w:eastAsia="de-DE"/>
              </w:rPr>
            </w:rPrChange>
          </w:rPr>
          <w:delText>cu AMS trata</w:delText>
        </w:r>
        <w:r w:rsidR="006D33D3" w:rsidRPr="000C18FE" w:rsidDel="00417D0C">
          <w:rPr>
            <w:szCs w:val="22"/>
            <w:lang w:val="ro-RO" w:eastAsia="de-DE"/>
            <w:rPrChange w:id="872" w:author="Author">
              <w:rPr>
                <w:szCs w:val="22"/>
                <w:lang w:val="it-IT" w:eastAsia="de-DE"/>
              </w:rPr>
            </w:rPrChange>
          </w:rPr>
          <w:delText>ț</w:delText>
        </w:r>
        <w:r w:rsidRPr="000C18FE" w:rsidDel="00417D0C">
          <w:rPr>
            <w:szCs w:val="22"/>
            <w:lang w:val="ro-RO" w:eastAsia="de-DE"/>
            <w:rPrChange w:id="873" w:author="Author">
              <w:rPr>
                <w:szCs w:val="22"/>
                <w:lang w:val="it-IT" w:eastAsia="de-DE"/>
              </w:rPr>
            </w:rPrChange>
          </w:rPr>
          <w:delText xml:space="preserve">i anterior cu </w:delText>
        </w:r>
      </w:del>
      <w:ins w:id="874" w:author="Author">
        <w:r w:rsidR="004621AD" w:rsidRPr="000C18FE">
          <w:rPr>
            <w:szCs w:val="22"/>
            <w:lang w:val="ro-RO"/>
            <w:rPrChange w:id="875" w:author="Author">
              <w:rPr>
                <w:szCs w:val="22"/>
              </w:rPr>
            </w:rPrChange>
          </w:rPr>
          <w:t>risdiplam</w:t>
        </w:r>
      </w:ins>
      <w:del w:id="876" w:author="Author">
        <w:r w:rsidRPr="000C18FE" w:rsidDel="004621AD">
          <w:rPr>
            <w:szCs w:val="22"/>
            <w:lang w:val="ro-RO" w:eastAsia="de-DE"/>
            <w:rPrChange w:id="877" w:author="Author">
              <w:rPr>
                <w:szCs w:val="22"/>
                <w:lang w:val="it-IT" w:eastAsia="de-DE"/>
              </w:rPr>
            </w:rPrChange>
          </w:rPr>
          <w:delText>Evrysdi</w:delText>
        </w:r>
      </w:del>
      <w:r w:rsidRPr="000C18FE">
        <w:rPr>
          <w:szCs w:val="22"/>
          <w:lang w:val="ro-RO" w:eastAsia="de-DE"/>
          <w:rPrChange w:id="878" w:author="Author">
            <w:rPr>
              <w:szCs w:val="22"/>
              <w:lang w:val="it-IT" w:eastAsia="de-DE"/>
            </w:rPr>
          </w:rPrChange>
        </w:rPr>
        <w:t xml:space="preserve"> în studiile </w:t>
      </w:r>
      <w:ins w:id="879" w:author="Author">
        <w:r w:rsidR="004621AD" w:rsidRPr="000C18FE">
          <w:rPr>
            <w:szCs w:val="22"/>
            <w:lang w:val="ro-RO" w:eastAsia="de-DE"/>
            <w:rPrChange w:id="880" w:author="Author">
              <w:rPr>
                <w:szCs w:val="22"/>
                <w:lang w:val="it-IT" w:eastAsia="de-DE"/>
              </w:rPr>
            </w:rPrChange>
          </w:rPr>
          <w:t xml:space="preserve">clinice </w:t>
        </w:r>
      </w:ins>
      <w:r w:rsidRPr="000C18FE">
        <w:rPr>
          <w:szCs w:val="22"/>
          <w:lang w:val="ro-RO" w:eastAsia="de-DE"/>
          <w:rPrChange w:id="881" w:author="Author">
            <w:rPr>
              <w:szCs w:val="22"/>
              <w:lang w:val="it-IT" w:eastAsia="de-DE"/>
            </w:rPr>
          </w:rPrChange>
        </w:rPr>
        <w:t xml:space="preserve">FIREFISH, SUNFISH </w:t>
      </w:r>
      <w:r w:rsidR="009C4CF7" w:rsidRPr="000C18FE">
        <w:rPr>
          <w:szCs w:val="22"/>
          <w:lang w:val="ro-RO" w:eastAsia="de-DE"/>
          <w:rPrChange w:id="882" w:author="Author">
            <w:rPr>
              <w:szCs w:val="22"/>
              <w:lang w:val="it-IT" w:eastAsia="de-DE"/>
            </w:rPr>
          </w:rPrChange>
        </w:rPr>
        <w:t>ș</w:t>
      </w:r>
      <w:r w:rsidRPr="000C18FE">
        <w:rPr>
          <w:szCs w:val="22"/>
          <w:lang w:val="ro-RO" w:eastAsia="de-DE"/>
          <w:rPrChange w:id="883" w:author="Author">
            <w:rPr>
              <w:szCs w:val="22"/>
              <w:lang w:val="it-IT" w:eastAsia="de-DE"/>
            </w:rPr>
          </w:rPrChange>
        </w:rPr>
        <w:t xml:space="preserve">i RAINBOWFISH (vezi </w:t>
      </w:r>
      <w:r w:rsidR="001D19BC" w:rsidRPr="000C18FE">
        <w:rPr>
          <w:szCs w:val="22"/>
          <w:lang w:val="ro-RO" w:eastAsia="de-DE"/>
          <w:rPrChange w:id="884" w:author="Author">
            <w:rPr>
              <w:szCs w:val="22"/>
              <w:lang w:val="it-IT" w:eastAsia="de-DE"/>
            </w:rPr>
          </w:rPrChange>
        </w:rPr>
        <w:t>pct.</w:t>
      </w:r>
      <w:r w:rsidRPr="000C18FE">
        <w:rPr>
          <w:szCs w:val="22"/>
          <w:lang w:val="ro-RO" w:eastAsia="de-DE"/>
          <w:rPrChange w:id="885" w:author="Author">
            <w:rPr>
              <w:szCs w:val="22"/>
              <w:lang w:val="it-IT" w:eastAsia="de-DE"/>
            </w:rPr>
          </w:rPrChange>
        </w:rPr>
        <w:t xml:space="preserve"> 5.1).</w:t>
      </w:r>
    </w:p>
    <w:p w14:paraId="60707E24" w14:textId="77777777" w:rsidR="00ED7F87" w:rsidRPr="000C18FE" w:rsidRDefault="00ED7F87" w:rsidP="000437FD">
      <w:pPr>
        <w:rPr>
          <w:szCs w:val="22"/>
          <w:u w:val="single"/>
          <w:lang w:val="ro-RO" w:eastAsia="de-DE"/>
          <w:rPrChange w:id="886" w:author="Author">
            <w:rPr>
              <w:szCs w:val="22"/>
              <w:u w:val="single"/>
              <w:lang w:val="it-IT" w:eastAsia="de-DE"/>
            </w:rPr>
          </w:rPrChange>
        </w:rPr>
      </w:pPr>
    </w:p>
    <w:p w14:paraId="3D5F22E2" w14:textId="38EE0FCE" w:rsidR="004F1860" w:rsidRPr="00603EB7" w:rsidDel="004A1864" w:rsidRDefault="004F1860" w:rsidP="000437FD">
      <w:pPr>
        <w:rPr>
          <w:del w:id="887" w:author="Author"/>
          <w:szCs w:val="22"/>
          <w:u w:val="single"/>
          <w:lang w:val="ro-RO" w:eastAsia="de-DE"/>
        </w:rPr>
      </w:pPr>
      <w:del w:id="888" w:author="Author">
        <w:r w:rsidRPr="00603EB7" w:rsidDel="004A1864">
          <w:rPr>
            <w:szCs w:val="22"/>
            <w:u w:val="single"/>
            <w:lang w:val="ro-RO" w:eastAsia="de-DE"/>
          </w:rPr>
          <w:delText>Experien</w:delText>
        </w:r>
        <w:r w:rsidR="006D33D3" w:rsidRPr="00603EB7" w:rsidDel="004A1864">
          <w:rPr>
            <w:szCs w:val="22"/>
            <w:u w:val="single"/>
            <w:lang w:val="ro-RO" w:eastAsia="de-DE"/>
          </w:rPr>
          <w:delText>ț</w:delText>
        </w:r>
        <w:r w:rsidRPr="00603EB7" w:rsidDel="004A1864">
          <w:rPr>
            <w:szCs w:val="22"/>
            <w:u w:val="single"/>
            <w:lang w:val="ro-RO" w:eastAsia="de-DE"/>
          </w:rPr>
          <w:delText>a după punerea pe pia</w:delText>
        </w:r>
        <w:r w:rsidR="006D33D3" w:rsidRPr="00603EB7" w:rsidDel="004A1864">
          <w:rPr>
            <w:szCs w:val="22"/>
            <w:u w:val="single"/>
            <w:lang w:val="ro-RO" w:eastAsia="de-DE"/>
          </w:rPr>
          <w:delText>ț</w:delText>
        </w:r>
        <w:r w:rsidRPr="00603EB7" w:rsidDel="004A1864">
          <w:rPr>
            <w:szCs w:val="22"/>
            <w:u w:val="single"/>
            <w:lang w:val="ro-RO" w:eastAsia="de-DE"/>
          </w:rPr>
          <w:delText>ă</w:delText>
        </w:r>
      </w:del>
    </w:p>
    <w:p w14:paraId="05CA0B5A" w14:textId="1FE12E26" w:rsidR="004F1860" w:rsidRPr="00603EB7" w:rsidDel="004A1864" w:rsidRDefault="004F1860" w:rsidP="000437FD">
      <w:pPr>
        <w:rPr>
          <w:del w:id="889" w:author="Author"/>
          <w:szCs w:val="22"/>
          <w:lang w:val="ro-RO" w:eastAsia="de-DE"/>
        </w:rPr>
      </w:pPr>
    </w:p>
    <w:p w14:paraId="3322279B" w14:textId="7D8D24A9" w:rsidR="004F1860" w:rsidRPr="00603EB7" w:rsidDel="00016512" w:rsidRDefault="004F1860" w:rsidP="000437FD">
      <w:pPr>
        <w:rPr>
          <w:del w:id="890" w:author="Author"/>
          <w:szCs w:val="22"/>
          <w:lang w:val="ro-RO" w:eastAsia="de-DE"/>
        </w:rPr>
      </w:pPr>
      <w:del w:id="891" w:author="Author">
        <w:r w:rsidRPr="00603EB7" w:rsidDel="00016512">
          <w:rPr>
            <w:szCs w:val="22"/>
            <w:lang w:val="ro-RO" w:eastAsia="de-DE"/>
          </w:rPr>
          <w:delText>Pe parcursul experien</w:delText>
        </w:r>
        <w:r w:rsidR="006D33D3" w:rsidRPr="00603EB7" w:rsidDel="00016512">
          <w:rPr>
            <w:szCs w:val="22"/>
            <w:lang w:val="ro-RO" w:eastAsia="de-DE"/>
          </w:rPr>
          <w:delText>ț</w:delText>
        </w:r>
        <w:r w:rsidRPr="00603EB7" w:rsidDel="00016512">
          <w:rPr>
            <w:szCs w:val="22"/>
            <w:lang w:val="ro-RO" w:eastAsia="de-DE"/>
          </w:rPr>
          <w:delText>ei după punerea pe pia</w:delText>
        </w:r>
        <w:r w:rsidR="006D33D3" w:rsidRPr="00603EB7" w:rsidDel="00016512">
          <w:rPr>
            <w:szCs w:val="22"/>
            <w:lang w:val="ro-RO" w:eastAsia="de-DE"/>
          </w:rPr>
          <w:delText>ț</w:delText>
        </w:r>
        <w:r w:rsidRPr="00603EB7" w:rsidDel="00016512">
          <w:rPr>
            <w:szCs w:val="22"/>
            <w:lang w:val="ro-RO" w:eastAsia="de-DE"/>
          </w:rPr>
          <w:delText xml:space="preserve">ă au fost raportate cazuri de vasculită cutanată. Simptomele s-au remis după întreruperea definitivă a tratamentului cu </w:delText>
        </w:r>
      </w:del>
      <w:ins w:id="892" w:author="Author">
        <w:del w:id="893" w:author="Author">
          <w:r w:rsidR="004621AD" w:rsidRPr="00603EB7" w:rsidDel="00016512">
            <w:rPr>
              <w:szCs w:val="22"/>
              <w:lang w:val="ro-RO"/>
            </w:rPr>
            <w:delText>risdiplam</w:delText>
          </w:r>
        </w:del>
      </w:ins>
      <w:del w:id="894" w:author="Author">
        <w:r w:rsidRPr="00603EB7" w:rsidDel="00016512">
          <w:rPr>
            <w:szCs w:val="22"/>
            <w:lang w:val="ro-RO" w:eastAsia="de-DE"/>
          </w:rPr>
          <w:delText>Evrysdi. Frecven</w:delText>
        </w:r>
        <w:r w:rsidR="006D33D3" w:rsidRPr="00603EB7" w:rsidDel="00016512">
          <w:rPr>
            <w:szCs w:val="22"/>
            <w:lang w:val="ro-RO" w:eastAsia="de-DE"/>
          </w:rPr>
          <w:delText>ț</w:delText>
        </w:r>
        <w:r w:rsidRPr="00603EB7" w:rsidDel="00016512">
          <w:rPr>
            <w:szCs w:val="22"/>
            <w:lang w:val="ro-RO" w:eastAsia="de-DE"/>
          </w:rPr>
          <w:delText xml:space="preserve">a cazurilor nu poate fi estimată pe baza datelor disponibile. </w:delText>
        </w:r>
      </w:del>
    </w:p>
    <w:p w14:paraId="64575F5E" w14:textId="0417ABAB" w:rsidR="004F1860" w:rsidRPr="00603EB7" w:rsidDel="004A1864" w:rsidRDefault="004F1860" w:rsidP="000437FD">
      <w:pPr>
        <w:autoSpaceDE w:val="0"/>
        <w:autoSpaceDN w:val="0"/>
        <w:adjustRightInd w:val="0"/>
        <w:rPr>
          <w:del w:id="895" w:author="Author"/>
          <w:u w:val="single"/>
          <w:lang w:val="ro-RO"/>
        </w:rPr>
      </w:pPr>
    </w:p>
    <w:p w14:paraId="75228BDF" w14:textId="47C6E21F" w:rsidR="00033D26" w:rsidRPr="00603EB7" w:rsidRDefault="005D30E4" w:rsidP="000437FD">
      <w:pPr>
        <w:autoSpaceDE w:val="0"/>
        <w:autoSpaceDN w:val="0"/>
        <w:adjustRightInd w:val="0"/>
        <w:rPr>
          <w:szCs w:val="22"/>
          <w:u w:val="single"/>
          <w:lang w:val="ro-RO"/>
        </w:rPr>
      </w:pPr>
      <w:r w:rsidRPr="00603EB7">
        <w:rPr>
          <w:u w:val="single"/>
          <w:lang w:val="ro-RO"/>
        </w:rPr>
        <w:t>Raportarea reac</w:t>
      </w:r>
      <w:r w:rsidR="006D33D3" w:rsidRPr="00603EB7">
        <w:rPr>
          <w:u w:val="single"/>
          <w:lang w:val="ro-RO"/>
        </w:rPr>
        <w:t>ț</w:t>
      </w:r>
      <w:r w:rsidRPr="00603EB7">
        <w:rPr>
          <w:u w:val="single"/>
          <w:lang w:val="ro-RO"/>
        </w:rPr>
        <w:t>iilor adverse suspectate</w:t>
      </w:r>
    </w:p>
    <w:p w14:paraId="75228BE0" w14:textId="77777777" w:rsidR="004217C9" w:rsidRPr="00603EB7" w:rsidRDefault="004217C9" w:rsidP="000437FD">
      <w:pPr>
        <w:autoSpaceDE w:val="0"/>
        <w:autoSpaceDN w:val="0"/>
        <w:adjustRightInd w:val="0"/>
        <w:rPr>
          <w:szCs w:val="22"/>
          <w:u w:val="single"/>
          <w:lang w:val="ro-RO"/>
        </w:rPr>
      </w:pPr>
    </w:p>
    <w:p w14:paraId="75228BE1" w14:textId="1EA7230E" w:rsidR="008D35AD" w:rsidRPr="00603EB7" w:rsidRDefault="005D30E4" w:rsidP="000437FD">
      <w:pPr>
        <w:rPr>
          <w:lang w:val="ro-RO"/>
        </w:rPr>
      </w:pPr>
      <w:r w:rsidRPr="00603EB7">
        <w:rPr>
          <w:lang w:val="ro-RO"/>
        </w:rPr>
        <w:t>Raportarea reac</w:t>
      </w:r>
      <w:r w:rsidR="006D33D3" w:rsidRPr="00603EB7">
        <w:rPr>
          <w:lang w:val="ro-RO"/>
        </w:rPr>
        <w:t>ț</w:t>
      </w:r>
      <w:r w:rsidRPr="00603EB7">
        <w:rPr>
          <w:lang w:val="ro-RO"/>
        </w:rPr>
        <w:t>iilor adverse suspectate după autorizarea medicamentului este importantă. Acest lucru permite monitorizarea continuă a raportului beneficiu/risc al medicamentului. Profesioni</w:t>
      </w:r>
      <w:r w:rsidR="009C4CF7" w:rsidRPr="00603EB7">
        <w:rPr>
          <w:lang w:val="ro-RO"/>
        </w:rPr>
        <w:t>ș</w:t>
      </w:r>
      <w:r w:rsidRPr="00603EB7">
        <w:rPr>
          <w:lang w:val="ro-RO"/>
        </w:rPr>
        <w:t>tii din domeniul sănătă</w:t>
      </w:r>
      <w:r w:rsidR="006D33D3" w:rsidRPr="00603EB7">
        <w:rPr>
          <w:lang w:val="ro-RO"/>
        </w:rPr>
        <w:t>ț</w:t>
      </w:r>
      <w:r w:rsidRPr="00603EB7">
        <w:rPr>
          <w:lang w:val="ro-RO"/>
        </w:rPr>
        <w:t>ii sunt ruga</w:t>
      </w:r>
      <w:r w:rsidR="006D33D3" w:rsidRPr="00603EB7">
        <w:rPr>
          <w:lang w:val="ro-RO"/>
        </w:rPr>
        <w:t>ț</w:t>
      </w:r>
      <w:r w:rsidRPr="00603EB7">
        <w:rPr>
          <w:lang w:val="ro-RO"/>
        </w:rPr>
        <w:t>i să raporteze orice reac</w:t>
      </w:r>
      <w:r w:rsidR="006D33D3" w:rsidRPr="00603EB7">
        <w:rPr>
          <w:lang w:val="ro-RO"/>
        </w:rPr>
        <w:t>ț</w:t>
      </w:r>
      <w:r w:rsidRPr="00603EB7">
        <w:rPr>
          <w:lang w:val="ro-RO"/>
        </w:rPr>
        <w:t xml:space="preserve">ie adversă suspectată prin intermediul </w:t>
      </w:r>
      <w:r w:rsidRPr="00603EB7">
        <w:rPr>
          <w:highlight w:val="lightGray"/>
          <w:lang w:val="ro-RO"/>
        </w:rPr>
        <w:t>sistemului na</w:t>
      </w:r>
      <w:r w:rsidR="006D33D3" w:rsidRPr="00603EB7">
        <w:rPr>
          <w:highlight w:val="lightGray"/>
          <w:lang w:val="ro-RO"/>
        </w:rPr>
        <w:t>ț</w:t>
      </w:r>
      <w:r w:rsidRPr="00603EB7">
        <w:rPr>
          <w:highlight w:val="lightGray"/>
          <w:lang w:val="ro-RO"/>
        </w:rPr>
        <w:t>ional de raportare, astfel cum este men</w:t>
      </w:r>
      <w:r w:rsidR="006D33D3" w:rsidRPr="00603EB7">
        <w:rPr>
          <w:highlight w:val="lightGray"/>
          <w:lang w:val="ro-RO"/>
        </w:rPr>
        <w:t>ț</w:t>
      </w:r>
      <w:r w:rsidRPr="00603EB7">
        <w:rPr>
          <w:highlight w:val="lightGray"/>
          <w:lang w:val="ro-RO"/>
        </w:rPr>
        <w:t>ionat în</w:t>
      </w:r>
      <w:r w:rsidR="00F02608" w:rsidRPr="00603EB7">
        <w:rPr>
          <w:highlight w:val="lightGray"/>
          <w:lang w:val="ro-RO"/>
        </w:rPr>
        <w:t xml:space="preserve"> </w:t>
      </w:r>
      <w:r w:rsidR="0020216D" w:rsidRPr="000C18FE">
        <w:rPr>
          <w:lang w:val="ro-RO"/>
          <w:rPrChange w:id="896" w:author="Author">
            <w:rPr/>
          </w:rPrChange>
        </w:rPr>
        <w:fldChar w:fldCharType="begin"/>
      </w:r>
      <w:r w:rsidR="0020216D" w:rsidRPr="00603EB7">
        <w:rPr>
          <w:lang w:val="ro-RO"/>
        </w:rPr>
        <w:instrText>HYPERLINK "https://www.ema.europa.eu/documents/template-form/qrd-appendix-v-adverse-drug-reaction-reporting-details_en.docx"</w:instrText>
      </w:r>
      <w:r w:rsidR="0020216D" w:rsidRPr="00D32D48">
        <w:rPr>
          <w:lang w:val="ro-RO"/>
        </w:rPr>
      </w:r>
      <w:r w:rsidR="0020216D" w:rsidRPr="000C18FE">
        <w:rPr>
          <w:lang w:val="ro-RO"/>
          <w:rPrChange w:id="897" w:author="Author">
            <w:rPr/>
          </w:rPrChange>
        </w:rPr>
        <w:fldChar w:fldCharType="separate"/>
      </w:r>
      <w:r w:rsidR="0020216D" w:rsidRPr="00603EB7">
        <w:rPr>
          <w:rStyle w:val="Hyperlink"/>
          <w:highlight w:val="lightGray"/>
          <w:lang w:val="ro-RO"/>
        </w:rPr>
        <w:t>Anexa V</w:t>
      </w:r>
      <w:r w:rsidR="0020216D" w:rsidRPr="000C18FE">
        <w:rPr>
          <w:lang w:val="ro-RO"/>
          <w:rPrChange w:id="898" w:author="Author">
            <w:rPr/>
          </w:rPrChange>
        </w:rPr>
        <w:fldChar w:fldCharType="end"/>
      </w:r>
      <w:r w:rsidRPr="00603EB7">
        <w:rPr>
          <w:lang w:val="ro-RO"/>
        </w:rPr>
        <w:t>.</w:t>
      </w:r>
    </w:p>
    <w:p w14:paraId="75228BE2" w14:textId="77777777" w:rsidR="003B49FD" w:rsidRPr="00603EB7" w:rsidRDefault="003B49FD" w:rsidP="000437FD">
      <w:pPr>
        <w:rPr>
          <w:szCs w:val="22"/>
          <w:lang w:val="ro-RO"/>
        </w:rPr>
      </w:pPr>
    </w:p>
    <w:p w14:paraId="75228BE3" w14:textId="77777777" w:rsidR="00812D16" w:rsidRPr="00603EB7" w:rsidRDefault="005D30E4" w:rsidP="00A55208">
      <w:pPr>
        <w:keepNext/>
        <w:ind w:left="567" w:hanging="567"/>
        <w:outlineLvl w:val="0"/>
        <w:rPr>
          <w:b/>
          <w:szCs w:val="22"/>
          <w:lang w:val="ro-RO"/>
        </w:rPr>
      </w:pPr>
      <w:r w:rsidRPr="00603EB7">
        <w:rPr>
          <w:b/>
          <w:lang w:val="ro-RO"/>
        </w:rPr>
        <w:t>4.9</w:t>
      </w:r>
      <w:r w:rsidRPr="00603EB7">
        <w:rPr>
          <w:lang w:val="ro-RO"/>
        </w:rPr>
        <w:tab/>
      </w:r>
      <w:r w:rsidRPr="00603EB7">
        <w:rPr>
          <w:b/>
          <w:lang w:val="ro-RO"/>
        </w:rPr>
        <w:t>Supradozaj</w:t>
      </w:r>
    </w:p>
    <w:p w14:paraId="75228BE4" w14:textId="77777777" w:rsidR="00F84EE6" w:rsidRPr="00603EB7" w:rsidRDefault="00F84EE6" w:rsidP="00A55208">
      <w:pPr>
        <w:keepNext/>
        <w:ind w:left="567" w:hanging="567"/>
        <w:outlineLvl w:val="0"/>
        <w:rPr>
          <w:szCs w:val="22"/>
          <w:lang w:val="ro-RO"/>
        </w:rPr>
      </w:pPr>
    </w:p>
    <w:p w14:paraId="75228BE5" w14:textId="16D6451D" w:rsidR="00FE1BD0" w:rsidRPr="00603EB7" w:rsidRDefault="005D30E4" w:rsidP="00A55208">
      <w:pPr>
        <w:rPr>
          <w:szCs w:val="22"/>
          <w:lang w:val="ro-RO"/>
        </w:rPr>
      </w:pPr>
      <w:r w:rsidRPr="00603EB7">
        <w:rPr>
          <w:lang w:val="ro-RO"/>
        </w:rPr>
        <w:t>Nu se cunoa</w:t>
      </w:r>
      <w:r w:rsidR="009C4CF7" w:rsidRPr="00603EB7">
        <w:rPr>
          <w:lang w:val="ro-RO"/>
        </w:rPr>
        <w:t>ș</w:t>
      </w:r>
      <w:r w:rsidRPr="00603EB7">
        <w:rPr>
          <w:lang w:val="ro-RO"/>
        </w:rPr>
        <w:t xml:space="preserve">te niciun antidot pentru cazurile de supradozaj cu </w:t>
      </w:r>
      <w:ins w:id="899" w:author="Author">
        <w:r w:rsidR="004621AD" w:rsidRPr="00603EB7">
          <w:rPr>
            <w:szCs w:val="22"/>
            <w:lang w:val="ro-RO"/>
          </w:rPr>
          <w:t>risdiplam</w:t>
        </w:r>
      </w:ins>
      <w:del w:id="900" w:author="Author">
        <w:r w:rsidRPr="00603EB7" w:rsidDel="004621AD">
          <w:rPr>
            <w:lang w:val="ro-RO"/>
          </w:rPr>
          <w:delText>Evrysdi</w:delText>
        </w:r>
      </w:del>
      <w:r w:rsidRPr="00603EB7">
        <w:rPr>
          <w:lang w:val="ro-RO"/>
        </w:rPr>
        <w:t>. În eventualitatea unui supradozaj, pacientul va fi monitorizat îndeaproape, cu instituirea de măsuri suportive.</w:t>
      </w:r>
    </w:p>
    <w:p w14:paraId="75228BE6" w14:textId="77777777" w:rsidR="00F84EE6" w:rsidRPr="00603EB7" w:rsidRDefault="00F84EE6" w:rsidP="00A55208">
      <w:pPr>
        <w:rPr>
          <w:szCs w:val="22"/>
          <w:lang w:val="ro-RO"/>
        </w:rPr>
      </w:pPr>
    </w:p>
    <w:p w14:paraId="75228BE7" w14:textId="77777777" w:rsidR="00211DF0" w:rsidRPr="00603EB7" w:rsidRDefault="00211DF0" w:rsidP="00A55208">
      <w:pPr>
        <w:rPr>
          <w:szCs w:val="22"/>
          <w:lang w:val="ro-RO"/>
        </w:rPr>
      </w:pPr>
    </w:p>
    <w:p w14:paraId="75228BE8" w14:textId="3ED4EF5E" w:rsidR="00812D16" w:rsidRPr="00603EB7" w:rsidRDefault="005D30E4" w:rsidP="00A55208">
      <w:pPr>
        <w:keepNext/>
        <w:ind w:left="567" w:hanging="567"/>
        <w:rPr>
          <w:lang w:val="ro-RO"/>
        </w:rPr>
      </w:pPr>
      <w:r w:rsidRPr="00603EB7">
        <w:rPr>
          <w:b/>
          <w:lang w:val="ro-RO"/>
        </w:rPr>
        <w:t>5.</w:t>
      </w:r>
      <w:r w:rsidRPr="00603EB7">
        <w:rPr>
          <w:lang w:val="ro-RO"/>
        </w:rPr>
        <w:tab/>
      </w:r>
      <w:r w:rsidRPr="00603EB7">
        <w:rPr>
          <w:b/>
          <w:lang w:val="ro-RO"/>
        </w:rPr>
        <w:t>PROPRIETĂ</w:t>
      </w:r>
      <w:r w:rsidR="007B1C48" w:rsidRPr="00603EB7">
        <w:rPr>
          <w:b/>
          <w:lang w:val="ro-RO"/>
        </w:rPr>
        <w:t>Ț</w:t>
      </w:r>
      <w:r w:rsidRPr="00603EB7">
        <w:rPr>
          <w:b/>
          <w:lang w:val="ro-RO"/>
        </w:rPr>
        <w:t>I FARMACOLOGICE</w:t>
      </w:r>
    </w:p>
    <w:p w14:paraId="75228BE9" w14:textId="77777777" w:rsidR="00812D16" w:rsidRPr="00603EB7" w:rsidRDefault="00812D16" w:rsidP="00A55208">
      <w:pPr>
        <w:keepNext/>
        <w:rPr>
          <w:lang w:val="ro-RO"/>
        </w:rPr>
      </w:pPr>
    </w:p>
    <w:p w14:paraId="75228BEA" w14:textId="5E8610CB" w:rsidR="00812D16" w:rsidRPr="00603EB7" w:rsidRDefault="005D30E4" w:rsidP="00A55208">
      <w:pPr>
        <w:keepNext/>
        <w:ind w:left="567" w:hanging="567"/>
        <w:outlineLvl w:val="0"/>
        <w:rPr>
          <w:lang w:val="ro-RO"/>
        </w:rPr>
      </w:pPr>
      <w:r w:rsidRPr="00603EB7">
        <w:rPr>
          <w:b/>
          <w:lang w:val="ro-RO"/>
        </w:rPr>
        <w:t>5.1</w:t>
      </w:r>
      <w:r w:rsidRPr="00603EB7">
        <w:rPr>
          <w:lang w:val="ro-RO"/>
        </w:rPr>
        <w:tab/>
      </w:r>
      <w:r w:rsidRPr="00603EB7">
        <w:rPr>
          <w:b/>
          <w:lang w:val="ro-RO"/>
        </w:rPr>
        <w:t>Proprietă</w:t>
      </w:r>
      <w:r w:rsidR="006D33D3" w:rsidRPr="00603EB7">
        <w:rPr>
          <w:b/>
          <w:lang w:val="ro-RO"/>
        </w:rPr>
        <w:t>ț</w:t>
      </w:r>
      <w:r w:rsidRPr="00603EB7">
        <w:rPr>
          <w:b/>
          <w:lang w:val="ro-RO"/>
        </w:rPr>
        <w:t>i farmacodinamice</w:t>
      </w:r>
    </w:p>
    <w:p w14:paraId="75228BEB" w14:textId="77777777" w:rsidR="00812D16" w:rsidRPr="00603EB7" w:rsidRDefault="00812D16" w:rsidP="00A55208">
      <w:pPr>
        <w:keepNext/>
        <w:rPr>
          <w:lang w:val="ro-RO"/>
        </w:rPr>
      </w:pPr>
    </w:p>
    <w:p w14:paraId="75228BEC" w14:textId="4137CCA4" w:rsidR="00D20904" w:rsidRPr="00603EB7" w:rsidRDefault="005D30E4" w:rsidP="00A55208">
      <w:pPr>
        <w:rPr>
          <w:szCs w:val="22"/>
          <w:lang w:val="ro-RO"/>
        </w:rPr>
      </w:pPr>
      <w:r w:rsidRPr="00603EB7">
        <w:rPr>
          <w:lang w:val="ro-RO"/>
        </w:rPr>
        <w:t xml:space="preserve">Grupa farmacoterapeutică: </w:t>
      </w:r>
      <w:r w:rsidR="00041758" w:rsidRPr="00603EB7">
        <w:rPr>
          <w:lang w:val="ro-RO"/>
        </w:rPr>
        <w:t>a</w:t>
      </w:r>
      <w:r w:rsidRPr="00603EB7">
        <w:rPr>
          <w:lang w:val="ro-RO"/>
        </w:rPr>
        <w:t>lte medicamente pentru tulburările sistemului musculo-scheletic</w:t>
      </w:r>
      <w:r w:rsidR="00041758" w:rsidRPr="00603EB7">
        <w:rPr>
          <w:lang w:val="ro-RO"/>
        </w:rPr>
        <w:t>,</w:t>
      </w:r>
      <w:del w:id="901" w:author="Author">
        <w:r w:rsidRPr="00603EB7" w:rsidDel="004621AD">
          <w:rPr>
            <w:lang w:val="ro-RO"/>
          </w:rPr>
          <w:delText xml:space="preserve"> </w:delText>
        </w:r>
      </w:del>
    </w:p>
    <w:p w14:paraId="75228BED" w14:textId="14B28CF1" w:rsidR="00271855" w:rsidRPr="00603EB7" w:rsidRDefault="00041758" w:rsidP="00A55208">
      <w:pPr>
        <w:rPr>
          <w:szCs w:val="22"/>
          <w:lang w:val="ro-RO"/>
        </w:rPr>
      </w:pPr>
      <w:r w:rsidRPr="00603EB7">
        <w:rPr>
          <w:lang w:val="ro-RO"/>
        </w:rPr>
        <w:t>c</w:t>
      </w:r>
      <w:r w:rsidR="005D30E4" w:rsidRPr="00603EB7">
        <w:rPr>
          <w:lang w:val="ro-RO"/>
        </w:rPr>
        <w:t>od</w:t>
      </w:r>
      <w:r w:rsidRPr="00603EB7">
        <w:rPr>
          <w:lang w:val="ro-RO"/>
        </w:rPr>
        <w:t>ul</w:t>
      </w:r>
      <w:r w:rsidR="005D30E4" w:rsidRPr="00603EB7">
        <w:rPr>
          <w:lang w:val="ro-RO"/>
        </w:rPr>
        <w:t xml:space="preserve"> ATC: M09AX10</w:t>
      </w:r>
    </w:p>
    <w:p w14:paraId="75228BEE" w14:textId="77777777" w:rsidR="00F26A12" w:rsidRPr="00603EB7" w:rsidRDefault="00F26A12" w:rsidP="00A55208">
      <w:pPr>
        <w:rPr>
          <w:szCs w:val="22"/>
          <w:lang w:val="ro-RO"/>
        </w:rPr>
      </w:pPr>
    </w:p>
    <w:p w14:paraId="75228BEF" w14:textId="0AE3625C" w:rsidR="00271855" w:rsidRPr="00603EB7" w:rsidRDefault="005D30E4" w:rsidP="00A55208">
      <w:pPr>
        <w:autoSpaceDE w:val="0"/>
        <w:autoSpaceDN w:val="0"/>
        <w:adjustRightInd w:val="0"/>
        <w:rPr>
          <w:szCs w:val="22"/>
          <w:lang w:val="ro-RO"/>
        </w:rPr>
      </w:pPr>
      <w:r w:rsidRPr="00603EB7">
        <w:rPr>
          <w:u w:val="single"/>
          <w:lang w:val="ro-RO"/>
        </w:rPr>
        <w:t>Mecanism de ac</w:t>
      </w:r>
      <w:r w:rsidR="006D33D3" w:rsidRPr="00603EB7">
        <w:rPr>
          <w:u w:val="single"/>
          <w:lang w:val="ro-RO"/>
        </w:rPr>
        <w:t>ț</w:t>
      </w:r>
      <w:r w:rsidRPr="00603EB7">
        <w:rPr>
          <w:u w:val="single"/>
          <w:lang w:val="ro-RO"/>
        </w:rPr>
        <w:t>iune</w:t>
      </w:r>
    </w:p>
    <w:p w14:paraId="75228BF0" w14:textId="77777777" w:rsidR="00271855" w:rsidRPr="00603EB7" w:rsidRDefault="00271855" w:rsidP="00A55208">
      <w:pPr>
        <w:autoSpaceDE w:val="0"/>
        <w:autoSpaceDN w:val="0"/>
        <w:adjustRightInd w:val="0"/>
        <w:rPr>
          <w:szCs w:val="22"/>
          <w:lang w:val="ro-RO"/>
        </w:rPr>
      </w:pPr>
    </w:p>
    <w:p w14:paraId="75228BF1" w14:textId="6F74AA98" w:rsidR="007A138D" w:rsidRPr="00603EB7" w:rsidRDefault="005D30E4" w:rsidP="00A55208">
      <w:pPr>
        <w:autoSpaceDE w:val="0"/>
        <w:autoSpaceDN w:val="0"/>
        <w:adjustRightInd w:val="0"/>
        <w:rPr>
          <w:szCs w:val="22"/>
          <w:lang w:val="ro-RO"/>
        </w:rPr>
      </w:pPr>
      <w:r w:rsidRPr="00603EB7">
        <w:rPr>
          <w:lang w:val="ro-RO"/>
        </w:rPr>
        <w:t>Risdiplam este un modificator al matisării ARN premesager ce codifică proteina pentru supravie</w:t>
      </w:r>
      <w:r w:rsidR="006D33D3" w:rsidRPr="00603EB7">
        <w:rPr>
          <w:lang w:val="ro-RO"/>
        </w:rPr>
        <w:t>ț</w:t>
      </w:r>
      <w:r w:rsidRPr="00603EB7">
        <w:rPr>
          <w:lang w:val="ro-RO"/>
        </w:rPr>
        <w:t>uirea neuronului motor 2 (</w:t>
      </w:r>
      <w:r w:rsidRPr="00603EB7">
        <w:rPr>
          <w:i/>
          <w:lang w:val="ro-RO"/>
        </w:rPr>
        <w:t>survival of motor neuron 2</w:t>
      </w:r>
      <w:r w:rsidRPr="00603EB7">
        <w:rPr>
          <w:lang w:val="ro-RO"/>
        </w:rPr>
        <w:t xml:space="preserve">, </w:t>
      </w:r>
      <w:r w:rsidRPr="00603EB7">
        <w:rPr>
          <w:i/>
          <w:lang w:val="ro-RO"/>
        </w:rPr>
        <w:t>SMN2</w:t>
      </w:r>
      <w:r w:rsidRPr="00603EB7">
        <w:rPr>
          <w:lang w:val="ro-RO"/>
        </w:rPr>
        <w:t>), conceput pentru a trata AMS cauzată de muta</w:t>
      </w:r>
      <w:r w:rsidR="006D33D3" w:rsidRPr="00603EB7">
        <w:rPr>
          <w:lang w:val="ro-RO"/>
        </w:rPr>
        <w:t>ț</w:t>
      </w:r>
      <w:r w:rsidRPr="00603EB7">
        <w:rPr>
          <w:lang w:val="ro-RO"/>
        </w:rPr>
        <w:t xml:space="preserve">iile genei </w:t>
      </w:r>
      <w:r w:rsidRPr="00603EB7">
        <w:rPr>
          <w:i/>
          <w:lang w:val="ro-RO"/>
        </w:rPr>
        <w:t>SMN1</w:t>
      </w:r>
      <w:r w:rsidRPr="00603EB7">
        <w:rPr>
          <w:lang w:val="ro-RO"/>
        </w:rPr>
        <w:t xml:space="preserve"> la nivelul cromozomului 5q</w:t>
      </w:r>
      <w:r w:rsidR="00041758" w:rsidRPr="00603EB7">
        <w:rPr>
          <w:lang w:val="ro-RO"/>
        </w:rPr>
        <w:t>,</w:t>
      </w:r>
      <w:r w:rsidRPr="00603EB7">
        <w:rPr>
          <w:lang w:val="ro-RO"/>
        </w:rPr>
        <w:t xml:space="preserve"> c</w:t>
      </w:r>
      <w:r w:rsidR="00041758" w:rsidRPr="00603EB7">
        <w:rPr>
          <w:lang w:val="ro-RO"/>
        </w:rPr>
        <w:t>ar</w:t>
      </w:r>
      <w:r w:rsidRPr="00603EB7">
        <w:rPr>
          <w:lang w:val="ro-RO"/>
        </w:rPr>
        <w:t>e duc la deficitul de proteină SMN. Deficitul de proteină SMN func</w:t>
      </w:r>
      <w:r w:rsidR="006D33D3" w:rsidRPr="00603EB7">
        <w:rPr>
          <w:lang w:val="ro-RO"/>
        </w:rPr>
        <w:t>ț</w:t>
      </w:r>
      <w:r w:rsidRPr="00603EB7">
        <w:rPr>
          <w:lang w:val="ro-RO"/>
        </w:rPr>
        <w:t xml:space="preserve">ională este direct corelat cu fiziopatologia AMS, care implică pierderea progresivă a neuronilor motorii </w:t>
      </w:r>
      <w:r w:rsidR="009C4CF7" w:rsidRPr="00603EB7">
        <w:rPr>
          <w:lang w:val="ro-RO"/>
        </w:rPr>
        <w:t>ș</w:t>
      </w:r>
      <w:r w:rsidRPr="00603EB7">
        <w:rPr>
          <w:lang w:val="ro-RO"/>
        </w:rPr>
        <w:t xml:space="preserve">i slăbiciune musculară. Risdiplam rectifică procesul de asamblare ARN pentru </w:t>
      </w:r>
      <w:r w:rsidRPr="00603EB7">
        <w:rPr>
          <w:i/>
          <w:lang w:val="ro-RO"/>
        </w:rPr>
        <w:t>SMN2</w:t>
      </w:r>
      <w:r w:rsidRPr="00603EB7">
        <w:rPr>
          <w:lang w:val="ro-RO"/>
        </w:rPr>
        <w:t xml:space="preserve"> prin favorizarea reten</w:t>
      </w:r>
      <w:r w:rsidR="006D33D3" w:rsidRPr="00603EB7">
        <w:rPr>
          <w:lang w:val="ro-RO"/>
        </w:rPr>
        <w:t>ț</w:t>
      </w:r>
      <w:r w:rsidRPr="00603EB7">
        <w:rPr>
          <w:lang w:val="ro-RO"/>
        </w:rPr>
        <w:t xml:space="preserve">iei </w:t>
      </w:r>
      <w:r w:rsidR="00041758" w:rsidRPr="00603EB7">
        <w:rPr>
          <w:lang w:val="ro-RO"/>
        </w:rPr>
        <w:t>la</w:t>
      </w:r>
      <w:r w:rsidRPr="00603EB7">
        <w:rPr>
          <w:lang w:val="ro-RO"/>
        </w:rPr>
        <w:t xml:space="preserve"> locul eliminării a exonului 7</w:t>
      </w:r>
      <w:r w:rsidR="00041758" w:rsidRPr="00603EB7">
        <w:rPr>
          <w:lang w:val="ro-RO"/>
        </w:rPr>
        <w:t>,</w:t>
      </w:r>
      <w:r w:rsidRPr="00603EB7">
        <w:rPr>
          <w:lang w:val="ro-RO"/>
        </w:rPr>
        <w:t xml:space="preserve"> la nivelul </w:t>
      </w:r>
      <w:r w:rsidR="00041758" w:rsidRPr="00603EB7">
        <w:rPr>
          <w:lang w:val="ro-RO"/>
        </w:rPr>
        <w:t>transcrip</w:t>
      </w:r>
      <w:r w:rsidR="006D33D3" w:rsidRPr="00603EB7">
        <w:rPr>
          <w:lang w:val="ro-RO"/>
        </w:rPr>
        <w:t>ț</w:t>
      </w:r>
      <w:r w:rsidR="00041758" w:rsidRPr="00603EB7">
        <w:rPr>
          <w:lang w:val="ro-RO"/>
        </w:rPr>
        <w:t>iei</w:t>
      </w:r>
      <w:r w:rsidRPr="00603EB7">
        <w:rPr>
          <w:lang w:val="ro-RO"/>
        </w:rPr>
        <w:t xml:space="preserve"> ARN mesager, având ca rezultat cre</w:t>
      </w:r>
      <w:r w:rsidR="009C4CF7" w:rsidRPr="00603EB7">
        <w:rPr>
          <w:lang w:val="ro-RO"/>
        </w:rPr>
        <w:t>ș</w:t>
      </w:r>
      <w:r w:rsidRPr="00603EB7">
        <w:rPr>
          <w:lang w:val="ro-RO"/>
        </w:rPr>
        <w:t>terea produc</w:t>
      </w:r>
      <w:r w:rsidR="00041758" w:rsidRPr="00603EB7">
        <w:rPr>
          <w:lang w:val="ro-RO"/>
        </w:rPr>
        <w:t>erii</w:t>
      </w:r>
      <w:r w:rsidRPr="00603EB7">
        <w:rPr>
          <w:lang w:val="ro-RO"/>
        </w:rPr>
        <w:t xml:space="preserve"> proteinei SMN func</w:t>
      </w:r>
      <w:r w:rsidR="006D33D3" w:rsidRPr="00603EB7">
        <w:rPr>
          <w:lang w:val="ro-RO"/>
        </w:rPr>
        <w:t>ț</w:t>
      </w:r>
      <w:r w:rsidRPr="00603EB7">
        <w:rPr>
          <w:lang w:val="ro-RO"/>
        </w:rPr>
        <w:t xml:space="preserve">ionale </w:t>
      </w:r>
      <w:r w:rsidR="009C4CF7" w:rsidRPr="00603EB7">
        <w:rPr>
          <w:lang w:val="ro-RO"/>
        </w:rPr>
        <w:t>ș</w:t>
      </w:r>
      <w:r w:rsidRPr="00603EB7">
        <w:rPr>
          <w:lang w:val="ro-RO"/>
        </w:rPr>
        <w:t>i stabile. În acest fel, risdiplam tratează AMS prin cre</w:t>
      </w:r>
      <w:r w:rsidR="009C4CF7" w:rsidRPr="00603EB7">
        <w:rPr>
          <w:lang w:val="ro-RO"/>
        </w:rPr>
        <w:t>ș</w:t>
      </w:r>
      <w:r w:rsidRPr="00603EB7">
        <w:rPr>
          <w:lang w:val="ro-RO"/>
        </w:rPr>
        <w:t xml:space="preserve">terea </w:t>
      </w:r>
      <w:r w:rsidR="00041758" w:rsidRPr="00603EB7">
        <w:rPr>
          <w:lang w:val="ro-RO"/>
        </w:rPr>
        <w:t>concentra</w:t>
      </w:r>
      <w:r w:rsidR="006D33D3" w:rsidRPr="00603EB7">
        <w:rPr>
          <w:lang w:val="ro-RO"/>
        </w:rPr>
        <w:t>ț</w:t>
      </w:r>
      <w:r w:rsidR="00041758" w:rsidRPr="00603EB7">
        <w:rPr>
          <w:lang w:val="ro-RO"/>
        </w:rPr>
        <w:t>iilor proteinei SMN func</w:t>
      </w:r>
      <w:r w:rsidR="006D33D3" w:rsidRPr="00603EB7">
        <w:rPr>
          <w:lang w:val="ro-RO"/>
        </w:rPr>
        <w:t>ț</w:t>
      </w:r>
      <w:r w:rsidR="00041758" w:rsidRPr="00603EB7">
        <w:rPr>
          <w:lang w:val="ro-RO"/>
        </w:rPr>
        <w:t xml:space="preserve">ionale, precum </w:t>
      </w:r>
      <w:r w:rsidR="009C4CF7" w:rsidRPr="00603EB7">
        <w:rPr>
          <w:lang w:val="ro-RO"/>
        </w:rPr>
        <w:t>ș</w:t>
      </w:r>
      <w:r w:rsidRPr="00603EB7">
        <w:rPr>
          <w:lang w:val="ro-RO"/>
        </w:rPr>
        <w:t xml:space="preserve">i </w:t>
      </w:r>
      <w:r w:rsidR="00041758" w:rsidRPr="00603EB7">
        <w:rPr>
          <w:lang w:val="ro-RO"/>
        </w:rPr>
        <w:t xml:space="preserve">prin </w:t>
      </w:r>
      <w:r w:rsidRPr="00603EB7">
        <w:rPr>
          <w:lang w:val="ro-RO"/>
        </w:rPr>
        <w:t>men</w:t>
      </w:r>
      <w:r w:rsidR="006D33D3" w:rsidRPr="00603EB7">
        <w:rPr>
          <w:lang w:val="ro-RO"/>
        </w:rPr>
        <w:t>ț</w:t>
      </w:r>
      <w:r w:rsidRPr="00603EB7">
        <w:rPr>
          <w:lang w:val="ro-RO"/>
        </w:rPr>
        <w:t xml:space="preserve">inerea </w:t>
      </w:r>
      <w:r w:rsidR="00041758" w:rsidRPr="00603EB7">
        <w:rPr>
          <w:lang w:val="ro-RO"/>
        </w:rPr>
        <w:t>acestor concentra</w:t>
      </w:r>
      <w:r w:rsidR="006D33D3" w:rsidRPr="00603EB7">
        <w:rPr>
          <w:lang w:val="ro-RO"/>
        </w:rPr>
        <w:t>ț</w:t>
      </w:r>
      <w:r w:rsidR="00041758" w:rsidRPr="00603EB7">
        <w:rPr>
          <w:lang w:val="ro-RO"/>
        </w:rPr>
        <w:t>ii</w:t>
      </w:r>
      <w:r w:rsidRPr="00603EB7">
        <w:rPr>
          <w:lang w:val="ro-RO"/>
        </w:rPr>
        <w:t xml:space="preserve">. </w:t>
      </w:r>
    </w:p>
    <w:p w14:paraId="75228BF2" w14:textId="77777777" w:rsidR="003060E2" w:rsidRPr="00603EB7" w:rsidRDefault="003060E2" w:rsidP="00A55208">
      <w:pPr>
        <w:autoSpaceDE w:val="0"/>
        <w:autoSpaceDN w:val="0"/>
        <w:adjustRightInd w:val="0"/>
        <w:rPr>
          <w:szCs w:val="22"/>
          <w:lang w:val="ro-RO"/>
        </w:rPr>
      </w:pPr>
    </w:p>
    <w:p w14:paraId="75228BF5" w14:textId="77777777" w:rsidR="00271855" w:rsidRPr="00603EB7" w:rsidRDefault="005D30E4" w:rsidP="00A55208">
      <w:pPr>
        <w:autoSpaceDE w:val="0"/>
        <w:autoSpaceDN w:val="0"/>
        <w:adjustRightInd w:val="0"/>
        <w:rPr>
          <w:szCs w:val="22"/>
          <w:lang w:val="ro-RO"/>
        </w:rPr>
      </w:pPr>
      <w:r w:rsidRPr="00603EB7">
        <w:rPr>
          <w:u w:val="single"/>
          <w:lang w:val="ro-RO"/>
        </w:rPr>
        <w:t>Efecte farmacodinamice</w:t>
      </w:r>
    </w:p>
    <w:p w14:paraId="75228BF6" w14:textId="77777777" w:rsidR="00271855" w:rsidRPr="00603EB7" w:rsidRDefault="00271855" w:rsidP="00A55208">
      <w:pPr>
        <w:autoSpaceDE w:val="0"/>
        <w:autoSpaceDN w:val="0"/>
        <w:adjustRightInd w:val="0"/>
        <w:rPr>
          <w:szCs w:val="22"/>
          <w:lang w:val="ro-RO"/>
        </w:rPr>
      </w:pPr>
    </w:p>
    <w:p w14:paraId="75228BF8" w14:textId="7BE205EB" w:rsidR="007A242D" w:rsidRPr="00603EB7" w:rsidRDefault="005D30E4" w:rsidP="00A55208">
      <w:pPr>
        <w:autoSpaceDE w:val="0"/>
        <w:autoSpaceDN w:val="0"/>
        <w:adjustRightInd w:val="0"/>
        <w:rPr>
          <w:szCs w:val="22"/>
          <w:lang w:val="ro-RO"/>
        </w:rPr>
      </w:pPr>
      <w:r w:rsidRPr="00603EB7">
        <w:rPr>
          <w:lang w:val="ro-RO"/>
        </w:rPr>
        <w:t xml:space="preserve">În studiile </w:t>
      </w:r>
      <w:r w:rsidR="0042521D" w:rsidRPr="00603EB7">
        <w:rPr>
          <w:lang w:val="ro-RO"/>
        </w:rPr>
        <w:t>FIREFISH (pacien</w:t>
      </w:r>
      <w:r w:rsidR="006D33D3" w:rsidRPr="00603EB7">
        <w:rPr>
          <w:lang w:val="ro-RO"/>
        </w:rPr>
        <w:t>ț</w:t>
      </w:r>
      <w:r w:rsidR="0042521D" w:rsidRPr="00603EB7">
        <w:rPr>
          <w:lang w:val="ro-RO"/>
        </w:rPr>
        <w:t>i cu vârsta</w:t>
      </w:r>
      <w:r w:rsidR="008F1C34" w:rsidRPr="00603EB7">
        <w:rPr>
          <w:lang w:val="ro-RO"/>
        </w:rPr>
        <w:t xml:space="preserve"> cuprinsă</w:t>
      </w:r>
      <w:r w:rsidR="0042521D" w:rsidRPr="00603EB7">
        <w:rPr>
          <w:lang w:val="ro-RO"/>
        </w:rPr>
        <w:t xml:space="preserve"> între 2-7 luni în momentul înrolării), SUNFISH (pacien</w:t>
      </w:r>
      <w:r w:rsidR="006D33D3" w:rsidRPr="00603EB7">
        <w:rPr>
          <w:lang w:val="ro-RO"/>
        </w:rPr>
        <w:t>ț</w:t>
      </w:r>
      <w:r w:rsidR="0042521D" w:rsidRPr="00603EB7">
        <w:rPr>
          <w:lang w:val="ro-RO"/>
        </w:rPr>
        <w:t xml:space="preserve">i cu vârsta </w:t>
      </w:r>
      <w:r w:rsidR="008F1C34" w:rsidRPr="00603EB7">
        <w:rPr>
          <w:lang w:val="ro-RO"/>
        </w:rPr>
        <w:t xml:space="preserve">cuprinsă </w:t>
      </w:r>
      <w:r w:rsidR="0042521D" w:rsidRPr="00603EB7">
        <w:rPr>
          <w:lang w:val="ro-RO"/>
        </w:rPr>
        <w:t xml:space="preserve">între 2-25 ani în momentul înrolării) </w:t>
      </w:r>
      <w:r w:rsidR="009C4CF7" w:rsidRPr="00603EB7">
        <w:rPr>
          <w:lang w:val="ro-RO"/>
        </w:rPr>
        <w:t>ș</w:t>
      </w:r>
      <w:r w:rsidR="0042521D" w:rsidRPr="00603EB7">
        <w:rPr>
          <w:lang w:val="ro-RO"/>
        </w:rPr>
        <w:t>i JEWELFISH (pacien</w:t>
      </w:r>
      <w:r w:rsidR="006D33D3" w:rsidRPr="00603EB7">
        <w:rPr>
          <w:lang w:val="ro-RO"/>
        </w:rPr>
        <w:t>ț</w:t>
      </w:r>
      <w:r w:rsidR="0042521D" w:rsidRPr="00603EB7">
        <w:rPr>
          <w:lang w:val="ro-RO"/>
        </w:rPr>
        <w:t xml:space="preserve">i cu vârsta </w:t>
      </w:r>
      <w:r w:rsidR="008F1C34" w:rsidRPr="00603EB7">
        <w:rPr>
          <w:lang w:val="ro-RO"/>
        </w:rPr>
        <w:t xml:space="preserve">cuprinsă </w:t>
      </w:r>
      <w:r w:rsidR="0042521D" w:rsidRPr="00603EB7">
        <w:rPr>
          <w:lang w:val="ro-RO"/>
        </w:rPr>
        <w:t>între 1-60 ani în momentul înrolării) efectuate la pacien</w:t>
      </w:r>
      <w:r w:rsidR="006D33D3" w:rsidRPr="00603EB7">
        <w:rPr>
          <w:lang w:val="ro-RO"/>
        </w:rPr>
        <w:t>ț</w:t>
      </w:r>
      <w:r w:rsidR="0042521D" w:rsidRPr="00603EB7">
        <w:rPr>
          <w:lang w:val="ro-RO"/>
        </w:rPr>
        <w:t xml:space="preserve">i cu AMS cu debut în perioada infantilă </w:t>
      </w:r>
      <w:r w:rsidR="009C4CF7" w:rsidRPr="00603EB7">
        <w:rPr>
          <w:lang w:val="ro-RO"/>
        </w:rPr>
        <w:t>ș</w:t>
      </w:r>
      <w:r w:rsidR="0042521D" w:rsidRPr="00603EB7">
        <w:rPr>
          <w:lang w:val="ro-RO"/>
        </w:rPr>
        <w:t>i AMS cu debut tardiv</w:t>
      </w:r>
      <w:r w:rsidRPr="00603EB7">
        <w:rPr>
          <w:lang w:val="ro-RO"/>
        </w:rPr>
        <w:t>, risdiplam a determinat o cre</w:t>
      </w:r>
      <w:r w:rsidR="009C4CF7" w:rsidRPr="00603EB7">
        <w:rPr>
          <w:lang w:val="ro-RO"/>
        </w:rPr>
        <w:t>ș</w:t>
      </w:r>
      <w:r w:rsidRPr="00603EB7">
        <w:rPr>
          <w:lang w:val="ro-RO"/>
        </w:rPr>
        <w:t>tere a concentra</w:t>
      </w:r>
      <w:r w:rsidR="006D33D3" w:rsidRPr="00603EB7">
        <w:rPr>
          <w:lang w:val="ro-RO"/>
        </w:rPr>
        <w:t>ț</w:t>
      </w:r>
      <w:r w:rsidRPr="00603EB7">
        <w:rPr>
          <w:lang w:val="ro-RO"/>
        </w:rPr>
        <w:t xml:space="preserve">iilor proteinei SMN din sânge, </w:t>
      </w:r>
      <w:r w:rsidR="001174BE" w:rsidRPr="00603EB7">
        <w:rPr>
          <w:lang w:val="ro-RO"/>
        </w:rPr>
        <w:t xml:space="preserve">până </w:t>
      </w:r>
      <w:r w:rsidRPr="00603EB7">
        <w:rPr>
          <w:lang w:val="ro-RO"/>
        </w:rPr>
        <w:t xml:space="preserve">la valori mediane de peste 2 ori mai mari </w:t>
      </w:r>
      <w:r w:rsidR="001174BE" w:rsidRPr="00603EB7">
        <w:rPr>
          <w:lang w:val="ro-RO"/>
        </w:rPr>
        <w:t xml:space="preserve">decât </w:t>
      </w:r>
      <w:r w:rsidRPr="00603EB7">
        <w:rPr>
          <w:lang w:val="ro-RO"/>
        </w:rPr>
        <w:t>de cele ini</w:t>
      </w:r>
      <w:r w:rsidR="006D33D3" w:rsidRPr="00603EB7">
        <w:rPr>
          <w:lang w:val="ro-RO"/>
        </w:rPr>
        <w:t>ț</w:t>
      </w:r>
      <w:r w:rsidRPr="00603EB7">
        <w:rPr>
          <w:lang w:val="ro-RO"/>
        </w:rPr>
        <w:t>iale</w:t>
      </w:r>
      <w:r w:rsidR="00041758" w:rsidRPr="00603EB7">
        <w:rPr>
          <w:lang w:val="ro-RO"/>
        </w:rPr>
        <w:t>,</w:t>
      </w:r>
      <w:r w:rsidRPr="00603EB7">
        <w:rPr>
          <w:lang w:val="ro-RO"/>
        </w:rPr>
        <w:t xml:space="preserve"> în interval de 4 săptămâni </w:t>
      </w:r>
      <w:r w:rsidRPr="00603EB7">
        <w:rPr>
          <w:lang w:val="ro-RO"/>
        </w:rPr>
        <w:lastRenderedPageBreak/>
        <w:t>de la ini</w:t>
      </w:r>
      <w:r w:rsidR="006D33D3" w:rsidRPr="00603EB7">
        <w:rPr>
          <w:lang w:val="ro-RO"/>
        </w:rPr>
        <w:t>ț</w:t>
      </w:r>
      <w:r w:rsidRPr="00603EB7">
        <w:rPr>
          <w:lang w:val="ro-RO"/>
        </w:rPr>
        <w:t>ierea tratamentului</w:t>
      </w:r>
      <w:r w:rsidR="002A7556" w:rsidRPr="00603EB7">
        <w:rPr>
          <w:szCs w:val="22"/>
          <w:lang w:val="ro-RO"/>
        </w:rPr>
        <w:t xml:space="preserve"> </w:t>
      </w:r>
      <w:r w:rsidR="002A7556" w:rsidRPr="00603EB7">
        <w:rPr>
          <w:lang w:val="ro-RO"/>
        </w:rPr>
        <w:t>pentru toate tipurile de AMS</w:t>
      </w:r>
      <w:r w:rsidR="002A7556" w:rsidRPr="00603EB7">
        <w:rPr>
          <w:szCs w:val="22"/>
          <w:lang w:val="ro-RO"/>
        </w:rPr>
        <w:t xml:space="preserve"> studiate</w:t>
      </w:r>
      <w:r w:rsidRPr="00603EB7">
        <w:rPr>
          <w:lang w:val="ro-RO"/>
        </w:rPr>
        <w:t>. Această cre</w:t>
      </w:r>
      <w:r w:rsidR="009C4CF7" w:rsidRPr="00603EB7">
        <w:rPr>
          <w:lang w:val="ro-RO"/>
        </w:rPr>
        <w:t>ș</w:t>
      </w:r>
      <w:r w:rsidRPr="00603EB7">
        <w:rPr>
          <w:lang w:val="ro-RO"/>
        </w:rPr>
        <w:t>tere s-a men</w:t>
      </w:r>
      <w:r w:rsidR="006D33D3" w:rsidRPr="00603EB7">
        <w:rPr>
          <w:lang w:val="ro-RO"/>
        </w:rPr>
        <w:t>ț</w:t>
      </w:r>
      <w:r w:rsidRPr="00603EB7">
        <w:rPr>
          <w:lang w:val="ro-RO"/>
        </w:rPr>
        <w:t xml:space="preserve">inut pe parcursul întregii perioade de tratament (de minimum </w:t>
      </w:r>
      <w:r w:rsidR="002A7556" w:rsidRPr="00603EB7">
        <w:rPr>
          <w:lang w:val="ro-RO"/>
        </w:rPr>
        <w:t>24</w:t>
      </w:r>
      <w:r w:rsidRPr="00603EB7">
        <w:rPr>
          <w:lang w:val="ro-RO"/>
        </w:rPr>
        <w:t xml:space="preserve"> luni).</w:t>
      </w:r>
    </w:p>
    <w:p w14:paraId="2E89F8D6" w14:textId="77777777" w:rsidR="001174BE" w:rsidRPr="00603EB7" w:rsidRDefault="001174BE" w:rsidP="00A55208">
      <w:pPr>
        <w:autoSpaceDE w:val="0"/>
        <w:autoSpaceDN w:val="0"/>
        <w:adjustRightInd w:val="0"/>
        <w:rPr>
          <w:szCs w:val="22"/>
          <w:lang w:val="ro-RO"/>
        </w:rPr>
      </w:pPr>
    </w:p>
    <w:p w14:paraId="7E3CEF35" w14:textId="06CD111F" w:rsidR="00701851" w:rsidRPr="00603EB7" w:rsidRDefault="0089573B">
      <w:pPr>
        <w:keepNext/>
        <w:keepLines/>
        <w:autoSpaceDE w:val="0"/>
        <w:autoSpaceDN w:val="0"/>
        <w:adjustRightInd w:val="0"/>
        <w:rPr>
          <w:szCs w:val="22"/>
          <w:lang w:val="ro-RO"/>
        </w:rPr>
        <w:pPrChange w:id="902" w:author="Author">
          <w:pPr>
            <w:autoSpaceDE w:val="0"/>
            <w:autoSpaceDN w:val="0"/>
            <w:adjustRightInd w:val="0"/>
          </w:pPr>
        </w:pPrChange>
      </w:pPr>
      <w:r w:rsidRPr="00603EB7">
        <w:rPr>
          <w:i/>
          <w:iCs/>
          <w:szCs w:val="22"/>
          <w:lang w:val="ro-RO"/>
        </w:rPr>
        <w:t xml:space="preserve">Electrofiziologie cardiacă </w:t>
      </w:r>
      <w:r w:rsidRPr="00603EB7">
        <w:rPr>
          <w:i/>
          <w:iCs/>
          <w:szCs w:val="22"/>
          <w:lang w:val="ro-RO"/>
        </w:rPr>
        <w:cr/>
      </w:r>
    </w:p>
    <w:p w14:paraId="32A7BAE7" w14:textId="7E45E02F" w:rsidR="0089573B" w:rsidRPr="00603EB7" w:rsidRDefault="0089573B">
      <w:pPr>
        <w:keepNext/>
        <w:keepLines/>
        <w:autoSpaceDE w:val="0"/>
        <w:autoSpaceDN w:val="0"/>
        <w:adjustRightInd w:val="0"/>
        <w:rPr>
          <w:szCs w:val="22"/>
          <w:lang w:val="ro-RO"/>
        </w:rPr>
        <w:pPrChange w:id="903" w:author="Author">
          <w:pPr>
            <w:autoSpaceDE w:val="0"/>
            <w:autoSpaceDN w:val="0"/>
            <w:adjustRightInd w:val="0"/>
          </w:pPr>
        </w:pPrChange>
      </w:pPr>
      <w:r w:rsidRPr="00603EB7">
        <w:rPr>
          <w:szCs w:val="22"/>
          <w:lang w:val="ro-RO"/>
        </w:rPr>
        <w:t xml:space="preserve">Efectul </w:t>
      </w:r>
      <w:r w:rsidR="00701851" w:rsidRPr="00603EB7">
        <w:rPr>
          <w:szCs w:val="22"/>
          <w:lang w:val="ro-RO"/>
        </w:rPr>
        <w:t xml:space="preserve">risdiplam </w:t>
      </w:r>
      <w:r w:rsidRPr="00603EB7">
        <w:rPr>
          <w:szCs w:val="22"/>
          <w:lang w:val="ro-RO"/>
        </w:rPr>
        <w:t xml:space="preserve">privind intervalul QT a fost evaluat în cadrul unui studiu efectuat la </w:t>
      </w:r>
      <w:r w:rsidR="00701851" w:rsidRPr="00603EB7">
        <w:rPr>
          <w:szCs w:val="22"/>
          <w:lang w:val="ro-RO"/>
        </w:rPr>
        <w:t xml:space="preserve">47 </w:t>
      </w:r>
      <w:r w:rsidRPr="00603EB7">
        <w:rPr>
          <w:szCs w:val="22"/>
          <w:lang w:val="ro-RO"/>
        </w:rPr>
        <w:t>subiec</w:t>
      </w:r>
      <w:r w:rsidR="006D33D3" w:rsidRPr="00603EB7">
        <w:rPr>
          <w:szCs w:val="22"/>
          <w:lang w:val="ro-RO"/>
        </w:rPr>
        <w:t>ț</w:t>
      </w:r>
      <w:r w:rsidRPr="00603EB7">
        <w:rPr>
          <w:szCs w:val="22"/>
          <w:lang w:val="ro-RO"/>
        </w:rPr>
        <w:t>i adul</w:t>
      </w:r>
      <w:r w:rsidR="006D33D3" w:rsidRPr="00603EB7">
        <w:rPr>
          <w:szCs w:val="22"/>
          <w:lang w:val="ro-RO"/>
        </w:rPr>
        <w:t>ț</w:t>
      </w:r>
      <w:r w:rsidRPr="00603EB7">
        <w:rPr>
          <w:szCs w:val="22"/>
          <w:lang w:val="ro-RO"/>
        </w:rPr>
        <w:t>i sănăto</w:t>
      </w:r>
      <w:r w:rsidR="009C4CF7" w:rsidRPr="00603EB7">
        <w:rPr>
          <w:szCs w:val="22"/>
          <w:lang w:val="ro-RO"/>
        </w:rPr>
        <w:t>ș</w:t>
      </w:r>
      <w:r w:rsidRPr="00603EB7">
        <w:rPr>
          <w:szCs w:val="22"/>
          <w:lang w:val="ro-RO"/>
        </w:rPr>
        <w:t>i. La expunerea terapeutică, risdiplam nu a prelungit intervalul QT.</w:t>
      </w:r>
    </w:p>
    <w:p w14:paraId="34B4AB53" w14:textId="77777777" w:rsidR="00701851" w:rsidRPr="00603EB7" w:rsidRDefault="00701851" w:rsidP="00A55208">
      <w:pPr>
        <w:autoSpaceDE w:val="0"/>
        <w:autoSpaceDN w:val="0"/>
        <w:adjustRightInd w:val="0"/>
        <w:rPr>
          <w:u w:val="single"/>
          <w:lang w:val="ro-RO"/>
        </w:rPr>
      </w:pPr>
    </w:p>
    <w:p w14:paraId="75228BFB" w14:textId="45F677D9" w:rsidR="00271855" w:rsidRPr="000C18FE" w:rsidRDefault="005D30E4" w:rsidP="00A55208">
      <w:pPr>
        <w:autoSpaceDE w:val="0"/>
        <w:autoSpaceDN w:val="0"/>
        <w:adjustRightInd w:val="0"/>
        <w:rPr>
          <w:szCs w:val="22"/>
          <w:u w:val="single"/>
          <w:lang w:val="ro-RO"/>
          <w:rPrChange w:id="904" w:author="Author">
            <w:rPr>
              <w:szCs w:val="22"/>
              <w:u w:val="single"/>
              <w:lang w:val="fr-FR"/>
            </w:rPr>
          </w:rPrChange>
        </w:rPr>
      </w:pPr>
      <w:r w:rsidRPr="000C18FE">
        <w:rPr>
          <w:u w:val="single"/>
          <w:lang w:val="ro-RO"/>
          <w:rPrChange w:id="905" w:author="Author">
            <w:rPr>
              <w:u w:val="single"/>
              <w:lang w:val="fr-FR"/>
            </w:rPr>
          </w:rPrChange>
        </w:rPr>
        <w:t xml:space="preserve">Eficacitate </w:t>
      </w:r>
      <w:r w:rsidR="009C4CF7" w:rsidRPr="000C18FE">
        <w:rPr>
          <w:u w:val="single"/>
          <w:lang w:val="ro-RO"/>
          <w:rPrChange w:id="906" w:author="Author">
            <w:rPr>
              <w:u w:val="single"/>
              <w:lang w:val="fr-FR"/>
            </w:rPr>
          </w:rPrChange>
        </w:rPr>
        <w:t>ș</w:t>
      </w:r>
      <w:r w:rsidRPr="000C18FE">
        <w:rPr>
          <w:u w:val="single"/>
          <w:lang w:val="ro-RO"/>
          <w:rPrChange w:id="907" w:author="Author">
            <w:rPr>
              <w:u w:val="single"/>
              <w:lang w:val="fr-FR"/>
            </w:rPr>
          </w:rPrChange>
        </w:rPr>
        <w:t>i siguran</w:t>
      </w:r>
      <w:r w:rsidR="006D33D3" w:rsidRPr="000C18FE">
        <w:rPr>
          <w:u w:val="single"/>
          <w:lang w:val="ro-RO"/>
          <w:rPrChange w:id="908" w:author="Author">
            <w:rPr>
              <w:u w:val="single"/>
              <w:lang w:val="fr-FR"/>
            </w:rPr>
          </w:rPrChange>
        </w:rPr>
        <w:t>ț</w:t>
      </w:r>
      <w:r w:rsidRPr="000C18FE">
        <w:rPr>
          <w:u w:val="single"/>
          <w:lang w:val="ro-RO"/>
          <w:rPrChange w:id="909" w:author="Author">
            <w:rPr>
              <w:u w:val="single"/>
              <w:lang w:val="fr-FR"/>
            </w:rPr>
          </w:rPrChange>
        </w:rPr>
        <w:t>ă clinică</w:t>
      </w:r>
    </w:p>
    <w:p w14:paraId="75228BFC" w14:textId="77777777" w:rsidR="00271855" w:rsidRPr="000C18FE" w:rsidRDefault="00271855" w:rsidP="00A55208">
      <w:pPr>
        <w:autoSpaceDE w:val="0"/>
        <w:autoSpaceDN w:val="0"/>
        <w:adjustRightInd w:val="0"/>
        <w:rPr>
          <w:szCs w:val="22"/>
          <w:lang w:val="ro-RO"/>
          <w:rPrChange w:id="910" w:author="Author">
            <w:rPr>
              <w:szCs w:val="22"/>
              <w:lang w:val="fr-FR"/>
            </w:rPr>
          </w:rPrChange>
        </w:rPr>
      </w:pPr>
    </w:p>
    <w:p w14:paraId="75228BFD" w14:textId="2EA71C61" w:rsidR="008C6A02" w:rsidRPr="000C18FE" w:rsidRDefault="005D30E4" w:rsidP="00A55208">
      <w:pPr>
        <w:rPr>
          <w:bCs/>
          <w:iCs/>
          <w:szCs w:val="22"/>
          <w:lang w:val="ro-RO"/>
          <w:rPrChange w:id="911" w:author="Author">
            <w:rPr>
              <w:bCs/>
              <w:iCs/>
              <w:szCs w:val="22"/>
              <w:lang w:val="fr-FR"/>
            </w:rPr>
          </w:rPrChange>
        </w:rPr>
      </w:pPr>
      <w:r w:rsidRPr="000C18FE">
        <w:rPr>
          <w:lang w:val="ro-RO"/>
          <w:rPrChange w:id="912" w:author="Author">
            <w:rPr>
              <w:lang w:val="fr-FR"/>
            </w:rPr>
          </w:rPrChange>
        </w:rPr>
        <w:t xml:space="preserve">Eficacitatea </w:t>
      </w:r>
      <w:ins w:id="913" w:author="Author">
        <w:r w:rsidR="004621AD" w:rsidRPr="000C18FE">
          <w:rPr>
            <w:szCs w:val="22"/>
            <w:lang w:val="ro-RO"/>
            <w:rPrChange w:id="914" w:author="Author">
              <w:rPr>
                <w:szCs w:val="22"/>
              </w:rPr>
            </w:rPrChange>
          </w:rPr>
          <w:t>risdiplam</w:t>
        </w:r>
      </w:ins>
      <w:del w:id="915" w:author="Author">
        <w:r w:rsidRPr="000C18FE" w:rsidDel="004621AD">
          <w:rPr>
            <w:lang w:val="ro-RO"/>
            <w:rPrChange w:id="916" w:author="Author">
              <w:rPr>
                <w:lang w:val="fr-FR"/>
              </w:rPr>
            </w:rPrChange>
          </w:rPr>
          <w:delText>Evrysdi</w:delText>
        </w:r>
      </w:del>
      <w:r w:rsidRPr="000C18FE">
        <w:rPr>
          <w:lang w:val="ro-RO"/>
          <w:rPrChange w:id="917" w:author="Author">
            <w:rPr>
              <w:lang w:val="fr-FR"/>
            </w:rPr>
          </w:rPrChange>
        </w:rPr>
        <w:t xml:space="preserve"> în tratamentul pacien</w:t>
      </w:r>
      <w:r w:rsidR="006D33D3" w:rsidRPr="000C18FE">
        <w:rPr>
          <w:lang w:val="ro-RO"/>
          <w:rPrChange w:id="918" w:author="Author">
            <w:rPr>
              <w:lang w:val="fr-FR"/>
            </w:rPr>
          </w:rPrChange>
        </w:rPr>
        <w:t>ț</w:t>
      </w:r>
      <w:r w:rsidRPr="000C18FE">
        <w:rPr>
          <w:lang w:val="ro-RO"/>
          <w:rPrChange w:id="919" w:author="Author">
            <w:rPr>
              <w:lang w:val="fr-FR"/>
            </w:rPr>
          </w:rPrChange>
        </w:rPr>
        <w:t xml:space="preserve">ilor care prezintă AMS cu debut în perioada infantilă </w:t>
      </w:r>
      <w:r w:rsidR="007C1D20" w:rsidRPr="000C18FE">
        <w:rPr>
          <w:lang w:val="ro-RO"/>
          <w:rPrChange w:id="920" w:author="Author">
            <w:rPr>
              <w:lang w:val="fr-FR"/>
            </w:rPr>
          </w:rPrChange>
        </w:rPr>
        <w:t xml:space="preserve">(AMS de tip 1) </w:t>
      </w:r>
      <w:r w:rsidR="009C4CF7" w:rsidRPr="000C18FE">
        <w:rPr>
          <w:lang w:val="ro-RO"/>
          <w:rPrChange w:id="921" w:author="Author">
            <w:rPr>
              <w:lang w:val="fr-FR"/>
            </w:rPr>
          </w:rPrChange>
        </w:rPr>
        <w:t>ș</w:t>
      </w:r>
      <w:r w:rsidRPr="000C18FE">
        <w:rPr>
          <w:lang w:val="ro-RO"/>
          <w:rPrChange w:id="922" w:author="Author">
            <w:rPr>
              <w:lang w:val="fr-FR"/>
            </w:rPr>
          </w:rPrChange>
        </w:rPr>
        <w:t xml:space="preserve">i cu debut tardiv </w:t>
      </w:r>
      <w:r w:rsidR="007C1D20" w:rsidRPr="000C18FE">
        <w:rPr>
          <w:lang w:val="ro-RO"/>
          <w:rPrChange w:id="923" w:author="Author">
            <w:rPr>
              <w:lang w:val="fr-FR"/>
            </w:rPr>
          </w:rPrChange>
        </w:rPr>
        <w:t xml:space="preserve">(AMS de tip 2 </w:t>
      </w:r>
      <w:r w:rsidR="009C4CF7" w:rsidRPr="000C18FE">
        <w:rPr>
          <w:lang w:val="ro-RO"/>
          <w:rPrChange w:id="924" w:author="Author">
            <w:rPr>
              <w:lang w:val="fr-FR"/>
            </w:rPr>
          </w:rPrChange>
        </w:rPr>
        <w:t>ș</w:t>
      </w:r>
      <w:r w:rsidR="007C1D20" w:rsidRPr="000C18FE">
        <w:rPr>
          <w:lang w:val="ro-RO"/>
          <w:rPrChange w:id="925" w:author="Author">
            <w:rPr>
              <w:lang w:val="fr-FR"/>
            </w:rPr>
          </w:rPrChange>
        </w:rPr>
        <w:t xml:space="preserve">i 3) </w:t>
      </w:r>
      <w:r w:rsidRPr="000C18FE">
        <w:rPr>
          <w:lang w:val="ro-RO"/>
          <w:rPrChange w:id="926" w:author="Author">
            <w:rPr>
              <w:lang w:val="fr-FR"/>
            </w:rPr>
          </w:rPrChange>
        </w:rPr>
        <w:t xml:space="preserve">a fost evaluată în 2 studii clinice pivot, FIREFISH </w:t>
      </w:r>
      <w:r w:rsidR="009C4CF7" w:rsidRPr="000C18FE">
        <w:rPr>
          <w:lang w:val="ro-RO"/>
          <w:rPrChange w:id="927" w:author="Author">
            <w:rPr>
              <w:lang w:val="fr-FR"/>
            </w:rPr>
          </w:rPrChange>
        </w:rPr>
        <w:t>ș</w:t>
      </w:r>
      <w:r w:rsidRPr="000C18FE">
        <w:rPr>
          <w:lang w:val="ro-RO"/>
          <w:rPrChange w:id="928" w:author="Author">
            <w:rPr>
              <w:lang w:val="fr-FR"/>
            </w:rPr>
          </w:rPrChange>
        </w:rPr>
        <w:t xml:space="preserve">i SUNFISH. </w:t>
      </w:r>
      <w:r w:rsidR="0042521D" w:rsidRPr="000C18FE">
        <w:rPr>
          <w:lang w:val="ro-RO"/>
          <w:rPrChange w:id="929" w:author="Author">
            <w:rPr>
              <w:lang w:val="fr-FR"/>
            </w:rPr>
          </w:rPrChange>
        </w:rPr>
        <w:t xml:space="preserve">Datele de eficacitate ale </w:t>
      </w:r>
      <w:ins w:id="930" w:author="Author">
        <w:r w:rsidR="004621AD" w:rsidRPr="000C18FE">
          <w:rPr>
            <w:szCs w:val="22"/>
            <w:lang w:val="ro-RO"/>
            <w:rPrChange w:id="931" w:author="Author">
              <w:rPr>
                <w:szCs w:val="22"/>
                <w:lang w:val="fr-FR"/>
              </w:rPr>
            </w:rPrChange>
          </w:rPr>
          <w:t>risdiplam</w:t>
        </w:r>
      </w:ins>
      <w:del w:id="932" w:author="Author">
        <w:r w:rsidR="0042521D" w:rsidRPr="000C18FE" w:rsidDel="004621AD">
          <w:rPr>
            <w:lang w:val="ro-RO"/>
            <w:rPrChange w:id="933" w:author="Author">
              <w:rPr>
                <w:lang w:val="fr-FR"/>
              </w:rPr>
            </w:rPrChange>
          </w:rPr>
          <w:delText>Evrysdi</w:delText>
        </w:r>
      </w:del>
      <w:r w:rsidR="0042521D" w:rsidRPr="000C18FE">
        <w:rPr>
          <w:lang w:val="ro-RO"/>
          <w:rPrChange w:id="934" w:author="Author">
            <w:rPr>
              <w:lang w:val="fr-FR"/>
            </w:rPr>
          </w:rPrChange>
        </w:rPr>
        <w:t xml:space="preserve"> pentru tratamentul pacien</w:t>
      </w:r>
      <w:r w:rsidR="006D33D3" w:rsidRPr="000C18FE">
        <w:rPr>
          <w:lang w:val="ro-RO"/>
          <w:rPrChange w:id="935" w:author="Author">
            <w:rPr>
              <w:lang w:val="fr-FR"/>
            </w:rPr>
          </w:rPrChange>
        </w:rPr>
        <w:t>ț</w:t>
      </w:r>
      <w:r w:rsidR="0042521D" w:rsidRPr="000C18FE">
        <w:rPr>
          <w:lang w:val="ro-RO"/>
          <w:rPrChange w:id="936" w:author="Author">
            <w:rPr>
              <w:lang w:val="fr-FR"/>
            </w:rPr>
          </w:rPrChange>
        </w:rPr>
        <w:t>ilor cu AMS pre</w:t>
      </w:r>
      <w:ins w:id="937" w:author="Author">
        <w:r w:rsidR="007D373C">
          <w:rPr>
            <w:lang w:val="ro-RO"/>
          </w:rPr>
          <w:t>-</w:t>
        </w:r>
      </w:ins>
      <w:r w:rsidR="0042521D" w:rsidRPr="000C18FE">
        <w:rPr>
          <w:lang w:val="ro-RO"/>
          <w:rPrChange w:id="938" w:author="Author">
            <w:rPr>
              <w:lang w:val="fr-FR"/>
            </w:rPr>
          </w:rPrChange>
        </w:rPr>
        <w:t xml:space="preserve">simptomatică au fost evaluate </w:t>
      </w:r>
      <w:r w:rsidR="00F02608" w:rsidRPr="000C18FE">
        <w:rPr>
          <w:lang w:val="ro-RO"/>
          <w:rPrChange w:id="939" w:author="Author">
            <w:rPr>
              <w:lang w:val="fr-FR"/>
            </w:rPr>
          </w:rPrChange>
        </w:rPr>
        <w:t xml:space="preserve">în </w:t>
      </w:r>
      <w:r w:rsidR="0042521D" w:rsidRPr="000C18FE">
        <w:rPr>
          <w:lang w:val="ro-RO"/>
          <w:rPrChange w:id="940" w:author="Author">
            <w:rPr>
              <w:lang w:val="fr-FR"/>
            </w:rPr>
          </w:rPrChange>
        </w:rPr>
        <w:t xml:space="preserve">studiul clinic RAINBOWFISH. </w:t>
      </w:r>
      <w:r w:rsidR="007C1D20" w:rsidRPr="000C18FE">
        <w:rPr>
          <w:lang w:val="ro-RO"/>
          <w:rPrChange w:id="941" w:author="Author">
            <w:rPr>
              <w:lang w:val="fr-FR"/>
            </w:rPr>
          </w:rPrChange>
        </w:rPr>
        <w:t>Pacien</w:t>
      </w:r>
      <w:r w:rsidR="006D33D3" w:rsidRPr="000C18FE">
        <w:rPr>
          <w:lang w:val="ro-RO"/>
          <w:rPrChange w:id="942" w:author="Author">
            <w:rPr>
              <w:lang w:val="fr-FR"/>
            </w:rPr>
          </w:rPrChange>
        </w:rPr>
        <w:t>ț</w:t>
      </w:r>
      <w:r w:rsidR="007C1D20" w:rsidRPr="000C18FE">
        <w:rPr>
          <w:lang w:val="ro-RO"/>
          <w:rPrChange w:id="943" w:author="Author">
            <w:rPr>
              <w:lang w:val="fr-FR"/>
            </w:rPr>
          </w:rPrChange>
        </w:rPr>
        <w:t>ii cu un diagnostic clinic de AMS de tip 4 nu au fost inclu</w:t>
      </w:r>
      <w:r w:rsidR="009C4CF7" w:rsidRPr="000C18FE">
        <w:rPr>
          <w:lang w:val="ro-RO"/>
          <w:rPrChange w:id="944" w:author="Author">
            <w:rPr>
              <w:lang w:val="fr-FR"/>
            </w:rPr>
          </w:rPrChange>
        </w:rPr>
        <w:t>ș</w:t>
      </w:r>
      <w:r w:rsidR="007C1D20" w:rsidRPr="000C18FE">
        <w:rPr>
          <w:lang w:val="ro-RO"/>
          <w:rPrChange w:id="945" w:author="Author">
            <w:rPr>
              <w:lang w:val="fr-FR"/>
            </w:rPr>
          </w:rPrChange>
        </w:rPr>
        <w:t>i în studiile clinice.</w:t>
      </w:r>
    </w:p>
    <w:p w14:paraId="75228BFE" w14:textId="77777777" w:rsidR="00014271" w:rsidRPr="000C18FE" w:rsidRDefault="00014271" w:rsidP="00A55208">
      <w:pPr>
        <w:rPr>
          <w:bCs/>
          <w:iCs/>
          <w:szCs w:val="22"/>
          <w:lang w:val="ro-RO"/>
          <w:rPrChange w:id="946" w:author="Author">
            <w:rPr>
              <w:bCs/>
              <w:iCs/>
              <w:szCs w:val="22"/>
              <w:lang w:val="fr-FR"/>
            </w:rPr>
          </w:rPrChange>
        </w:rPr>
      </w:pPr>
    </w:p>
    <w:p w14:paraId="75228C01" w14:textId="301AECCD" w:rsidR="005B550F" w:rsidRPr="000C18FE" w:rsidRDefault="005D30E4" w:rsidP="000437FD">
      <w:pPr>
        <w:keepNext/>
        <w:keepLines/>
        <w:rPr>
          <w:i/>
          <w:lang w:val="ro-RO"/>
          <w:rPrChange w:id="947" w:author="Author">
            <w:rPr>
              <w:i/>
            </w:rPr>
          </w:rPrChange>
        </w:rPr>
      </w:pPr>
      <w:r w:rsidRPr="000C18FE">
        <w:rPr>
          <w:i/>
          <w:lang w:val="ro-RO"/>
          <w:rPrChange w:id="948" w:author="Author">
            <w:rPr>
              <w:i/>
            </w:rPr>
          </w:rPrChange>
        </w:rPr>
        <w:t xml:space="preserve">AMS </w:t>
      </w:r>
      <w:r w:rsidR="00041758" w:rsidRPr="000C18FE">
        <w:rPr>
          <w:i/>
          <w:lang w:val="ro-RO"/>
          <w:rPrChange w:id="949" w:author="Author">
            <w:rPr>
              <w:i/>
            </w:rPr>
          </w:rPrChange>
        </w:rPr>
        <w:t xml:space="preserve">cu debut în perioada </w:t>
      </w:r>
      <w:r w:rsidRPr="000C18FE">
        <w:rPr>
          <w:i/>
          <w:lang w:val="ro-RO"/>
          <w:rPrChange w:id="950" w:author="Author">
            <w:rPr>
              <w:i/>
            </w:rPr>
          </w:rPrChange>
        </w:rPr>
        <w:t>infantilă</w:t>
      </w:r>
    </w:p>
    <w:p w14:paraId="3EE90931" w14:textId="77777777" w:rsidR="000E244B" w:rsidRPr="000C18FE" w:rsidRDefault="000E244B" w:rsidP="000437FD">
      <w:pPr>
        <w:rPr>
          <w:i/>
          <w:szCs w:val="22"/>
          <w:lang w:val="ro-RO"/>
          <w:rPrChange w:id="951" w:author="Author">
            <w:rPr>
              <w:i/>
              <w:szCs w:val="22"/>
            </w:rPr>
          </w:rPrChange>
        </w:rPr>
      </w:pPr>
    </w:p>
    <w:p w14:paraId="75228C03" w14:textId="5801E662" w:rsidR="005B550F" w:rsidRPr="000C18FE" w:rsidRDefault="005D30E4" w:rsidP="000437FD">
      <w:pPr>
        <w:pStyle w:val="Paragraph"/>
        <w:spacing w:after="0" w:line="240" w:lineRule="auto"/>
        <w:rPr>
          <w:rFonts w:ascii="Times New Roman" w:hAnsi="Times New Roman"/>
          <w:bCs/>
          <w:iCs/>
          <w:sz w:val="22"/>
          <w:szCs w:val="22"/>
          <w:lang w:val="ro-RO"/>
          <w:rPrChange w:id="952" w:author="Author">
            <w:rPr>
              <w:rFonts w:ascii="Times New Roman" w:hAnsi="Times New Roman"/>
              <w:bCs/>
              <w:iCs/>
              <w:sz w:val="22"/>
              <w:szCs w:val="22"/>
              <w:lang w:val="it-IT"/>
            </w:rPr>
          </w:rPrChange>
        </w:rPr>
      </w:pPr>
      <w:r w:rsidRPr="000C18FE">
        <w:rPr>
          <w:rFonts w:ascii="Times New Roman" w:hAnsi="Times New Roman"/>
          <w:sz w:val="22"/>
          <w:lang w:val="ro-RO"/>
          <w:rPrChange w:id="953" w:author="Author">
            <w:rPr>
              <w:rFonts w:ascii="Times New Roman" w:hAnsi="Times New Roman"/>
              <w:sz w:val="22"/>
            </w:rPr>
          </w:rPrChange>
        </w:rPr>
        <w:t>Studiul BP39056 (FIREFISH) este un studiu deschis, cu 2 păr</w:t>
      </w:r>
      <w:r w:rsidR="006D33D3" w:rsidRPr="000C18FE">
        <w:rPr>
          <w:rFonts w:ascii="Times New Roman" w:hAnsi="Times New Roman"/>
          <w:sz w:val="22"/>
          <w:lang w:val="ro-RO"/>
          <w:rPrChange w:id="954" w:author="Author">
            <w:rPr>
              <w:rFonts w:ascii="Times New Roman" w:hAnsi="Times New Roman"/>
              <w:sz w:val="22"/>
            </w:rPr>
          </w:rPrChange>
        </w:rPr>
        <w:t>ț</w:t>
      </w:r>
      <w:r w:rsidRPr="000C18FE">
        <w:rPr>
          <w:rFonts w:ascii="Times New Roman" w:hAnsi="Times New Roman"/>
          <w:sz w:val="22"/>
          <w:lang w:val="ro-RO"/>
          <w:rPrChange w:id="955" w:author="Author">
            <w:rPr>
              <w:rFonts w:ascii="Times New Roman" w:hAnsi="Times New Roman"/>
              <w:sz w:val="22"/>
            </w:rPr>
          </w:rPrChange>
        </w:rPr>
        <w:t>i, pentru investigarea eficacită</w:t>
      </w:r>
      <w:r w:rsidR="006D33D3" w:rsidRPr="000C18FE">
        <w:rPr>
          <w:rFonts w:ascii="Times New Roman" w:hAnsi="Times New Roman"/>
          <w:sz w:val="22"/>
          <w:lang w:val="ro-RO"/>
          <w:rPrChange w:id="956" w:author="Author">
            <w:rPr>
              <w:rFonts w:ascii="Times New Roman" w:hAnsi="Times New Roman"/>
              <w:sz w:val="22"/>
            </w:rPr>
          </w:rPrChange>
        </w:rPr>
        <w:t>ț</w:t>
      </w:r>
      <w:r w:rsidRPr="000C18FE">
        <w:rPr>
          <w:rFonts w:ascii="Times New Roman" w:hAnsi="Times New Roman"/>
          <w:sz w:val="22"/>
          <w:lang w:val="ro-RO"/>
          <w:rPrChange w:id="957" w:author="Author">
            <w:rPr>
              <w:rFonts w:ascii="Times New Roman" w:hAnsi="Times New Roman"/>
              <w:sz w:val="22"/>
            </w:rPr>
          </w:rPrChange>
        </w:rPr>
        <w:t>ii, siguran</w:t>
      </w:r>
      <w:r w:rsidR="006D33D3" w:rsidRPr="000C18FE">
        <w:rPr>
          <w:rFonts w:ascii="Times New Roman" w:hAnsi="Times New Roman"/>
          <w:sz w:val="22"/>
          <w:lang w:val="ro-RO"/>
          <w:rPrChange w:id="958" w:author="Author">
            <w:rPr>
              <w:rFonts w:ascii="Times New Roman" w:hAnsi="Times New Roman"/>
              <w:sz w:val="22"/>
            </w:rPr>
          </w:rPrChange>
        </w:rPr>
        <w:t>ț</w:t>
      </w:r>
      <w:r w:rsidRPr="000C18FE">
        <w:rPr>
          <w:rFonts w:ascii="Times New Roman" w:hAnsi="Times New Roman"/>
          <w:sz w:val="22"/>
          <w:lang w:val="ro-RO"/>
          <w:rPrChange w:id="959" w:author="Author">
            <w:rPr>
              <w:rFonts w:ascii="Times New Roman" w:hAnsi="Times New Roman"/>
              <w:sz w:val="22"/>
            </w:rPr>
          </w:rPrChange>
        </w:rPr>
        <w:t xml:space="preserve">ei, FC </w:t>
      </w:r>
      <w:r w:rsidR="009C4CF7" w:rsidRPr="000C18FE">
        <w:rPr>
          <w:rFonts w:ascii="Times New Roman" w:hAnsi="Times New Roman"/>
          <w:sz w:val="22"/>
          <w:lang w:val="ro-RO"/>
          <w:rPrChange w:id="960" w:author="Author">
            <w:rPr>
              <w:rFonts w:ascii="Times New Roman" w:hAnsi="Times New Roman"/>
              <w:sz w:val="22"/>
            </w:rPr>
          </w:rPrChange>
        </w:rPr>
        <w:t>ș</w:t>
      </w:r>
      <w:r w:rsidRPr="000C18FE">
        <w:rPr>
          <w:rFonts w:ascii="Times New Roman" w:hAnsi="Times New Roman"/>
          <w:sz w:val="22"/>
          <w:lang w:val="ro-RO"/>
          <w:rPrChange w:id="961" w:author="Author">
            <w:rPr>
              <w:rFonts w:ascii="Times New Roman" w:hAnsi="Times New Roman"/>
              <w:sz w:val="22"/>
            </w:rPr>
          </w:rPrChange>
        </w:rPr>
        <w:t xml:space="preserve">i farmacodinamicii (FD) </w:t>
      </w:r>
      <w:ins w:id="962" w:author="Author">
        <w:r w:rsidR="004621AD" w:rsidRPr="000C18FE">
          <w:rPr>
            <w:rFonts w:ascii="Times New Roman" w:hAnsi="Times New Roman"/>
            <w:sz w:val="22"/>
            <w:szCs w:val="22"/>
            <w:lang w:val="ro-RO"/>
            <w:rPrChange w:id="963" w:author="Author">
              <w:rPr>
                <w:szCs w:val="22"/>
              </w:rPr>
            </w:rPrChange>
          </w:rPr>
          <w:t>risdiplam</w:t>
        </w:r>
      </w:ins>
      <w:del w:id="964" w:author="Author">
        <w:r w:rsidRPr="000C18FE" w:rsidDel="004621AD">
          <w:rPr>
            <w:rFonts w:ascii="Times New Roman" w:hAnsi="Times New Roman"/>
            <w:sz w:val="22"/>
            <w:lang w:val="ro-RO"/>
            <w:rPrChange w:id="965" w:author="Author">
              <w:rPr>
                <w:rFonts w:ascii="Times New Roman" w:hAnsi="Times New Roman"/>
                <w:sz w:val="22"/>
                <w:lang w:val="fr-FR"/>
              </w:rPr>
            </w:rPrChange>
          </w:rPr>
          <w:delText>Evrysdi</w:delText>
        </w:r>
      </w:del>
      <w:r w:rsidRPr="000C18FE">
        <w:rPr>
          <w:rFonts w:ascii="Times New Roman" w:hAnsi="Times New Roman"/>
          <w:sz w:val="22"/>
          <w:lang w:val="ro-RO"/>
          <w:rPrChange w:id="966" w:author="Author">
            <w:rPr>
              <w:rFonts w:ascii="Times New Roman" w:hAnsi="Times New Roman"/>
              <w:sz w:val="22"/>
              <w:lang w:val="fr-FR"/>
            </w:rPr>
          </w:rPrChange>
        </w:rPr>
        <w:t xml:space="preserve"> la pacien</w:t>
      </w:r>
      <w:r w:rsidR="006D33D3" w:rsidRPr="000C18FE">
        <w:rPr>
          <w:rFonts w:ascii="Times New Roman" w:hAnsi="Times New Roman"/>
          <w:sz w:val="22"/>
          <w:lang w:val="ro-RO"/>
          <w:rPrChange w:id="967" w:author="Author">
            <w:rPr>
              <w:rFonts w:ascii="Times New Roman" w:hAnsi="Times New Roman"/>
              <w:sz w:val="22"/>
              <w:lang w:val="fr-FR"/>
            </w:rPr>
          </w:rPrChange>
        </w:rPr>
        <w:t>ț</w:t>
      </w:r>
      <w:r w:rsidRPr="000C18FE">
        <w:rPr>
          <w:rFonts w:ascii="Times New Roman" w:hAnsi="Times New Roman"/>
          <w:sz w:val="22"/>
          <w:lang w:val="ro-RO"/>
          <w:rPrChange w:id="968" w:author="Author">
            <w:rPr>
              <w:rFonts w:ascii="Times New Roman" w:hAnsi="Times New Roman"/>
              <w:sz w:val="22"/>
              <w:lang w:val="fr-FR"/>
            </w:rPr>
          </w:rPrChange>
        </w:rPr>
        <w:t>i cu AMS de tip 1 simptomatică (to</w:t>
      </w:r>
      <w:r w:rsidR="006D33D3" w:rsidRPr="000C18FE">
        <w:rPr>
          <w:rFonts w:ascii="Times New Roman" w:hAnsi="Times New Roman"/>
          <w:sz w:val="22"/>
          <w:lang w:val="ro-RO"/>
          <w:rPrChange w:id="969" w:author="Author">
            <w:rPr>
              <w:rFonts w:ascii="Times New Roman" w:hAnsi="Times New Roman"/>
              <w:sz w:val="22"/>
              <w:lang w:val="fr-FR"/>
            </w:rPr>
          </w:rPrChange>
        </w:rPr>
        <w:t>ț</w:t>
      </w:r>
      <w:r w:rsidRPr="000C18FE">
        <w:rPr>
          <w:rFonts w:ascii="Times New Roman" w:hAnsi="Times New Roman"/>
          <w:sz w:val="22"/>
          <w:lang w:val="ro-RO"/>
          <w:rPrChange w:id="970" w:author="Author">
            <w:rPr>
              <w:rFonts w:ascii="Times New Roman" w:hAnsi="Times New Roman"/>
              <w:sz w:val="22"/>
              <w:lang w:val="fr-FR"/>
            </w:rPr>
          </w:rPrChange>
        </w:rPr>
        <w:t>i pacien</w:t>
      </w:r>
      <w:r w:rsidR="006D33D3" w:rsidRPr="000C18FE">
        <w:rPr>
          <w:rFonts w:ascii="Times New Roman" w:hAnsi="Times New Roman"/>
          <w:sz w:val="22"/>
          <w:lang w:val="ro-RO"/>
          <w:rPrChange w:id="971" w:author="Author">
            <w:rPr>
              <w:rFonts w:ascii="Times New Roman" w:hAnsi="Times New Roman"/>
              <w:sz w:val="22"/>
              <w:lang w:val="fr-FR"/>
            </w:rPr>
          </w:rPrChange>
        </w:rPr>
        <w:t>ț</w:t>
      </w:r>
      <w:r w:rsidRPr="000C18FE">
        <w:rPr>
          <w:rFonts w:ascii="Times New Roman" w:hAnsi="Times New Roman"/>
          <w:sz w:val="22"/>
          <w:lang w:val="ro-RO"/>
          <w:rPrChange w:id="972" w:author="Author">
            <w:rPr>
              <w:rFonts w:ascii="Times New Roman" w:hAnsi="Times New Roman"/>
              <w:sz w:val="22"/>
              <w:lang w:val="fr-FR"/>
            </w:rPr>
          </w:rPrChange>
        </w:rPr>
        <w:t>ii au prezentat boală confirmată citogenetic</w:t>
      </w:r>
      <w:r w:rsidR="00041758" w:rsidRPr="000C18FE">
        <w:rPr>
          <w:rFonts w:ascii="Times New Roman" w:hAnsi="Times New Roman"/>
          <w:sz w:val="22"/>
          <w:lang w:val="ro-RO"/>
          <w:rPrChange w:id="973" w:author="Author">
            <w:rPr>
              <w:rFonts w:ascii="Times New Roman" w:hAnsi="Times New Roman"/>
              <w:sz w:val="22"/>
              <w:lang w:val="fr-FR"/>
            </w:rPr>
          </w:rPrChange>
        </w:rPr>
        <w:t>,</w:t>
      </w:r>
      <w:r w:rsidRPr="000C18FE">
        <w:rPr>
          <w:rFonts w:ascii="Times New Roman" w:hAnsi="Times New Roman"/>
          <w:sz w:val="22"/>
          <w:lang w:val="ro-RO"/>
          <w:rPrChange w:id="974" w:author="Author">
            <w:rPr>
              <w:rFonts w:ascii="Times New Roman" w:hAnsi="Times New Roman"/>
              <w:sz w:val="22"/>
              <w:lang w:val="fr-FR"/>
            </w:rPr>
          </w:rPrChange>
        </w:rPr>
        <w:t xml:space="preserve"> cu 2 copii ale genei </w:t>
      </w:r>
      <w:r w:rsidRPr="000C18FE">
        <w:rPr>
          <w:rFonts w:ascii="Times New Roman" w:hAnsi="Times New Roman"/>
          <w:i/>
          <w:sz w:val="22"/>
          <w:lang w:val="ro-RO"/>
          <w:rPrChange w:id="975" w:author="Author">
            <w:rPr>
              <w:rFonts w:ascii="Times New Roman" w:hAnsi="Times New Roman"/>
              <w:i/>
              <w:sz w:val="22"/>
              <w:lang w:val="fr-FR"/>
            </w:rPr>
          </w:rPrChange>
        </w:rPr>
        <w:t>SMN2</w:t>
      </w:r>
      <w:r w:rsidRPr="000C18FE">
        <w:rPr>
          <w:rFonts w:ascii="Times New Roman" w:hAnsi="Times New Roman"/>
          <w:sz w:val="22"/>
          <w:lang w:val="ro-RO"/>
          <w:rPrChange w:id="976" w:author="Author">
            <w:rPr>
              <w:rFonts w:ascii="Times New Roman" w:hAnsi="Times New Roman"/>
              <w:sz w:val="22"/>
              <w:lang w:val="fr-FR"/>
            </w:rPr>
          </w:rPrChange>
        </w:rPr>
        <w:t xml:space="preserve">). </w:t>
      </w:r>
      <w:r w:rsidRPr="000C18FE">
        <w:rPr>
          <w:rFonts w:ascii="Times New Roman" w:hAnsi="Times New Roman"/>
          <w:sz w:val="22"/>
          <w:lang w:val="ro-RO"/>
          <w:rPrChange w:id="977" w:author="Author">
            <w:rPr>
              <w:rFonts w:ascii="Times New Roman" w:hAnsi="Times New Roman"/>
              <w:sz w:val="22"/>
              <w:lang w:val="it-IT"/>
            </w:rPr>
          </w:rPrChange>
        </w:rPr>
        <w:t xml:space="preserve">Partea 1 a studiului FIREFISH a fost planificată să determine doza adecvată pentru utilizare. Partea a 2-a, confirmativă, a studiului FIREFISH, a evaluat eficacitatea tratamentului cu </w:t>
      </w:r>
      <w:ins w:id="978" w:author="Author">
        <w:r w:rsidR="004621AD" w:rsidRPr="000C18FE">
          <w:rPr>
            <w:rFonts w:ascii="Times New Roman" w:hAnsi="Times New Roman"/>
            <w:sz w:val="22"/>
            <w:szCs w:val="22"/>
            <w:lang w:val="ro-RO"/>
            <w:rPrChange w:id="979" w:author="Author">
              <w:rPr>
                <w:rFonts w:ascii="Times New Roman" w:hAnsi="Times New Roman"/>
                <w:sz w:val="22"/>
                <w:szCs w:val="22"/>
                <w:lang w:val="it-IT"/>
              </w:rPr>
            </w:rPrChange>
          </w:rPr>
          <w:t>risdiplam</w:t>
        </w:r>
      </w:ins>
      <w:del w:id="980" w:author="Author">
        <w:r w:rsidRPr="000C18FE" w:rsidDel="004621AD">
          <w:rPr>
            <w:rFonts w:ascii="Times New Roman" w:hAnsi="Times New Roman"/>
            <w:sz w:val="22"/>
            <w:lang w:val="ro-RO"/>
            <w:rPrChange w:id="981" w:author="Author">
              <w:rPr>
                <w:rFonts w:ascii="Times New Roman" w:hAnsi="Times New Roman"/>
                <w:sz w:val="22"/>
                <w:lang w:val="it-IT"/>
              </w:rPr>
            </w:rPrChange>
          </w:rPr>
          <w:delText>Evrysdi</w:delText>
        </w:r>
      </w:del>
      <w:r w:rsidRPr="000C18FE">
        <w:rPr>
          <w:rFonts w:ascii="Times New Roman" w:hAnsi="Times New Roman"/>
          <w:sz w:val="22"/>
          <w:lang w:val="ro-RO"/>
          <w:rPrChange w:id="982" w:author="Author">
            <w:rPr>
              <w:rFonts w:ascii="Times New Roman" w:hAnsi="Times New Roman"/>
              <w:sz w:val="22"/>
              <w:lang w:val="it-IT"/>
            </w:rPr>
          </w:rPrChange>
        </w:rPr>
        <w:t>. Pacien</w:t>
      </w:r>
      <w:r w:rsidR="006D33D3" w:rsidRPr="000C18FE">
        <w:rPr>
          <w:rFonts w:ascii="Times New Roman" w:hAnsi="Times New Roman"/>
          <w:sz w:val="22"/>
          <w:lang w:val="ro-RO"/>
          <w:rPrChange w:id="983" w:author="Author">
            <w:rPr>
              <w:rFonts w:ascii="Times New Roman" w:hAnsi="Times New Roman"/>
              <w:sz w:val="22"/>
              <w:lang w:val="it-IT"/>
            </w:rPr>
          </w:rPrChange>
        </w:rPr>
        <w:t>ț</w:t>
      </w:r>
      <w:r w:rsidRPr="000C18FE">
        <w:rPr>
          <w:rFonts w:ascii="Times New Roman" w:hAnsi="Times New Roman"/>
          <w:sz w:val="22"/>
          <w:lang w:val="ro-RO"/>
          <w:rPrChange w:id="984" w:author="Author">
            <w:rPr>
              <w:rFonts w:ascii="Times New Roman" w:hAnsi="Times New Roman"/>
              <w:sz w:val="22"/>
              <w:lang w:val="it-IT"/>
            </w:rPr>
          </w:rPrChange>
        </w:rPr>
        <w:t>ii din partea 1 nu au fost inclu</w:t>
      </w:r>
      <w:r w:rsidR="009C4CF7" w:rsidRPr="000C18FE">
        <w:rPr>
          <w:rFonts w:ascii="Times New Roman" w:hAnsi="Times New Roman"/>
          <w:sz w:val="22"/>
          <w:lang w:val="ro-RO"/>
          <w:rPrChange w:id="985" w:author="Author">
            <w:rPr>
              <w:rFonts w:ascii="Times New Roman" w:hAnsi="Times New Roman"/>
              <w:sz w:val="22"/>
              <w:lang w:val="it-IT"/>
            </w:rPr>
          </w:rPrChange>
        </w:rPr>
        <w:t>ș</w:t>
      </w:r>
      <w:r w:rsidRPr="000C18FE">
        <w:rPr>
          <w:rFonts w:ascii="Times New Roman" w:hAnsi="Times New Roman"/>
          <w:sz w:val="22"/>
          <w:lang w:val="ro-RO"/>
          <w:rPrChange w:id="986" w:author="Author">
            <w:rPr>
              <w:rFonts w:ascii="Times New Roman" w:hAnsi="Times New Roman"/>
              <w:sz w:val="22"/>
              <w:lang w:val="it-IT"/>
            </w:rPr>
          </w:rPrChange>
        </w:rPr>
        <w:t>i în partea a 2-a.</w:t>
      </w:r>
    </w:p>
    <w:p w14:paraId="75228C04" w14:textId="77777777" w:rsidR="00211DF0" w:rsidRPr="000C18FE" w:rsidRDefault="00211DF0" w:rsidP="000437FD">
      <w:pPr>
        <w:pStyle w:val="Paragraph"/>
        <w:spacing w:after="0" w:line="240" w:lineRule="auto"/>
        <w:rPr>
          <w:rFonts w:ascii="Times New Roman" w:hAnsi="Times New Roman"/>
          <w:bCs/>
          <w:iCs/>
          <w:sz w:val="22"/>
          <w:szCs w:val="22"/>
          <w:lang w:val="ro-RO"/>
          <w:rPrChange w:id="987" w:author="Author">
            <w:rPr>
              <w:rFonts w:ascii="Times New Roman" w:hAnsi="Times New Roman"/>
              <w:bCs/>
              <w:iCs/>
              <w:sz w:val="22"/>
              <w:szCs w:val="22"/>
              <w:lang w:val="it-IT"/>
            </w:rPr>
          </w:rPrChange>
        </w:rPr>
      </w:pPr>
    </w:p>
    <w:p w14:paraId="75228C05" w14:textId="0CF88729" w:rsidR="00746D74" w:rsidRPr="00603EB7" w:rsidRDefault="00041758" w:rsidP="000437FD">
      <w:pPr>
        <w:rPr>
          <w:szCs w:val="22"/>
          <w:lang w:val="ro-RO"/>
        </w:rPr>
      </w:pPr>
      <w:r w:rsidRPr="00603EB7">
        <w:rPr>
          <w:lang w:val="ro-RO"/>
        </w:rPr>
        <w:t>Criteriul p</w:t>
      </w:r>
      <w:r w:rsidR="00490A22" w:rsidRPr="00603EB7">
        <w:rPr>
          <w:lang w:val="ro-RO"/>
        </w:rPr>
        <w:t>rincipal de evaluare a eficacită</w:t>
      </w:r>
      <w:r w:rsidR="006D33D3" w:rsidRPr="00603EB7">
        <w:rPr>
          <w:lang w:val="ro-RO"/>
        </w:rPr>
        <w:t>ț</w:t>
      </w:r>
      <w:r w:rsidR="00490A22" w:rsidRPr="00603EB7">
        <w:rPr>
          <w:lang w:val="ro-RO"/>
        </w:rPr>
        <w:t>ii a fost capacitatea de a sta în pozi</w:t>
      </w:r>
      <w:r w:rsidR="006D33D3" w:rsidRPr="00603EB7">
        <w:rPr>
          <w:lang w:val="ro-RO"/>
        </w:rPr>
        <w:t>ț</w:t>
      </w:r>
      <w:r w:rsidR="00490A22" w:rsidRPr="00603EB7">
        <w:rPr>
          <w:lang w:val="ro-RO"/>
        </w:rPr>
        <w:t xml:space="preserve">ia </w:t>
      </w:r>
      <w:r w:rsidR="009C4CF7" w:rsidRPr="00603EB7">
        <w:rPr>
          <w:lang w:val="ro-RO"/>
        </w:rPr>
        <w:t>ș</w:t>
      </w:r>
      <w:r w:rsidR="00490A22" w:rsidRPr="00603EB7">
        <w:rPr>
          <w:lang w:val="ro-RO"/>
        </w:rPr>
        <w:t>ezut fără sus</w:t>
      </w:r>
      <w:r w:rsidR="006D33D3" w:rsidRPr="00603EB7">
        <w:rPr>
          <w:lang w:val="ro-RO"/>
        </w:rPr>
        <w:t>ț</w:t>
      </w:r>
      <w:r w:rsidR="00490A22" w:rsidRPr="00603EB7">
        <w:rPr>
          <w:lang w:val="ro-RO"/>
        </w:rPr>
        <w:t>inere timp de cel pu</w:t>
      </w:r>
      <w:r w:rsidR="006D33D3" w:rsidRPr="00603EB7">
        <w:rPr>
          <w:lang w:val="ro-RO"/>
        </w:rPr>
        <w:t>ț</w:t>
      </w:r>
      <w:r w:rsidR="00490A22" w:rsidRPr="00603EB7">
        <w:rPr>
          <w:lang w:val="ro-RO"/>
        </w:rPr>
        <w:t xml:space="preserve">in 5 secunde, evaluată pe baza itemului 22 al scalei pentru dezvoltare motorie grosieră din cadrul Scalelor Bayley privind dezvoltarea sugarului </w:t>
      </w:r>
      <w:r w:rsidR="009C4CF7" w:rsidRPr="00603EB7">
        <w:rPr>
          <w:lang w:val="ro-RO"/>
        </w:rPr>
        <w:t>ș</w:t>
      </w:r>
      <w:r w:rsidR="00490A22" w:rsidRPr="00603EB7">
        <w:rPr>
          <w:lang w:val="ro-RO"/>
        </w:rPr>
        <w:t>i copilului mic - edi</w:t>
      </w:r>
      <w:r w:rsidR="006D33D3" w:rsidRPr="00603EB7">
        <w:rPr>
          <w:lang w:val="ro-RO"/>
        </w:rPr>
        <w:t>ț</w:t>
      </w:r>
      <w:r w:rsidR="00490A22" w:rsidRPr="00603EB7">
        <w:rPr>
          <w:lang w:val="ro-RO"/>
        </w:rPr>
        <w:t>ia a treia (</w:t>
      </w:r>
      <w:r w:rsidR="00490A22" w:rsidRPr="00603EB7">
        <w:rPr>
          <w:i/>
          <w:lang w:val="ro-RO"/>
        </w:rPr>
        <w:t>Bayley Scales of Infant and Toddler Development – Third Edition</w:t>
      </w:r>
      <w:r w:rsidR="00490A22" w:rsidRPr="00603EB7">
        <w:rPr>
          <w:lang w:val="ro-RO"/>
        </w:rPr>
        <w:t>, BSID-III), după 12 luni de tratament.</w:t>
      </w:r>
    </w:p>
    <w:p w14:paraId="75228C06" w14:textId="77777777" w:rsidR="00746D74" w:rsidRPr="00603EB7" w:rsidRDefault="00746D74" w:rsidP="000437FD">
      <w:pPr>
        <w:rPr>
          <w:bCs/>
          <w:i/>
          <w:iCs/>
          <w:szCs w:val="22"/>
          <w:lang w:val="ro-RO"/>
        </w:rPr>
      </w:pPr>
    </w:p>
    <w:p w14:paraId="75228C07" w14:textId="42E53A95" w:rsidR="005B550F" w:rsidRPr="00603EB7" w:rsidRDefault="005D30E4" w:rsidP="000437FD">
      <w:pPr>
        <w:rPr>
          <w:bCs/>
          <w:i/>
          <w:iCs/>
          <w:szCs w:val="22"/>
          <w:u w:val="single"/>
          <w:lang w:val="ro-RO"/>
        </w:rPr>
      </w:pPr>
      <w:r w:rsidRPr="00603EB7">
        <w:rPr>
          <w:i/>
          <w:u w:val="single"/>
          <w:lang w:val="ro-RO"/>
        </w:rPr>
        <w:t>Studiul FIREFISH Partea 2</w:t>
      </w:r>
    </w:p>
    <w:p w14:paraId="75228C08" w14:textId="77777777" w:rsidR="0011245E" w:rsidRPr="00603EB7" w:rsidRDefault="0011245E" w:rsidP="000437FD">
      <w:pPr>
        <w:rPr>
          <w:bCs/>
          <w:i/>
          <w:iCs/>
          <w:szCs w:val="22"/>
          <w:lang w:val="ro-RO"/>
        </w:rPr>
      </w:pPr>
    </w:p>
    <w:p w14:paraId="75228C09" w14:textId="48A51098" w:rsidR="005B550F" w:rsidRPr="00603EB7" w:rsidRDefault="005D30E4" w:rsidP="000437FD">
      <w:pPr>
        <w:pStyle w:val="Paragraph"/>
        <w:spacing w:after="0" w:line="240" w:lineRule="auto"/>
        <w:rPr>
          <w:rFonts w:ascii="Times New Roman" w:hAnsi="Times New Roman"/>
          <w:bCs/>
          <w:iCs/>
          <w:sz w:val="22"/>
          <w:szCs w:val="22"/>
          <w:lang w:val="ro-RO"/>
        </w:rPr>
      </w:pPr>
      <w:r w:rsidRPr="00603EB7">
        <w:rPr>
          <w:rFonts w:ascii="Times New Roman" w:hAnsi="Times New Roman"/>
          <w:sz w:val="22"/>
          <w:lang w:val="ro-RO"/>
        </w:rPr>
        <w:t>În partea a 2-a a studiului FIREFISH au fost înrola</w:t>
      </w:r>
      <w:r w:rsidR="006D33D3" w:rsidRPr="00603EB7">
        <w:rPr>
          <w:rFonts w:ascii="Times New Roman" w:hAnsi="Times New Roman"/>
          <w:sz w:val="22"/>
          <w:lang w:val="ro-RO"/>
        </w:rPr>
        <w:t>ț</w:t>
      </w:r>
      <w:r w:rsidRPr="00603EB7">
        <w:rPr>
          <w:rFonts w:ascii="Times New Roman" w:hAnsi="Times New Roman"/>
          <w:sz w:val="22"/>
          <w:lang w:val="ro-RO"/>
        </w:rPr>
        <w:t>i 41 de pacien</w:t>
      </w:r>
      <w:r w:rsidR="006D33D3" w:rsidRPr="00603EB7">
        <w:rPr>
          <w:rFonts w:ascii="Times New Roman" w:hAnsi="Times New Roman"/>
          <w:sz w:val="22"/>
          <w:lang w:val="ro-RO"/>
        </w:rPr>
        <w:t>ț</w:t>
      </w:r>
      <w:r w:rsidRPr="00603EB7">
        <w:rPr>
          <w:rFonts w:ascii="Times New Roman" w:hAnsi="Times New Roman"/>
          <w:sz w:val="22"/>
          <w:lang w:val="ro-RO"/>
        </w:rPr>
        <w:t xml:space="preserve">i cu AMS de tip 1. Vârsta mediană a debutului semnelor </w:t>
      </w:r>
      <w:r w:rsidR="009C4CF7" w:rsidRPr="00603EB7">
        <w:rPr>
          <w:rFonts w:ascii="Times New Roman" w:hAnsi="Times New Roman"/>
          <w:sz w:val="22"/>
          <w:lang w:val="ro-RO"/>
        </w:rPr>
        <w:t>ș</w:t>
      </w:r>
      <w:r w:rsidRPr="00603EB7">
        <w:rPr>
          <w:rFonts w:ascii="Times New Roman" w:hAnsi="Times New Roman"/>
          <w:sz w:val="22"/>
          <w:lang w:val="ro-RO"/>
        </w:rPr>
        <w:t>i simptomelor clinice ale AMS de tip 1 a fost 1,5 luni (interval: 1,0-3,0 luni), 54% dintre pacien</w:t>
      </w:r>
      <w:r w:rsidR="006D33D3" w:rsidRPr="00603EB7">
        <w:rPr>
          <w:rFonts w:ascii="Times New Roman" w:hAnsi="Times New Roman"/>
          <w:sz w:val="22"/>
          <w:lang w:val="ro-RO"/>
        </w:rPr>
        <w:t>ț</w:t>
      </w:r>
      <w:r w:rsidRPr="00603EB7">
        <w:rPr>
          <w:rFonts w:ascii="Times New Roman" w:hAnsi="Times New Roman"/>
          <w:sz w:val="22"/>
          <w:lang w:val="ro-RO"/>
        </w:rPr>
        <w:t xml:space="preserve">i au fost de sex feminin, 54% au fost de rasă caucaziană </w:t>
      </w:r>
      <w:r w:rsidR="009C4CF7" w:rsidRPr="00603EB7">
        <w:rPr>
          <w:rFonts w:ascii="Times New Roman" w:hAnsi="Times New Roman"/>
          <w:sz w:val="22"/>
          <w:lang w:val="ro-RO"/>
        </w:rPr>
        <w:t>ș</w:t>
      </w:r>
      <w:r w:rsidRPr="00603EB7">
        <w:rPr>
          <w:rFonts w:ascii="Times New Roman" w:hAnsi="Times New Roman"/>
          <w:sz w:val="22"/>
          <w:lang w:val="ro-RO"/>
        </w:rPr>
        <w:t xml:space="preserve">i 34% de rasă asiatică. Vârsta mediană la înrolare a fost de 5,3 luni (interval: 2,2-6,9 luni) </w:t>
      </w:r>
      <w:r w:rsidR="009C4CF7" w:rsidRPr="00603EB7">
        <w:rPr>
          <w:rFonts w:ascii="Times New Roman" w:hAnsi="Times New Roman"/>
          <w:sz w:val="22"/>
          <w:lang w:val="ro-RO"/>
        </w:rPr>
        <w:t>ș</w:t>
      </w:r>
      <w:r w:rsidRPr="00603EB7">
        <w:rPr>
          <w:rFonts w:ascii="Times New Roman" w:hAnsi="Times New Roman"/>
          <w:sz w:val="22"/>
          <w:lang w:val="ro-RO"/>
        </w:rPr>
        <w:t xml:space="preserve">i intervalul median de timp între debutul simptomelor </w:t>
      </w:r>
      <w:r w:rsidR="009C4CF7" w:rsidRPr="00603EB7">
        <w:rPr>
          <w:rFonts w:ascii="Times New Roman" w:hAnsi="Times New Roman"/>
          <w:sz w:val="22"/>
          <w:lang w:val="ro-RO"/>
        </w:rPr>
        <w:t>ș</w:t>
      </w:r>
      <w:r w:rsidRPr="00603EB7">
        <w:rPr>
          <w:rFonts w:ascii="Times New Roman" w:hAnsi="Times New Roman"/>
          <w:sz w:val="22"/>
          <w:lang w:val="ro-RO"/>
        </w:rPr>
        <w:t>i momentul administrării primei doze a fost de 3,4 luni (interval: 1,0-6,0 luni). La momentul ini</w:t>
      </w:r>
      <w:r w:rsidR="006D33D3" w:rsidRPr="00603EB7">
        <w:rPr>
          <w:rFonts w:ascii="Times New Roman" w:hAnsi="Times New Roman"/>
          <w:sz w:val="22"/>
          <w:lang w:val="ro-RO"/>
        </w:rPr>
        <w:t>ț</w:t>
      </w:r>
      <w:r w:rsidRPr="00603EB7">
        <w:rPr>
          <w:rFonts w:ascii="Times New Roman" w:hAnsi="Times New Roman"/>
          <w:sz w:val="22"/>
          <w:lang w:val="ro-RO"/>
        </w:rPr>
        <w:t>ial, scorul median la Testul pentru sugari al Children’s Hospital of Philadelphia privind bolile neuromusculare (</w:t>
      </w:r>
      <w:r w:rsidRPr="00603EB7">
        <w:rPr>
          <w:rFonts w:ascii="Times New Roman" w:hAnsi="Times New Roman"/>
          <w:i/>
          <w:sz w:val="22"/>
          <w:lang w:val="ro-RO"/>
        </w:rPr>
        <w:t>Children's Hospital of Philadelphia Infant Test for Neuromuscular Disease</w:t>
      </w:r>
      <w:r w:rsidRPr="00603EB7">
        <w:rPr>
          <w:rFonts w:ascii="Times New Roman" w:hAnsi="Times New Roman"/>
          <w:sz w:val="22"/>
          <w:lang w:val="ro-RO"/>
        </w:rPr>
        <w:t>, CHOP-INTEND) a fost de 22,0 puncte (interval: 8,0-37,0)</w:t>
      </w:r>
      <w:r w:rsidR="00041758" w:rsidRPr="00603EB7">
        <w:rPr>
          <w:rFonts w:ascii="Times New Roman" w:hAnsi="Times New Roman"/>
          <w:sz w:val="22"/>
          <w:lang w:val="ro-RO"/>
        </w:rPr>
        <w:t>,</w:t>
      </w:r>
      <w:r w:rsidRPr="00603EB7">
        <w:rPr>
          <w:rFonts w:ascii="Times New Roman" w:hAnsi="Times New Roman"/>
          <w:sz w:val="22"/>
          <w:lang w:val="ro-RO"/>
        </w:rPr>
        <w:t xml:space="preserve"> iar scorul median </w:t>
      </w:r>
      <w:r w:rsidR="001174BE" w:rsidRPr="00603EB7">
        <w:rPr>
          <w:rFonts w:ascii="Times New Roman" w:hAnsi="Times New Roman"/>
          <w:sz w:val="22"/>
          <w:lang w:val="ro-RO"/>
        </w:rPr>
        <w:t>la</w:t>
      </w:r>
      <w:r w:rsidRPr="00603EB7">
        <w:rPr>
          <w:rFonts w:ascii="Times New Roman" w:hAnsi="Times New Roman"/>
          <w:sz w:val="22"/>
          <w:lang w:val="ro-RO"/>
        </w:rPr>
        <w:t xml:space="preserve"> modulul 2 al Examinării neurologice Hammersmith pentru sugari (</w:t>
      </w:r>
      <w:r w:rsidRPr="00603EB7">
        <w:rPr>
          <w:rFonts w:ascii="Times New Roman" w:hAnsi="Times New Roman"/>
          <w:i/>
          <w:sz w:val="22"/>
          <w:lang w:val="ro-RO"/>
        </w:rPr>
        <w:t>Hammersmith Infant Neurological Examination Module 2</w:t>
      </w:r>
      <w:r w:rsidRPr="00603EB7">
        <w:rPr>
          <w:rFonts w:ascii="Times New Roman" w:hAnsi="Times New Roman"/>
          <w:sz w:val="22"/>
          <w:lang w:val="ro-RO"/>
        </w:rPr>
        <w:t xml:space="preserve">, HINE-2) a fost 1,0 (interval: 0,0-5,0). </w:t>
      </w:r>
    </w:p>
    <w:p w14:paraId="75228C0A" w14:textId="77777777" w:rsidR="00211DF0" w:rsidRPr="00603EB7" w:rsidRDefault="00211DF0" w:rsidP="000437FD">
      <w:pPr>
        <w:pStyle w:val="Paragraph"/>
        <w:spacing w:after="0" w:line="240" w:lineRule="auto"/>
        <w:rPr>
          <w:rFonts w:ascii="Times New Roman" w:hAnsi="Times New Roman"/>
          <w:bCs/>
          <w:iCs/>
          <w:sz w:val="22"/>
          <w:szCs w:val="22"/>
          <w:lang w:val="ro-RO"/>
        </w:rPr>
      </w:pPr>
    </w:p>
    <w:p w14:paraId="012E2763" w14:textId="72C5C1B0" w:rsidR="006554BD" w:rsidRPr="000C18FE" w:rsidRDefault="005D30E4" w:rsidP="000437FD">
      <w:pPr>
        <w:pStyle w:val="Paragraph"/>
        <w:spacing w:after="0" w:line="240" w:lineRule="auto"/>
        <w:rPr>
          <w:rFonts w:ascii="Times New Roman" w:hAnsi="Times New Roman"/>
          <w:bCs/>
          <w:iCs/>
          <w:sz w:val="22"/>
          <w:szCs w:val="22"/>
          <w:lang w:val="ro-RO"/>
          <w:rPrChange w:id="988" w:author="Author">
            <w:rPr>
              <w:rFonts w:ascii="Times New Roman" w:hAnsi="Times New Roman"/>
              <w:bCs/>
              <w:iCs/>
              <w:sz w:val="22"/>
              <w:szCs w:val="22"/>
              <w:lang w:val="it-IT"/>
            </w:rPr>
          </w:rPrChange>
        </w:rPr>
      </w:pPr>
      <w:r w:rsidRPr="00603EB7">
        <w:rPr>
          <w:rFonts w:ascii="Times New Roman" w:hAnsi="Times New Roman"/>
          <w:sz w:val="22"/>
          <w:lang w:val="ro-RO"/>
        </w:rPr>
        <w:t>Criteriul de evaluare principal a fost pro</w:t>
      </w:r>
      <w:r w:rsidR="00041758" w:rsidRPr="00603EB7">
        <w:rPr>
          <w:rFonts w:ascii="Times New Roman" w:hAnsi="Times New Roman"/>
          <w:sz w:val="22"/>
          <w:lang w:val="ro-RO"/>
        </w:rPr>
        <w:t>centul</w:t>
      </w:r>
      <w:r w:rsidRPr="00603EB7">
        <w:rPr>
          <w:rFonts w:ascii="Times New Roman" w:hAnsi="Times New Roman"/>
          <w:sz w:val="22"/>
          <w:lang w:val="ro-RO"/>
        </w:rPr>
        <w:t xml:space="preserve"> pacien</w:t>
      </w:r>
      <w:r w:rsidR="006D33D3" w:rsidRPr="00603EB7">
        <w:rPr>
          <w:rFonts w:ascii="Times New Roman" w:hAnsi="Times New Roman"/>
          <w:sz w:val="22"/>
          <w:lang w:val="ro-RO"/>
        </w:rPr>
        <w:t>ț</w:t>
      </w:r>
      <w:r w:rsidRPr="00603EB7">
        <w:rPr>
          <w:rFonts w:ascii="Times New Roman" w:hAnsi="Times New Roman"/>
          <w:sz w:val="22"/>
          <w:lang w:val="ro-RO"/>
        </w:rPr>
        <w:t>ilor capabili să stea în pozi</w:t>
      </w:r>
      <w:r w:rsidR="006D33D3" w:rsidRPr="00603EB7">
        <w:rPr>
          <w:rFonts w:ascii="Times New Roman" w:hAnsi="Times New Roman"/>
          <w:sz w:val="22"/>
          <w:lang w:val="ro-RO"/>
        </w:rPr>
        <w:t>ț</w:t>
      </w:r>
      <w:r w:rsidRPr="00603EB7">
        <w:rPr>
          <w:rFonts w:ascii="Times New Roman" w:hAnsi="Times New Roman"/>
          <w:sz w:val="22"/>
          <w:lang w:val="ro-RO"/>
        </w:rPr>
        <w:t xml:space="preserve">ia </w:t>
      </w:r>
      <w:r w:rsidR="009C4CF7" w:rsidRPr="00603EB7">
        <w:rPr>
          <w:rFonts w:ascii="Times New Roman" w:hAnsi="Times New Roman"/>
          <w:sz w:val="22"/>
          <w:lang w:val="ro-RO"/>
        </w:rPr>
        <w:t>ș</w:t>
      </w:r>
      <w:r w:rsidRPr="00603EB7">
        <w:rPr>
          <w:rFonts w:ascii="Times New Roman" w:hAnsi="Times New Roman"/>
          <w:sz w:val="22"/>
          <w:lang w:val="ro-RO"/>
        </w:rPr>
        <w:t>ezut fără sus</w:t>
      </w:r>
      <w:r w:rsidR="006D33D3" w:rsidRPr="00603EB7">
        <w:rPr>
          <w:rFonts w:ascii="Times New Roman" w:hAnsi="Times New Roman"/>
          <w:sz w:val="22"/>
          <w:lang w:val="ro-RO"/>
        </w:rPr>
        <w:t>ț</w:t>
      </w:r>
      <w:r w:rsidRPr="00603EB7">
        <w:rPr>
          <w:rFonts w:ascii="Times New Roman" w:hAnsi="Times New Roman"/>
          <w:sz w:val="22"/>
          <w:lang w:val="ro-RO"/>
        </w:rPr>
        <w:t>inere timp de minimum 5 secunde, după 12 luni de tratament (scala de evaluare a motricită</w:t>
      </w:r>
      <w:r w:rsidR="006D33D3" w:rsidRPr="00603EB7">
        <w:rPr>
          <w:rFonts w:ascii="Times New Roman" w:hAnsi="Times New Roman"/>
          <w:sz w:val="22"/>
          <w:lang w:val="ro-RO"/>
        </w:rPr>
        <w:t>ț</w:t>
      </w:r>
      <w:r w:rsidRPr="00603EB7">
        <w:rPr>
          <w:rFonts w:ascii="Times New Roman" w:hAnsi="Times New Roman"/>
          <w:sz w:val="22"/>
          <w:lang w:val="ro-RO"/>
        </w:rPr>
        <w:t xml:space="preserve">ii grosiere din BSID-III, item 22). Rezultatele în baza criteriilor </w:t>
      </w:r>
      <w:r w:rsidR="00173659" w:rsidRPr="00603EB7">
        <w:rPr>
          <w:rFonts w:ascii="Times New Roman" w:hAnsi="Times New Roman"/>
          <w:sz w:val="22"/>
          <w:lang w:val="ro-RO"/>
        </w:rPr>
        <w:t>principale</w:t>
      </w:r>
      <w:r w:rsidR="000E244B" w:rsidRPr="00603EB7">
        <w:rPr>
          <w:rFonts w:ascii="Times New Roman" w:hAnsi="Times New Roman"/>
          <w:sz w:val="22"/>
          <w:lang w:val="ro-RO"/>
        </w:rPr>
        <w:t xml:space="preserve"> </w:t>
      </w:r>
      <w:r w:rsidRPr="00603EB7">
        <w:rPr>
          <w:rFonts w:ascii="Times New Roman" w:hAnsi="Times New Roman"/>
          <w:sz w:val="22"/>
          <w:lang w:val="ro-RO"/>
        </w:rPr>
        <w:t>de evaluare a eficacită</w:t>
      </w:r>
      <w:r w:rsidR="006D33D3" w:rsidRPr="00603EB7">
        <w:rPr>
          <w:rFonts w:ascii="Times New Roman" w:hAnsi="Times New Roman"/>
          <w:sz w:val="22"/>
          <w:lang w:val="ro-RO"/>
        </w:rPr>
        <w:t>ț</w:t>
      </w:r>
      <w:r w:rsidRPr="00603EB7">
        <w:rPr>
          <w:rFonts w:ascii="Times New Roman" w:hAnsi="Times New Roman"/>
          <w:sz w:val="22"/>
          <w:lang w:val="ro-RO"/>
        </w:rPr>
        <w:t xml:space="preserve">ii la </w:t>
      </w:r>
      <w:r w:rsidRPr="000C18FE">
        <w:rPr>
          <w:rFonts w:ascii="Times New Roman" w:hAnsi="Times New Roman"/>
          <w:sz w:val="22"/>
          <w:lang w:val="ro-RO"/>
          <w:rPrChange w:id="989" w:author="Author">
            <w:rPr>
              <w:rFonts w:ascii="Times New Roman" w:hAnsi="Times New Roman"/>
              <w:sz w:val="22"/>
              <w:lang w:val="it-IT"/>
            </w:rPr>
          </w:rPrChange>
        </w:rPr>
        <w:t>pacien</w:t>
      </w:r>
      <w:r w:rsidR="006D33D3" w:rsidRPr="000C18FE">
        <w:rPr>
          <w:rFonts w:ascii="Times New Roman" w:hAnsi="Times New Roman"/>
          <w:sz w:val="22"/>
          <w:lang w:val="ro-RO"/>
          <w:rPrChange w:id="990" w:author="Author">
            <w:rPr>
              <w:rFonts w:ascii="Times New Roman" w:hAnsi="Times New Roman"/>
              <w:sz w:val="22"/>
              <w:lang w:val="it-IT"/>
            </w:rPr>
          </w:rPrChange>
        </w:rPr>
        <w:t>ț</w:t>
      </w:r>
      <w:r w:rsidRPr="000C18FE">
        <w:rPr>
          <w:rFonts w:ascii="Times New Roman" w:hAnsi="Times New Roman"/>
          <w:sz w:val="22"/>
          <w:lang w:val="ro-RO"/>
          <w:rPrChange w:id="991" w:author="Author">
            <w:rPr>
              <w:rFonts w:ascii="Times New Roman" w:hAnsi="Times New Roman"/>
              <w:sz w:val="22"/>
              <w:lang w:val="it-IT"/>
            </w:rPr>
          </w:rPrChange>
        </w:rPr>
        <w:t>ii trata</w:t>
      </w:r>
      <w:r w:rsidR="006D33D3" w:rsidRPr="000C18FE">
        <w:rPr>
          <w:rFonts w:ascii="Times New Roman" w:hAnsi="Times New Roman"/>
          <w:sz w:val="22"/>
          <w:lang w:val="ro-RO"/>
          <w:rPrChange w:id="992" w:author="Author">
            <w:rPr>
              <w:rFonts w:ascii="Times New Roman" w:hAnsi="Times New Roman"/>
              <w:sz w:val="22"/>
              <w:lang w:val="it-IT"/>
            </w:rPr>
          </w:rPrChange>
        </w:rPr>
        <w:t>ț</w:t>
      </w:r>
      <w:r w:rsidRPr="000C18FE">
        <w:rPr>
          <w:rFonts w:ascii="Times New Roman" w:hAnsi="Times New Roman"/>
          <w:sz w:val="22"/>
          <w:lang w:val="ro-RO"/>
          <w:rPrChange w:id="993" w:author="Author">
            <w:rPr>
              <w:rFonts w:ascii="Times New Roman" w:hAnsi="Times New Roman"/>
              <w:sz w:val="22"/>
              <w:lang w:val="it-IT"/>
            </w:rPr>
          </w:rPrChange>
        </w:rPr>
        <w:t xml:space="preserve">i cu </w:t>
      </w:r>
      <w:ins w:id="994" w:author="Author">
        <w:r w:rsidR="004621AD" w:rsidRPr="000C18FE">
          <w:rPr>
            <w:rFonts w:ascii="Times New Roman" w:hAnsi="Times New Roman"/>
            <w:sz w:val="22"/>
            <w:szCs w:val="22"/>
            <w:lang w:val="ro-RO"/>
            <w:rPrChange w:id="995" w:author="Author">
              <w:rPr>
                <w:rFonts w:ascii="Times New Roman" w:hAnsi="Times New Roman"/>
                <w:sz w:val="22"/>
                <w:szCs w:val="22"/>
              </w:rPr>
            </w:rPrChange>
          </w:rPr>
          <w:t>risdiplam</w:t>
        </w:r>
      </w:ins>
      <w:del w:id="996" w:author="Author">
        <w:r w:rsidRPr="000C18FE" w:rsidDel="004621AD">
          <w:rPr>
            <w:rFonts w:ascii="Times New Roman" w:hAnsi="Times New Roman"/>
            <w:sz w:val="22"/>
            <w:lang w:val="ro-RO"/>
            <w:rPrChange w:id="997" w:author="Author">
              <w:rPr>
                <w:rFonts w:ascii="Times New Roman" w:hAnsi="Times New Roman"/>
                <w:sz w:val="22"/>
                <w:lang w:val="it-IT"/>
              </w:rPr>
            </w:rPrChange>
          </w:rPr>
          <w:delText>Evrysdi</w:delText>
        </w:r>
      </w:del>
      <w:r w:rsidRPr="000C18FE">
        <w:rPr>
          <w:rFonts w:ascii="Times New Roman" w:hAnsi="Times New Roman"/>
          <w:sz w:val="22"/>
          <w:lang w:val="ro-RO"/>
          <w:rPrChange w:id="998" w:author="Author">
            <w:rPr>
              <w:rFonts w:ascii="Times New Roman" w:hAnsi="Times New Roman"/>
              <w:sz w:val="22"/>
              <w:lang w:val="it-IT"/>
            </w:rPr>
          </w:rPrChange>
        </w:rPr>
        <w:t xml:space="preserve"> </w:t>
      </w:r>
      <w:r w:rsidR="000E244B" w:rsidRPr="000C18FE">
        <w:rPr>
          <w:rFonts w:ascii="Times New Roman" w:hAnsi="Times New Roman"/>
          <w:sz w:val="22"/>
          <w:lang w:val="ro-RO"/>
          <w:rPrChange w:id="999" w:author="Author">
            <w:rPr>
              <w:rFonts w:ascii="Times New Roman" w:hAnsi="Times New Roman"/>
              <w:sz w:val="22"/>
              <w:lang w:val="it-IT"/>
            </w:rPr>
          </w:rPrChange>
        </w:rPr>
        <w:t>sunt</w:t>
      </w:r>
      <w:r w:rsidRPr="000C18FE">
        <w:rPr>
          <w:rFonts w:ascii="Times New Roman" w:hAnsi="Times New Roman"/>
          <w:sz w:val="22"/>
          <w:lang w:val="ro-RO"/>
          <w:rPrChange w:id="1000" w:author="Author">
            <w:rPr>
              <w:rFonts w:ascii="Times New Roman" w:hAnsi="Times New Roman"/>
              <w:sz w:val="22"/>
              <w:lang w:val="it-IT"/>
            </w:rPr>
          </w:rPrChange>
        </w:rPr>
        <w:t xml:space="preserve"> prezentat</w:t>
      </w:r>
      <w:r w:rsidR="000E244B" w:rsidRPr="000C18FE">
        <w:rPr>
          <w:rFonts w:ascii="Times New Roman" w:hAnsi="Times New Roman"/>
          <w:sz w:val="22"/>
          <w:lang w:val="ro-RO"/>
          <w:rPrChange w:id="1001" w:author="Author">
            <w:rPr>
              <w:rFonts w:ascii="Times New Roman" w:hAnsi="Times New Roman"/>
              <w:sz w:val="22"/>
              <w:lang w:val="it-IT"/>
            </w:rPr>
          </w:rPrChange>
        </w:rPr>
        <w:t>e</w:t>
      </w:r>
      <w:r w:rsidRPr="000C18FE">
        <w:rPr>
          <w:rFonts w:ascii="Times New Roman" w:hAnsi="Times New Roman"/>
          <w:sz w:val="22"/>
          <w:lang w:val="ro-RO"/>
          <w:rPrChange w:id="1002" w:author="Author">
            <w:rPr>
              <w:rFonts w:ascii="Times New Roman" w:hAnsi="Times New Roman"/>
              <w:sz w:val="22"/>
              <w:lang w:val="it-IT"/>
            </w:rPr>
          </w:rPrChange>
        </w:rPr>
        <w:t xml:space="preserve"> în tabelul </w:t>
      </w:r>
      <w:r w:rsidR="00493BC2" w:rsidRPr="000C18FE">
        <w:rPr>
          <w:rFonts w:ascii="Times New Roman" w:hAnsi="Times New Roman"/>
          <w:sz w:val="22"/>
          <w:lang w:val="ro-RO"/>
          <w:rPrChange w:id="1003" w:author="Author">
            <w:rPr>
              <w:rFonts w:ascii="Times New Roman" w:hAnsi="Times New Roman"/>
              <w:sz w:val="22"/>
              <w:lang w:val="it-IT"/>
            </w:rPr>
          </w:rPrChange>
        </w:rPr>
        <w:t>3</w:t>
      </w:r>
      <w:r w:rsidRPr="000C18FE">
        <w:rPr>
          <w:rFonts w:ascii="Times New Roman" w:hAnsi="Times New Roman"/>
          <w:sz w:val="22"/>
          <w:lang w:val="ro-RO"/>
          <w:rPrChange w:id="1004" w:author="Author">
            <w:rPr>
              <w:rFonts w:ascii="Times New Roman" w:hAnsi="Times New Roman"/>
              <w:sz w:val="22"/>
              <w:lang w:val="it-IT"/>
            </w:rPr>
          </w:rPrChange>
        </w:rPr>
        <w:t>.</w:t>
      </w:r>
    </w:p>
    <w:p w14:paraId="179EE570" w14:textId="77777777" w:rsidR="00C43086" w:rsidRPr="000C18FE" w:rsidRDefault="00C43086" w:rsidP="000437FD">
      <w:pPr>
        <w:pStyle w:val="Paragraph"/>
        <w:widowControl w:val="0"/>
        <w:spacing w:after="0" w:line="240" w:lineRule="auto"/>
        <w:rPr>
          <w:rFonts w:ascii="Times New Roman" w:hAnsi="Times New Roman"/>
          <w:b/>
          <w:sz w:val="22"/>
          <w:lang w:val="ro-RO"/>
          <w:rPrChange w:id="1005" w:author="Author">
            <w:rPr>
              <w:rFonts w:ascii="Times New Roman" w:hAnsi="Times New Roman"/>
              <w:b/>
              <w:sz w:val="22"/>
              <w:lang w:val="it-IT"/>
            </w:rPr>
          </w:rPrChange>
        </w:rPr>
      </w:pPr>
    </w:p>
    <w:p w14:paraId="75228C0C" w14:textId="26D01413" w:rsidR="00F02C47" w:rsidRPr="00603EB7" w:rsidRDefault="005D30E4" w:rsidP="00F158DE">
      <w:pPr>
        <w:pStyle w:val="Paragraph"/>
        <w:keepNext/>
        <w:keepLines/>
        <w:spacing w:after="0" w:line="240" w:lineRule="auto"/>
        <w:ind w:left="567" w:hanging="567"/>
        <w:rPr>
          <w:rFonts w:ascii="Times New Roman" w:hAnsi="Times New Roman"/>
          <w:b/>
          <w:sz w:val="22"/>
          <w:szCs w:val="22"/>
          <w:lang w:val="ro-RO"/>
        </w:rPr>
      </w:pPr>
      <w:r w:rsidRPr="00603EB7">
        <w:rPr>
          <w:rFonts w:ascii="Times New Roman" w:hAnsi="Times New Roman"/>
          <w:b/>
          <w:sz w:val="22"/>
          <w:lang w:val="ro-RO"/>
        </w:rPr>
        <w:lastRenderedPageBreak/>
        <w:t xml:space="preserve">Tabelul </w:t>
      </w:r>
      <w:r w:rsidR="00830803" w:rsidRPr="00603EB7">
        <w:rPr>
          <w:rFonts w:ascii="Times New Roman" w:hAnsi="Times New Roman"/>
          <w:b/>
          <w:sz w:val="22"/>
          <w:lang w:val="ro-RO"/>
        </w:rPr>
        <w:t>3</w:t>
      </w:r>
      <w:r w:rsidRPr="00603EB7">
        <w:rPr>
          <w:rFonts w:ascii="Times New Roman" w:hAnsi="Times New Roman"/>
          <w:b/>
          <w:sz w:val="22"/>
          <w:lang w:val="ro-RO"/>
        </w:rPr>
        <w:t xml:space="preserve">. Rezumatul principalelor rezultate de eficacitate în luna 12 </w:t>
      </w:r>
      <w:r w:rsidR="009C4CF7" w:rsidRPr="00603EB7">
        <w:rPr>
          <w:rFonts w:ascii="Times New Roman" w:hAnsi="Times New Roman"/>
          <w:b/>
          <w:sz w:val="22"/>
          <w:lang w:val="ro-RO"/>
        </w:rPr>
        <w:t>ș</w:t>
      </w:r>
      <w:r w:rsidR="00980C97" w:rsidRPr="00603EB7">
        <w:rPr>
          <w:rFonts w:ascii="Times New Roman" w:hAnsi="Times New Roman"/>
          <w:b/>
          <w:sz w:val="22"/>
          <w:lang w:val="ro-RO"/>
        </w:rPr>
        <w:t xml:space="preserve">i în luna 24 </w:t>
      </w:r>
      <w:r w:rsidRPr="00603EB7">
        <w:rPr>
          <w:rFonts w:ascii="Times New Roman" w:hAnsi="Times New Roman"/>
          <w:b/>
          <w:sz w:val="22"/>
          <w:lang w:val="ro-RO"/>
        </w:rPr>
        <w:t>(FIREFISH, Partea a 2-a)</w:t>
      </w:r>
    </w:p>
    <w:p w14:paraId="17F7C17E" w14:textId="77777777" w:rsidR="008B64AE" w:rsidRPr="00603EB7" w:rsidRDefault="008B64AE" w:rsidP="00F158DE">
      <w:pPr>
        <w:pStyle w:val="Paragraph"/>
        <w:keepNext/>
        <w:keepLines/>
        <w:spacing w:after="0" w:line="240" w:lineRule="auto"/>
        <w:rPr>
          <w:rFonts w:ascii="Times New Roman" w:hAnsi="Times New Roman"/>
          <w:b/>
          <w:sz w:val="22"/>
          <w:szCs w:val="22"/>
          <w:lang w:val="ro-RO"/>
        </w:rPr>
      </w:pP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2208"/>
        <w:gridCol w:w="2318"/>
      </w:tblGrid>
      <w:tr w:rsidR="00980C97" w:rsidRPr="007D373C" w14:paraId="75228C11" w14:textId="32322D1E" w:rsidTr="00123717">
        <w:trPr>
          <w:trHeight w:val="197"/>
          <w:tblHeader/>
        </w:trPr>
        <w:tc>
          <w:tcPr>
            <w:tcW w:w="4591" w:type="dxa"/>
            <w:vAlign w:val="bottom"/>
          </w:tcPr>
          <w:p w14:paraId="75228C0D" w14:textId="5395C902" w:rsidR="00980C97" w:rsidRPr="00603EB7" w:rsidRDefault="00980C97" w:rsidP="00F158DE">
            <w:pPr>
              <w:pStyle w:val="TableCell10Center"/>
              <w:spacing w:before="0" w:after="0" w:line="240" w:lineRule="auto"/>
              <w:jc w:val="left"/>
              <w:rPr>
                <w:rFonts w:ascii="Times New Roman" w:hAnsi="Times New Roman"/>
                <w:b/>
                <w:sz w:val="22"/>
                <w:szCs w:val="22"/>
                <w:lang w:val="ro-RO"/>
              </w:rPr>
            </w:pPr>
            <w:r w:rsidRPr="00603EB7">
              <w:rPr>
                <w:rFonts w:ascii="Times New Roman" w:hAnsi="Times New Roman"/>
                <w:b/>
                <w:sz w:val="22"/>
                <w:lang w:val="ro-RO"/>
              </w:rPr>
              <w:t>Criterii de evaluare a eficacită</w:t>
            </w:r>
            <w:r w:rsidR="006D33D3" w:rsidRPr="00603EB7">
              <w:rPr>
                <w:rFonts w:ascii="Times New Roman" w:hAnsi="Times New Roman"/>
                <w:b/>
                <w:sz w:val="22"/>
                <w:lang w:val="ro-RO"/>
              </w:rPr>
              <w:t>ț</w:t>
            </w:r>
            <w:r w:rsidRPr="00603EB7">
              <w:rPr>
                <w:rFonts w:ascii="Times New Roman" w:hAnsi="Times New Roman"/>
                <w:b/>
                <w:sz w:val="22"/>
                <w:lang w:val="ro-RO"/>
              </w:rPr>
              <w:t>ii</w:t>
            </w:r>
          </w:p>
          <w:p w14:paraId="75228C0E" w14:textId="77777777" w:rsidR="00980C97" w:rsidRPr="00603EB7" w:rsidRDefault="00980C97" w:rsidP="00F158DE">
            <w:pPr>
              <w:pStyle w:val="TableCell10Center"/>
              <w:spacing w:before="0" w:after="0" w:line="240" w:lineRule="auto"/>
              <w:jc w:val="left"/>
              <w:rPr>
                <w:rFonts w:ascii="Times New Roman" w:hAnsi="Times New Roman"/>
                <w:b/>
                <w:sz w:val="22"/>
                <w:szCs w:val="22"/>
                <w:lang w:val="ro-RO"/>
              </w:rPr>
            </w:pPr>
          </w:p>
        </w:tc>
        <w:tc>
          <w:tcPr>
            <w:tcW w:w="4526" w:type="dxa"/>
            <w:gridSpan w:val="2"/>
            <w:vAlign w:val="bottom"/>
          </w:tcPr>
          <w:p w14:paraId="236111E4" w14:textId="1286E914" w:rsidR="00980C97" w:rsidRPr="00603EB7" w:rsidRDefault="00980C97" w:rsidP="00F158DE">
            <w:pPr>
              <w:pStyle w:val="TableCell10Center"/>
              <w:spacing w:before="0" w:after="0" w:line="240" w:lineRule="auto"/>
              <w:rPr>
                <w:rFonts w:ascii="Times New Roman" w:hAnsi="Times New Roman"/>
                <w:b/>
                <w:sz w:val="22"/>
                <w:szCs w:val="22"/>
                <w:lang w:val="ro-RO"/>
              </w:rPr>
            </w:pPr>
            <w:r w:rsidRPr="00603EB7">
              <w:rPr>
                <w:rFonts w:ascii="Times New Roman" w:hAnsi="Times New Roman"/>
                <w:b/>
                <w:sz w:val="22"/>
                <w:lang w:val="ro-RO"/>
              </w:rPr>
              <w:t>Procentul pacien</w:t>
            </w:r>
            <w:r w:rsidR="006D33D3" w:rsidRPr="00603EB7">
              <w:rPr>
                <w:rFonts w:ascii="Times New Roman" w:hAnsi="Times New Roman"/>
                <w:b/>
                <w:sz w:val="22"/>
                <w:lang w:val="ro-RO"/>
              </w:rPr>
              <w:t>ț</w:t>
            </w:r>
            <w:r w:rsidRPr="00603EB7">
              <w:rPr>
                <w:rFonts w:ascii="Times New Roman" w:hAnsi="Times New Roman"/>
                <w:b/>
                <w:sz w:val="22"/>
                <w:lang w:val="ro-RO"/>
              </w:rPr>
              <w:t>ilor</w:t>
            </w:r>
          </w:p>
          <w:p w14:paraId="49F9A2C0" w14:textId="5DF82A06" w:rsidR="00980C97" w:rsidRPr="00603EB7" w:rsidRDefault="00980C97" w:rsidP="00F158DE">
            <w:pPr>
              <w:pStyle w:val="TableCell10Center"/>
              <w:spacing w:before="0" w:after="0" w:line="240" w:lineRule="auto"/>
              <w:rPr>
                <w:rFonts w:ascii="Times New Roman" w:hAnsi="Times New Roman"/>
                <w:b/>
                <w:sz w:val="22"/>
                <w:lang w:val="ro-RO"/>
              </w:rPr>
            </w:pPr>
            <w:r w:rsidRPr="00603EB7">
              <w:rPr>
                <w:rFonts w:ascii="Times New Roman" w:hAnsi="Times New Roman"/>
                <w:b/>
                <w:sz w:val="22"/>
                <w:lang w:val="ro-RO"/>
              </w:rPr>
              <w:t>N</w:t>
            </w:r>
            <w:r w:rsidRPr="00603EB7">
              <w:rPr>
                <w:rFonts w:ascii="Times New Roman" w:hAnsi="Times New Roman"/>
                <w:b/>
                <w:sz w:val="22"/>
                <w:szCs w:val="22"/>
                <w:lang w:val="ro-RO"/>
              </w:rPr>
              <w:sym w:font="Symbol" w:char="F03D"/>
            </w:r>
            <w:r w:rsidRPr="00603EB7">
              <w:rPr>
                <w:rFonts w:ascii="Times New Roman" w:hAnsi="Times New Roman"/>
                <w:b/>
                <w:sz w:val="22"/>
                <w:lang w:val="ro-RO"/>
              </w:rPr>
              <w:t>41 (IÎ 90%)</w:t>
            </w:r>
          </w:p>
        </w:tc>
      </w:tr>
      <w:tr w:rsidR="00980C97" w:rsidRPr="007D373C" w14:paraId="2EAFD27F" w14:textId="08E58B33" w:rsidTr="00123717">
        <w:trPr>
          <w:trHeight w:val="197"/>
          <w:tblHeader/>
        </w:trPr>
        <w:tc>
          <w:tcPr>
            <w:tcW w:w="4591" w:type="dxa"/>
            <w:vAlign w:val="bottom"/>
          </w:tcPr>
          <w:p w14:paraId="18F82A09" w14:textId="77777777" w:rsidR="00980C97" w:rsidRPr="00603EB7" w:rsidRDefault="00980C97" w:rsidP="00F158DE">
            <w:pPr>
              <w:pStyle w:val="TableCell10Center"/>
              <w:spacing w:before="0" w:after="0" w:line="240" w:lineRule="auto"/>
              <w:jc w:val="left"/>
              <w:rPr>
                <w:rFonts w:ascii="Times New Roman" w:hAnsi="Times New Roman"/>
                <w:b/>
                <w:sz w:val="22"/>
                <w:lang w:val="ro-RO"/>
              </w:rPr>
            </w:pPr>
          </w:p>
        </w:tc>
        <w:tc>
          <w:tcPr>
            <w:tcW w:w="2208" w:type="dxa"/>
            <w:vAlign w:val="bottom"/>
          </w:tcPr>
          <w:p w14:paraId="03715AAA" w14:textId="0A2E86CA" w:rsidR="00980C97" w:rsidRPr="00603EB7" w:rsidRDefault="00980C97" w:rsidP="00F158DE">
            <w:pPr>
              <w:pStyle w:val="TableCell10Center"/>
              <w:spacing w:before="0" w:after="0" w:line="240" w:lineRule="auto"/>
              <w:rPr>
                <w:rFonts w:ascii="Times New Roman" w:hAnsi="Times New Roman"/>
                <w:b/>
                <w:sz w:val="22"/>
                <w:lang w:val="ro-RO"/>
              </w:rPr>
            </w:pPr>
            <w:r w:rsidRPr="00603EB7">
              <w:rPr>
                <w:rFonts w:ascii="Times New Roman" w:hAnsi="Times New Roman"/>
                <w:b/>
                <w:sz w:val="22"/>
                <w:lang w:val="ro-RO"/>
              </w:rPr>
              <w:t>Luna a 12-a</w:t>
            </w:r>
          </w:p>
        </w:tc>
        <w:tc>
          <w:tcPr>
            <w:tcW w:w="2318" w:type="dxa"/>
          </w:tcPr>
          <w:p w14:paraId="6919E922" w14:textId="253EC053" w:rsidR="00980C97" w:rsidRPr="00603EB7" w:rsidRDefault="00980C97" w:rsidP="00F158DE">
            <w:pPr>
              <w:pStyle w:val="TableCell10Center"/>
              <w:spacing w:before="0" w:after="0" w:line="240" w:lineRule="auto"/>
              <w:rPr>
                <w:rFonts w:ascii="Times New Roman" w:hAnsi="Times New Roman"/>
                <w:b/>
                <w:sz w:val="22"/>
                <w:lang w:val="ro-RO"/>
              </w:rPr>
            </w:pPr>
            <w:r w:rsidRPr="00603EB7">
              <w:rPr>
                <w:rFonts w:ascii="Times New Roman" w:hAnsi="Times New Roman"/>
                <w:b/>
                <w:sz w:val="22"/>
                <w:lang w:val="ro-RO"/>
              </w:rPr>
              <w:t>Luna a 24-a</w:t>
            </w:r>
          </w:p>
        </w:tc>
      </w:tr>
      <w:tr w:rsidR="00980C97" w:rsidRPr="007D373C" w14:paraId="75228C13" w14:textId="2211B3BE" w:rsidTr="00123717">
        <w:trPr>
          <w:trHeight w:val="197"/>
        </w:trPr>
        <w:tc>
          <w:tcPr>
            <w:tcW w:w="6799" w:type="dxa"/>
            <w:gridSpan w:val="2"/>
          </w:tcPr>
          <w:p w14:paraId="75228C12" w14:textId="675BB8C9" w:rsidR="00980C97" w:rsidRPr="00603EB7" w:rsidRDefault="00980C97" w:rsidP="00F158DE">
            <w:pPr>
              <w:pStyle w:val="TableCell10Center"/>
              <w:spacing w:before="0" w:after="0" w:line="240" w:lineRule="auto"/>
              <w:jc w:val="left"/>
              <w:rPr>
                <w:rFonts w:ascii="Times New Roman" w:hAnsi="Times New Roman"/>
                <w:b/>
                <w:sz w:val="22"/>
                <w:szCs w:val="22"/>
                <w:lang w:val="ro-RO"/>
              </w:rPr>
            </w:pPr>
            <w:r w:rsidRPr="00603EB7">
              <w:rPr>
                <w:rFonts w:ascii="Times New Roman" w:hAnsi="Times New Roman"/>
                <w:sz w:val="22"/>
                <w:u w:val="single"/>
                <w:lang w:val="ro-RO"/>
              </w:rPr>
              <w:t>Repere ale func</w:t>
            </w:r>
            <w:r w:rsidR="006D33D3" w:rsidRPr="00603EB7">
              <w:rPr>
                <w:rFonts w:ascii="Times New Roman" w:hAnsi="Times New Roman"/>
                <w:sz w:val="22"/>
                <w:u w:val="single"/>
                <w:lang w:val="ro-RO"/>
              </w:rPr>
              <w:t>ț</w:t>
            </w:r>
            <w:r w:rsidRPr="00603EB7">
              <w:rPr>
                <w:rFonts w:ascii="Times New Roman" w:hAnsi="Times New Roman"/>
                <w:sz w:val="22"/>
                <w:u w:val="single"/>
                <w:lang w:val="ro-RO"/>
              </w:rPr>
              <w:t xml:space="preserve">iei </w:t>
            </w:r>
            <w:r w:rsidR="009C4CF7" w:rsidRPr="00603EB7">
              <w:rPr>
                <w:rFonts w:ascii="Times New Roman" w:hAnsi="Times New Roman"/>
                <w:sz w:val="22"/>
                <w:u w:val="single"/>
                <w:lang w:val="ro-RO"/>
              </w:rPr>
              <w:t>ș</w:t>
            </w:r>
            <w:r w:rsidRPr="00603EB7">
              <w:rPr>
                <w:rFonts w:ascii="Times New Roman" w:hAnsi="Times New Roman"/>
                <w:sz w:val="22"/>
                <w:u w:val="single"/>
                <w:lang w:val="ro-RO"/>
              </w:rPr>
              <w:t>i dezvoltării motorii</w:t>
            </w:r>
          </w:p>
        </w:tc>
        <w:tc>
          <w:tcPr>
            <w:tcW w:w="2318" w:type="dxa"/>
          </w:tcPr>
          <w:p w14:paraId="1C293334" w14:textId="77777777" w:rsidR="00980C97" w:rsidRPr="00603EB7" w:rsidRDefault="00980C97" w:rsidP="00F158DE">
            <w:pPr>
              <w:pStyle w:val="TableCell10Center"/>
              <w:spacing w:before="0" w:after="0" w:line="240" w:lineRule="auto"/>
              <w:jc w:val="left"/>
              <w:rPr>
                <w:rFonts w:ascii="Times New Roman" w:hAnsi="Times New Roman"/>
                <w:sz w:val="22"/>
                <w:u w:val="single"/>
                <w:lang w:val="ro-RO"/>
              </w:rPr>
            </w:pPr>
          </w:p>
        </w:tc>
      </w:tr>
      <w:tr w:rsidR="00980C97" w:rsidRPr="007D373C" w14:paraId="75228C18" w14:textId="739E07B0" w:rsidTr="00123717">
        <w:trPr>
          <w:trHeight w:val="508"/>
        </w:trPr>
        <w:tc>
          <w:tcPr>
            <w:tcW w:w="4591" w:type="dxa"/>
            <w:tcMar>
              <w:top w:w="15" w:type="dxa"/>
              <w:left w:w="61" w:type="dxa"/>
              <w:bottom w:w="0" w:type="dxa"/>
              <w:right w:w="61" w:type="dxa"/>
            </w:tcMar>
          </w:tcPr>
          <w:p w14:paraId="75228C14" w14:textId="043B2E25" w:rsidR="00980C97" w:rsidRPr="00603EB7" w:rsidRDefault="00980C97" w:rsidP="00F158DE">
            <w:pPr>
              <w:pStyle w:val="TableCell10Left"/>
              <w:spacing w:before="0" w:after="0" w:line="240" w:lineRule="auto"/>
              <w:rPr>
                <w:rFonts w:ascii="Times New Roman" w:hAnsi="Times New Roman"/>
                <w:sz w:val="22"/>
                <w:szCs w:val="22"/>
                <w:vertAlign w:val="superscript"/>
                <w:lang w:val="ro-RO"/>
              </w:rPr>
            </w:pPr>
            <w:r w:rsidRPr="00603EB7">
              <w:rPr>
                <w:rFonts w:ascii="Times New Roman" w:hAnsi="Times New Roman"/>
                <w:sz w:val="22"/>
                <w:lang w:val="ro-RO"/>
              </w:rPr>
              <w:t xml:space="preserve">BSID-III: stat în </w:t>
            </w:r>
            <w:r w:rsidR="009C4CF7" w:rsidRPr="00603EB7">
              <w:rPr>
                <w:rFonts w:ascii="Times New Roman" w:hAnsi="Times New Roman"/>
                <w:sz w:val="22"/>
                <w:lang w:val="ro-RO"/>
              </w:rPr>
              <w:t>ș</w:t>
            </w:r>
            <w:r w:rsidRPr="00603EB7">
              <w:rPr>
                <w:rFonts w:ascii="Times New Roman" w:hAnsi="Times New Roman"/>
                <w:sz w:val="22"/>
                <w:lang w:val="ro-RO"/>
              </w:rPr>
              <w:t>ezut fără sus</w:t>
            </w:r>
            <w:r w:rsidR="006D33D3" w:rsidRPr="00603EB7">
              <w:rPr>
                <w:rFonts w:ascii="Times New Roman" w:hAnsi="Times New Roman"/>
                <w:sz w:val="22"/>
                <w:lang w:val="ro-RO"/>
              </w:rPr>
              <w:t>ț</w:t>
            </w:r>
            <w:r w:rsidRPr="00603EB7">
              <w:rPr>
                <w:rFonts w:ascii="Times New Roman" w:hAnsi="Times New Roman"/>
                <w:sz w:val="22"/>
                <w:lang w:val="ro-RO"/>
              </w:rPr>
              <w:t xml:space="preserve">inere timp de minim 5 secunde </w:t>
            </w:r>
          </w:p>
          <w:p w14:paraId="75228C15" w14:textId="57152879" w:rsidR="00980C97" w:rsidRPr="00603EB7" w:rsidRDefault="00980C97" w:rsidP="00F158DE">
            <w:pPr>
              <w:pStyle w:val="TableCell10Left"/>
              <w:spacing w:before="0" w:after="0" w:line="240" w:lineRule="auto"/>
              <w:ind w:left="432"/>
              <w:rPr>
                <w:rFonts w:ascii="Times New Roman" w:hAnsi="Times New Roman"/>
                <w:sz w:val="22"/>
                <w:szCs w:val="22"/>
                <w:lang w:val="ro-RO"/>
              </w:rPr>
            </w:pPr>
          </w:p>
        </w:tc>
        <w:tc>
          <w:tcPr>
            <w:tcW w:w="2208" w:type="dxa"/>
            <w:vAlign w:val="bottom"/>
          </w:tcPr>
          <w:p w14:paraId="17A0D4F9" w14:textId="77777777" w:rsidR="00980C97" w:rsidRPr="00603EB7" w:rsidRDefault="00980C97"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29,3% </w:t>
            </w:r>
          </w:p>
          <w:p w14:paraId="75228C16" w14:textId="4963E04D" w:rsidR="00980C97" w:rsidRPr="00603EB7" w:rsidRDefault="00980C97"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(17,8%, 43,1%)</w:t>
            </w:r>
          </w:p>
          <w:p w14:paraId="75228C17" w14:textId="385B72AC" w:rsidR="00980C97" w:rsidRPr="00603EB7" w:rsidRDefault="00980C97"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p &lt;0,0001</w:t>
            </w:r>
            <w:r w:rsidRPr="00603EB7">
              <w:rPr>
                <w:rFonts w:ascii="Times New Roman" w:hAnsi="Times New Roman"/>
                <w:sz w:val="22"/>
                <w:szCs w:val="22"/>
                <w:vertAlign w:val="superscript"/>
                <w:lang w:val="ro-RO"/>
              </w:rPr>
              <w:t>a</w:t>
            </w:r>
          </w:p>
        </w:tc>
        <w:tc>
          <w:tcPr>
            <w:tcW w:w="2318" w:type="dxa"/>
          </w:tcPr>
          <w:p w14:paraId="2C729B8B" w14:textId="2EA50052" w:rsidR="00980C97" w:rsidRPr="00603EB7" w:rsidRDefault="00980C97"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61,0%</w:t>
            </w:r>
          </w:p>
          <w:p w14:paraId="1099D4D0" w14:textId="28DEB6A4" w:rsidR="00980C97" w:rsidRPr="00603EB7" w:rsidRDefault="00980C97"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(46,9%, 73,8%)</w:t>
            </w:r>
          </w:p>
        </w:tc>
      </w:tr>
      <w:tr w:rsidR="00980C97" w:rsidRPr="007D373C" w14:paraId="75228C1D" w14:textId="7885FC5C" w:rsidTr="00123717">
        <w:trPr>
          <w:trHeight w:val="508"/>
        </w:trPr>
        <w:tc>
          <w:tcPr>
            <w:tcW w:w="4591" w:type="dxa"/>
            <w:tcMar>
              <w:top w:w="15" w:type="dxa"/>
              <w:left w:w="61" w:type="dxa"/>
              <w:bottom w:w="0" w:type="dxa"/>
              <w:right w:w="61" w:type="dxa"/>
            </w:tcMar>
          </w:tcPr>
          <w:p w14:paraId="75228C19" w14:textId="77777777" w:rsidR="00980C97" w:rsidRPr="00603EB7" w:rsidRDefault="00980C97" w:rsidP="00F158DE">
            <w:pPr>
              <w:pStyle w:val="TableCell10Left"/>
              <w:spacing w:before="0" w:after="0" w:line="240" w:lineRule="auto"/>
              <w:rPr>
                <w:rFonts w:ascii="Times New Roman" w:hAnsi="Times New Roman"/>
                <w:sz w:val="22"/>
                <w:szCs w:val="22"/>
                <w:vertAlign w:val="superscript"/>
                <w:lang w:val="ro-RO"/>
              </w:rPr>
            </w:pPr>
            <w:r w:rsidRPr="00603EB7">
              <w:rPr>
                <w:rFonts w:ascii="Times New Roman" w:hAnsi="Times New Roman"/>
                <w:sz w:val="22"/>
                <w:lang w:val="ro-RO"/>
              </w:rPr>
              <w:t xml:space="preserve">CHOP-INTEND: scor de 40 sau peste </w:t>
            </w:r>
          </w:p>
          <w:p w14:paraId="75228C1A" w14:textId="65517517" w:rsidR="00980C97" w:rsidRPr="00603EB7" w:rsidRDefault="00980C97" w:rsidP="00F158DE">
            <w:pPr>
              <w:pStyle w:val="TableCell10Left"/>
              <w:spacing w:before="0" w:after="0" w:line="240" w:lineRule="auto"/>
              <w:ind w:left="432"/>
              <w:rPr>
                <w:rFonts w:ascii="Times New Roman" w:hAnsi="Times New Roman"/>
                <w:sz w:val="22"/>
                <w:szCs w:val="22"/>
                <w:lang w:val="ro-RO"/>
              </w:rPr>
            </w:pPr>
          </w:p>
        </w:tc>
        <w:tc>
          <w:tcPr>
            <w:tcW w:w="2208" w:type="dxa"/>
            <w:vAlign w:val="bottom"/>
          </w:tcPr>
          <w:p w14:paraId="7D36EB5F" w14:textId="77777777" w:rsidR="00980C97" w:rsidRPr="00603EB7" w:rsidRDefault="00980C97"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56,1% </w:t>
            </w:r>
          </w:p>
          <w:p w14:paraId="75228C1C" w14:textId="4098A907" w:rsidR="00980C97" w:rsidRPr="00603EB7" w:rsidRDefault="00980C97"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(42,1%, 69,4%)</w:t>
            </w:r>
          </w:p>
        </w:tc>
        <w:tc>
          <w:tcPr>
            <w:tcW w:w="2318" w:type="dxa"/>
          </w:tcPr>
          <w:p w14:paraId="1941EFB5" w14:textId="79DC09D1" w:rsidR="00980C97" w:rsidRPr="00603EB7" w:rsidRDefault="00980C97"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75,6%</w:t>
            </w:r>
          </w:p>
          <w:p w14:paraId="472F5C98" w14:textId="3CD50D0F" w:rsidR="00980C97" w:rsidRPr="00603EB7" w:rsidRDefault="00980C97"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(62,2%, 86,1%)</w:t>
            </w:r>
          </w:p>
        </w:tc>
      </w:tr>
      <w:tr w:rsidR="00980C97" w:rsidRPr="007D373C" w14:paraId="75228C22" w14:textId="7F0000C4" w:rsidTr="00123717">
        <w:trPr>
          <w:trHeight w:val="508"/>
        </w:trPr>
        <w:tc>
          <w:tcPr>
            <w:tcW w:w="4591" w:type="dxa"/>
            <w:tcMar>
              <w:top w:w="15" w:type="dxa"/>
              <w:left w:w="61" w:type="dxa"/>
              <w:bottom w:w="0" w:type="dxa"/>
              <w:right w:w="61" w:type="dxa"/>
            </w:tcMar>
          </w:tcPr>
          <w:p w14:paraId="75228C1F" w14:textId="7AD67406" w:rsidR="00980C97" w:rsidRPr="00603EB7" w:rsidRDefault="00980C97" w:rsidP="00F158DE">
            <w:pPr>
              <w:pStyle w:val="TableCell10Left"/>
              <w:spacing w:before="0" w:after="0" w:line="240" w:lineRule="auto"/>
              <w:rPr>
                <w:rFonts w:ascii="Times New Roman" w:hAnsi="Times New Roman"/>
                <w:sz w:val="22"/>
                <w:szCs w:val="22"/>
                <w:lang w:val="ro-RO"/>
              </w:rPr>
            </w:pPr>
            <w:r w:rsidRPr="00603EB7">
              <w:rPr>
                <w:rFonts w:ascii="Times New Roman" w:hAnsi="Times New Roman"/>
                <w:sz w:val="22"/>
                <w:lang w:val="ro-RO"/>
              </w:rPr>
              <w:t>CHOP-INTEND: cre</w:t>
            </w:r>
            <w:r w:rsidR="009C4CF7" w:rsidRPr="00603EB7">
              <w:rPr>
                <w:rFonts w:ascii="Times New Roman" w:hAnsi="Times New Roman"/>
                <w:sz w:val="22"/>
                <w:lang w:val="ro-RO"/>
              </w:rPr>
              <w:t>ș</w:t>
            </w:r>
            <w:r w:rsidRPr="00603EB7">
              <w:rPr>
                <w:rFonts w:ascii="Times New Roman" w:hAnsi="Times New Roman"/>
                <w:sz w:val="22"/>
                <w:lang w:val="ro-RO"/>
              </w:rPr>
              <w:t>tere cu ≥ 4 puncte fa</w:t>
            </w:r>
            <w:r w:rsidR="006D33D3" w:rsidRPr="00603EB7">
              <w:rPr>
                <w:rFonts w:ascii="Times New Roman" w:hAnsi="Times New Roman"/>
                <w:sz w:val="22"/>
                <w:lang w:val="ro-RO"/>
              </w:rPr>
              <w:t>ț</w:t>
            </w:r>
            <w:r w:rsidRPr="00603EB7">
              <w:rPr>
                <w:rFonts w:ascii="Times New Roman" w:hAnsi="Times New Roman"/>
                <w:sz w:val="22"/>
                <w:lang w:val="ro-RO"/>
              </w:rPr>
              <w:t>ă de scorul ini</w:t>
            </w:r>
            <w:r w:rsidR="006D33D3" w:rsidRPr="00603EB7">
              <w:rPr>
                <w:rFonts w:ascii="Times New Roman" w:hAnsi="Times New Roman"/>
                <w:sz w:val="22"/>
                <w:lang w:val="ro-RO"/>
              </w:rPr>
              <w:t>ț</w:t>
            </w:r>
            <w:r w:rsidRPr="00603EB7">
              <w:rPr>
                <w:rFonts w:ascii="Times New Roman" w:hAnsi="Times New Roman"/>
                <w:sz w:val="22"/>
                <w:lang w:val="ro-RO"/>
              </w:rPr>
              <w:t xml:space="preserve">ial </w:t>
            </w:r>
          </w:p>
        </w:tc>
        <w:tc>
          <w:tcPr>
            <w:tcW w:w="2208" w:type="dxa"/>
            <w:vAlign w:val="bottom"/>
          </w:tcPr>
          <w:p w14:paraId="67AA1AF4" w14:textId="77777777" w:rsidR="00980C97" w:rsidRPr="00603EB7" w:rsidRDefault="00980C97"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90,2% </w:t>
            </w:r>
          </w:p>
          <w:p w14:paraId="75228C21" w14:textId="041B92B3" w:rsidR="00980C97" w:rsidRPr="00603EB7" w:rsidRDefault="00980C97"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(79,1%, 96,6%)</w:t>
            </w:r>
          </w:p>
        </w:tc>
        <w:tc>
          <w:tcPr>
            <w:tcW w:w="2318" w:type="dxa"/>
          </w:tcPr>
          <w:p w14:paraId="3713C037" w14:textId="0AD72BDB" w:rsidR="00980C97" w:rsidRPr="00603EB7" w:rsidRDefault="00980C97"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90,2%</w:t>
            </w:r>
          </w:p>
          <w:p w14:paraId="3E2A5F55" w14:textId="60D2F84A" w:rsidR="00980C97" w:rsidRPr="00603EB7" w:rsidRDefault="00980C97"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(79,1%, 96,6%)</w:t>
            </w:r>
          </w:p>
        </w:tc>
      </w:tr>
      <w:tr w:rsidR="00980C97" w:rsidRPr="007D373C" w14:paraId="75228C27" w14:textId="7A980ABB" w:rsidTr="00123717">
        <w:trPr>
          <w:trHeight w:val="508"/>
        </w:trPr>
        <w:tc>
          <w:tcPr>
            <w:tcW w:w="4591" w:type="dxa"/>
            <w:tcMar>
              <w:top w:w="15" w:type="dxa"/>
              <w:left w:w="61" w:type="dxa"/>
              <w:bottom w:w="0" w:type="dxa"/>
              <w:right w:w="61" w:type="dxa"/>
            </w:tcMar>
          </w:tcPr>
          <w:p w14:paraId="75228C24" w14:textId="4A961F4E" w:rsidR="00980C97" w:rsidRPr="00603EB7" w:rsidRDefault="00980C97" w:rsidP="000437FD">
            <w:pPr>
              <w:pStyle w:val="TableCell10Left"/>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lang w:val="ro-RO"/>
              </w:rPr>
              <w:t>HINE-2: pacien</w:t>
            </w:r>
            <w:r w:rsidR="006D33D3" w:rsidRPr="00603EB7">
              <w:rPr>
                <w:rFonts w:ascii="Times New Roman" w:hAnsi="Times New Roman"/>
                <w:sz w:val="22"/>
                <w:lang w:val="ro-RO"/>
              </w:rPr>
              <w:t>ț</w:t>
            </w:r>
            <w:r w:rsidRPr="00603EB7">
              <w:rPr>
                <w:rFonts w:ascii="Times New Roman" w:hAnsi="Times New Roman"/>
                <w:sz w:val="22"/>
                <w:lang w:val="ro-RO"/>
              </w:rPr>
              <w:t>i cu răspuns în baza reperelor privind func</w:t>
            </w:r>
            <w:r w:rsidR="006D33D3" w:rsidRPr="00603EB7">
              <w:rPr>
                <w:rFonts w:ascii="Times New Roman" w:hAnsi="Times New Roman"/>
                <w:sz w:val="22"/>
                <w:lang w:val="ro-RO"/>
              </w:rPr>
              <w:t>ț</w:t>
            </w:r>
            <w:r w:rsidRPr="00603EB7">
              <w:rPr>
                <w:rFonts w:ascii="Times New Roman" w:hAnsi="Times New Roman"/>
                <w:sz w:val="22"/>
                <w:lang w:val="ro-RO"/>
              </w:rPr>
              <w:t>ia motorie</w:t>
            </w:r>
            <w:r w:rsidRPr="00603EB7">
              <w:rPr>
                <w:rFonts w:ascii="Times New Roman" w:hAnsi="Times New Roman"/>
                <w:sz w:val="22"/>
                <w:vertAlign w:val="superscript"/>
                <w:lang w:val="ro-RO"/>
              </w:rPr>
              <w:t>b</w:t>
            </w:r>
            <w:r w:rsidRPr="00603EB7">
              <w:rPr>
                <w:rFonts w:ascii="Times New Roman" w:hAnsi="Times New Roman"/>
                <w:sz w:val="22"/>
                <w:lang w:val="ro-RO"/>
              </w:rPr>
              <w:t xml:space="preserve"> </w:t>
            </w:r>
          </w:p>
        </w:tc>
        <w:tc>
          <w:tcPr>
            <w:tcW w:w="2208" w:type="dxa"/>
            <w:vAlign w:val="bottom"/>
          </w:tcPr>
          <w:p w14:paraId="17EAEC44" w14:textId="77777777"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lang w:val="ro-RO"/>
              </w:rPr>
              <w:t xml:space="preserve">78,0% </w:t>
            </w:r>
          </w:p>
          <w:p w14:paraId="75228C26" w14:textId="572329CE"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lang w:val="ro-RO"/>
              </w:rPr>
              <w:t>(64,8%, 88,0%)</w:t>
            </w:r>
          </w:p>
        </w:tc>
        <w:tc>
          <w:tcPr>
            <w:tcW w:w="2318" w:type="dxa"/>
          </w:tcPr>
          <w:p w14:paraId="265C06A5" w14:textId="65B59AB0"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szCs w:val="22"/>
                <w:lang w:val="ro-RO"/>
              </w:rPr>
              <w:t>85,4%</w:t>
            </w:r>
          </w:p>
          <w:p w14:paraId="35E09362" w14:textId="1D0BCD93"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szCs w:val="22"/>
                <w:lang w:val="ro-RO"/>
              </w:rPr>
              <w:t>(73,2%, 93,4%)</w:t>
            </w:r>
          </w:p>
        </w:tc>
      </w:tr>
      <w:tr w:rsidR="00980C97" w:rsidRPr="007D373C" w14:paraId="75228C2C" w14:textId="0382DC5D" w:rsidTr="00123717">
        <w:trPr>
          <w:trHeight w:val="508"/>
        </w:trPr>
        <w:tc>
          <w:tcPr>
            <w:tcW w:w="4591" w:type="dxa"/>
            <w:tcMar>
              <w:top w:w="15" w:type="dxa"/>
              <w:left w:w="61" w:type="dxa"/>
              <w:bottom w:w="0" w:type="dxa"/>
              <w:right w:w="61" w:type="dxa"/>
            </w:tcMar>
          </w:tcPr>
          <w:p w14:paraId="75228C29" w14:textId="501AB151" w:rsidR="00980C97" w:rsidRPr="00603EB7" w:rsidRDefault="00980C97" w:rsidP="000437FD">
            <w:pPr>
              <w:pStyle w:val="TableCell10Left"/>
              <w:keepNext w:val="0"/>
              <w:keepLines w:val="0"/>
              <w:widowControl w:val="0"/>
              <w:spacing w:before="0" w:after="0" w:line="240" w:lineRule="auto"/>
              <w:rPr>
                <w:rFonts w:ascii="Times New Roman" w:hAnsi="Times New Roman"/>
                <w:sz w:val="22"/>
                <w:szCs w:val="22"/>
                <w:vertAlign w:val="superscript"/>
                <w:lang w:val="ro-RO"/>
              </w:rPr>
            </w:pPr>
            <w:r w:rsidRPr="00603EB7">
              <w:rPr>
                <w:rFonts w:ascii="Times New Roman" w:hAnsi="Times New Roman"/>
                <w:sz w:val="22"/>
                <w:lang w:val="ro-RO"/>
              </w:rPr>
              <w:t xml:space="preserve">HINE-2: stat în </w:t>
            </w:r>
            <w:r w:rsidR="009C4CF7" w:rsidRPr="00603EB7">
              <w:rPr>
                <w:rFonts w:ascii="Times New Roman" w:hAnsi="Times New Roman"/>
                <w:sz w:val="22"/>
                <w:lang w:val="ro-RO"/>
              </w:rPr>
              <w:t>ș</w:t>
            </w:r>
            <w:r w:rsidRPr="00603EB7">
              <w:rPr>
                <w:rFonts w:ascii="Times New Roman" w:hAnsi="Times New Roman"/>
                <w:sz w:val="22"/>
                <w:lang w:val="ro-RO"/>
              </w:rPr>
              <w:t>ezut fără sus</w:t>
            </w:r>
            <w:r w:rsidR="006D33D3" w:rsidRPr="00603EB7">
              <w:rPr>
                <w:rFonts w:ascii="Times New Roman" w:hAnsi="Times New Roman"/>
                <w:sz w:val="22"/>
                <w:lang w:val="ro-RO"/>
              </w:rPr>
              <w:t>ț</w:t>
            </w:r>
            <w:r w:rsidRPr="00603EB7">
              <w:rPr>
                <w:rFonts w:ascii="Times New Roman" w:hAnsi="Times New Roman"/>
                <w:sz w:val="22"/>
                <w:lang w:val="ro-RO"/>
              </w:rPr>
              <w:t>inere</w:t>
            </w:r>
            <w:r w:rsidRPr="00603EB7">
              <w:rPr>
                <w:rFonts w:ascii="Times New Roman" w:hAnsi="Times New Roman"/>
                <w:sz w:val="22"/>
                <w:vertAlign w:val="superscript"/>
                <w:lang w:val="ro-RO"/>
              </w:rPr>
              <w:t>c</w:t>
            </w:r>
          </w:p>
        </w:tc>
        <w:tc>
          <w:tcPr>
            <w:tcW w:w="2208" w:type="dxa"/>
            <w:vAlign w:val="bottom"/>
          </w:tcPr>
          <w:p w14:paraId="58344A2C" w14:textId="77777777"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lang w:val="ro-RO"/>
              </w:rPr>
              <w:t xml:space="preserve">24,4% </w:t>
            </w:r>
          </w:p>
          <w:p w14:paraId="75228C2B" w14:textId="6E3027E8"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lang w:val="ro-RO"/>
              </w:rPr>
              <w:t>(13,9%, 37,9%)</w:t>
            </w:r>
          </w:p>
        </w:tc>
        <w:tc>
          <w:tcPr>
            <w:tcW w:w="2318" w:type="dxa"/>
          </w:tcPr>
          <w:p w14:paraId="7DD84B87" w14:textId="0C6370B9"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szCs w:val="22"/>
                <w:lang w:val="ro-RO"/>
              </w:rPr>
              <w:t>53,7%</w:t>
            </w:r>
          </w:p>
          <w:p w14:paraId="4E4C9362" w14:textId="01ECF02F"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szCs w:val="22"/>
                <w:lang w:val="ro-RO"/>
              </w:rPr>
              <w:t>(39,8%, 67,1%)</w:t>
            </w:r>
          </w:p>
        </w:tc>
      </w:tr>
      <w:tr w:rsidR="00980C97" w:rsidRPr="007D373C" w14:paraId="75228C31" w14:textId="1B369B10" w:rsidTr="00123717">
        <w:tc>
          <w:tcPr>
            <w:tcW w:w="6799" w:type="dxa"/>
            <w:gridSpan w:val="2"/>
            <w:tcMar>
              <w:top w:w="15" w:type="dxa"/>
              <w:left w:w="61" w:type="dxa"/>
              <w:bottom w:w="0" w:type="dxa"/>
              <w:right w:w="61" w:type="dxa"/>
            </w:tcMar>
          </w:tcPr>
          <w:p w14:paraId="75228C30" w14:textId="500A9381" w:rsidR="00980C97" w:rsidRPr="00603EB7" w:rsidRDefault="00980C97" w:rsidP="000437FD">
            <w:pPr>
              <w:pStyle w:val="TableCell10Left"/>
              <w:keepNext w:val="0"/>
              <w:keepLines w:val="0"/>
              <w:widowControl w:val="0"/>
              <w:spacing w:before="0" w:after="0" w:line="240" w:lineRule="auto"/>
              <w:rPr>
                <w:rFonts w:ascii="Times New Roman" w:hAnsi="Times New Roman"/>
                <w:sz w:val="22"/>
                <w:szCs w:val="22"/>
                <w:u w:val="single"/>
                <w:lang w:val="ro-RO"/>
              </w:rPr>
            </w:pPr>
            <w:r w:rsidRPr="00603EB7">
              <w:rPr>
                <w:rFonts w:ascii="Times New Roman" w:hAnsi="Times New Roman"/>
                <w:sz w:val="22"/>
                <w:u w:val="single"/>
                <w:lang w:val="ro-RO"/>
              </w:rPr>
              <w:t>Supravie</w:t>
            </w:r>
            <w:r w:rsidR="006D33D3" w:rsidRPr="00603EB7">
              <w:rPr>
                <w:rFonts w:ascii="Times New Roman" w:hAnsi="Times New Roman"/>
                <w:sz w:val="22"/>
                <w:u w:val="single"/>
                <w:lang w:val="ro-RO"/>
              </w:rPr>
              <w:t>ț</w:t>
            </w:r>
            <w:r w:rsidRPr="00603EB7">
              <w:rPr>
                <w:rFonts w:ascii="Times New Roman" w:hAnsi="Times New Roman"/>
                <w:sz w:val="22"/>
                <w:u w:val="single"/>
                <w:lang w:val="ro-RO"/>
              </w:rPr>
              <w:t xml:space="preserve">uirea </w:t>
            </w:r>
            <w:r w:rsidR="009C4CF7" w:rsidRPr="00603EB7">
              <w:rPr>
                <w:rFonts w:ascii="Times New Roman" w:hAnsi="Times New Roman"/>
                <w:sz w:val="22"/>
                <w:u w:val="single"/>
                <w:lang w:val="ro-RO"/>
              </w:rPr>
              <w:t>ș</w:t>
            </w:r>
            <w:r w:rsidRPr="00603EB7">
              <w:rPr>
                <w:rFonts w:ascii="Times New Roman" w:hAnsi="Times New Roman"/>
                <w:sz w:val="22"/>
                <w:u w:val="single"/>
                <w:lang w:val="ro-RO"/>
              </w:rPr>
              <w:t>i supravie</w:t>
            </w:r>
            <w:r w:rsidR="006D33D3" w:rsidRPr="00603EB7">
              <w:rPr>
                <w:rFonts w:ascii="Times New Roman" w:hAnsi="Times New Roman"/>
                <w:sz w:val="22"/>
                <w:u w:val="single"/>
                <w:lang w:val="ro-RO"/>
              </w:rPr>
              <w:t>ț</w:t>
            </w:r>
            <w:r w:rsidRPr="00603EB7">
              <w:rPr>
                <w:rFonts w:ascii="Times New Roman" w:hAnsi="Times New Roman"/>
                <w:sz w:val="22"/>
                <w:u w:val="single"/>
                <w:lang w:val="ro-RO"/>
              </w:rPr>
              <w:t>uirea fără evenimente</w:t>
            </w:r>
          </w:p>
        </w:tc>
        <w:tc>
          <w:tcPr>
            <w:tcW w:w="2318" w:type="dxa"/>
          </w:tcPr>
          <w:p w14:paraId="18E77EB2" w14:textId="77777777" w:rsidR="00980C97" w:rsidRPr="00603EB7" w:rsidRDefault="00980C97" w:rsidP="000437FD">
            <w:pPr>
              <w:pStyle w:val="TableCell10Left"/>
              <w:keepNext w:val="0"/>
              <w:keepLines w:val="0"/>
              <w:widowControl w:val="0"/>
              <w:spacing w:before="0" w:after="0" w:line="240" w:lineRule="auto"/>
              <w:rPr>
                <w:rFonts w:ascii="Times New Roman" w:hAnsi="Times New Roman"/>
                <w:sz w:val="22"/>
                <w:u w:val="single"/>
                <w:lang w:val="ro-RO"/>
              </w:rPr>
            </w:pPr>
          </w:p>
        </w:tc>
      </w:tr>
      <w:tr w:rsidR="00980C97" w:rsidRPr="007D373C" w14:paraId="75228C36" w14:textId="03F429E4" w:rsidTr="00123717">
        <w:trPr>
          <w:trHeight w:val="445"/>
        </w:trPr>
        <w:tc>
          <w:tcPr>
            <w:tcW w:w="4591" w:type="dxa"/>
            <w:tcMar>
              <w:top w:w="15" w:type="dxa"/>
              <w:left w:w="61" w:type="dxa"/>
              <w:bottom w:w="0" w:type="dxa"/>
              <w:right w:w="61" w:type="dxa"/>
            </w:tcMar>
          </w:tcPr>
          <w:p w14:paraId="75228C33" w14:textId="27F6FA05" w:rsidR="00980C97" w:rsidRPr="00603EB7" w:rsidRDefault="00980C97" w:rsidP="000437FD">
            <w:pPr>
              <w:pStyle w:val="TableCell10Left"/>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lang w:val="ro-RO"/>
              </w:rPr>
              <w:t>Supravie</w:t>
            </w:r>
            <w:r w:rsidR="006D33D3" w:rsidRPr="00603EB7">
              <w:rPr>
                <w:rFonts w:ascii="Times New Roman" w:hAnsi="Times New Roman"/>
                <w:sz w:val="22"/>
                <w:lang w:val="ro-RO"/>
              </w:rPr>
              <w:t>ț</w:t>
            </w:r>
            <w:r w:rsidRPr="00603EB7">
              <w:rPr>
                <w:rFonts w:ascii="Times New Roman" w:hAnsi="Times New Roman"/>
                <w:sz w:val="22"/>
                <w:lang w:val="ro-RO"/>
              </w:rPr>
              <w:t>uirea fără evenimente</w:t>
            </w:r>
            <w:r w:rsidRPr="00603EB7">
              <w:rPr>
                <w:rFonts w:ascii="Times New Roman" w:hAnsi="Times New Roman"/>
                <w:sz w:val="22"/>
                <w:vertAlign w:val="superscript"/>
                <w:lang w:val="ro-RO"/>
              </w:rPr>
              <w:t>d</w:t>
            </w:r>
            <w:r w:rsidRPr="00603EB7">
              <w:rPr>
                <w:rFonts w:ascii="Times New Roman" w:hAnsi="Times New Roman"/>
                <w:sz w:val="22"/>
                <w:lang w:val="ro-RO"/>
              </w:rPr>
              <w:t xml:space="preserve"> </w:t>
            </w:r>
          </w:p>
        </w:tc>
        <w:tc>
          <w:tcPr>
            <w:tcW w:w="2208" w:type="dxa"/>
            <w:vAlign w:val="bottom"/>
          </w:tcPr>
          <w:p w14:paraId="567CB83E" w14:textId="77777777"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lang w:val="ro-RO"/>
              </w:rPr>
              <w:t xml:space="preserve">85,4% </w:t>
            </w:r>
          </w:p>
          <w:p w14:paraId="75228C35" w14:textId="6FC793C4"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lang w:val="ro-RO"/>
              </w:rPr>
              <w:t>(73,4%, 92,2%)</w:t>
            </w:r>
          </w:p>
        </w:tc>
        <w:tc>
          <w:tcPr>
            <w:tcW w:w="2318" w:type="dxa"/>
          </w:tcPr>
          <w:p w14:paraId="05B3E6D6" w14:textId="089CD820"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szCs w:val="22"/>
                <w:lang w:val="ro-RO"/>
              </w:rPr>
              <w:t>82,9%</w:t>
            </w:r>
          </w:p>
          <w:p w14:paraId="48F7BE49" w14:textId="0B20410A"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szCs w:val="22"/>
                <w:lang w:val="ro-RO"/>
              </w:rPr>
              <w:t>(70,5%, 90,4%)</w:t>
            </w:r>
          </w:p>
        </w:tc>
      </w:tr>
      <w:tr w:rsidR="00980C97" w:rsidRPr="007D373C" w14:paraId="75228C3B" w14:textId="634BC1AC" w:rsidTr="00123717">
        <w:trPr>
          <w:trHeight w:val="445"/>
        </w:trPr>
        <w:tc>
          <w:tcPr>
            <w:tcW w:w="4591" w:type="dxa"/>
            <w:tcMar>
              <w:top w:w="15" w:type="dxa"/>
              <w:left w:w="61" w:type="dxa"/>
              <w:bottom w:w="0" w:type="dxa"/>
              <w:right w:w="61" w:type="dxa"/>
            </w:tcMar>
          </w:tcPr>
          <w:p w14:paraId="75228C38" w14:textId="2CE7D024" w:rsidR="00980C97" w:rsidRPr="00603EB7" w:rsidRDefault="00980C97" w:rsidP="000437FD">
            <w:pPr>
              <w:pStyle w:val="TableCell10Left"/>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lang w:val="ro-RO"/>
              </w:rPr>
              <w:t>Supravie</w:t>
            </w:r>
            <w:r w:rsidR="006D33D3" w:rsidRPr="00603EB7">
              <w:rPr>
                <w:rFonts w:ascii="Times New Roman" w:hAnsi="Times New Roman"/>
                <w:sz w:val="22"/>
                <w:lang w:val="ro-RO"/>
              </w:rPr>
              <w:t>ț</w:t>
            </w:r>
            <w:r w:rsidRPr="00603EB7">
              <w:rPr>
                <w:rFonts w:ascii="Times New Roman" w:hAnsi="Times New Roman"/>
                <w:sz w:val="22"/>
                <w:lang w:val="ro-RO"/>
              </w:rPr>
              <w:t xml:space="preserve">uirea </w:t>
            </w:r>
          </w:p>
        </w:tc>
        <w:tc>
          <w:tcPr>
            <w:tcW w:w="2208" w:type="dxa"/>
            <w:vAlign w:val="bottom"/>
          </w:tcPr>
          <w:p w14:paraId="0CCF9436" w14:textId="77777777"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lang w:val="ro-RO"/>
              </w:rPr>
              <w:t xml:space="preserve">92,7% </w:t>
            </w:r>
          </w:p>
          <w:p w14:paraId="75228C3A" w14:textId="775ED99F"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lang w:val="ro-RO"/>
              </w:rPr>
              <w:t>(82,2%, 97,1%)</w:t>
            </w:r>
          </w:p>
        </w:tc>
        <w:tc>
          <w:tcPr>
            <w:tcW w:w="2318" w:type="dxa"/>
          </w:tcPr>
          <w:p w14:paraId="06FA421F" w14:textId="1B996108"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szCs w:val="22"/>
                <w:lang w:val="ro-RO"/>
              </w:rPr>
              <w:t>92,7%</w:t>
            </w:r>
          </w:p>
          <w:p w14:paraId="6C51C470" w14:textId="4E31F05D"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szCs w:val="22"/>
                <w:lang w:val="ro-RO"/>
              </w:rPr>
              <w:t>(82,2%, 97,1%)</w:t>
            </w:r>
          </w:p>
        </w:tc>
      </w:tr>
      <w:tr w:rsidR="00980C97" w:rsidRPr="007D373C" w14:paraId="75228C3D" w14:textId="17E9FE8A" w:rsidTr="00123717">
        <w:tc>
          <w:tcPr>
            <w:tcW w:w="6799" w:type="dxa"/>
            <w:gridSpan w:val="2"/>
            <w:tcMar>
              <w:top w:w="15" w:type="dxa"/>
              <w:left w:w="61" w:type="dxa"/>
              <w:bottom w:w="0" w:type="dxa"/>
              <w:right w:w="61" w:type="dxa"/>
            </w:tcMar>
          </w:tcPr>
          <w:p w14:paraId="75228C3C" w14:textId="411BB61A" w:rsidR="00980C97" w:rsidRPr="00603EB7" w:rsidRDefault="00980C97" w:rsidP="000437FD">
            <w:pPr>
              <w:pStyle w:val="TableCell10Center"/>
              <w:keepNext w:val="0"/>
              <w:keepLines w:val="0"/>
              <w:widowControl w:val="0"/>
              <w:spacing w:before="0" w:after="0" w:line="240" w:lineRule="auto"/>
              <w:jc w:val="left"/>
              <w:rPr>
                <w:rFonts w:ascii="Times New Roman" w:hAnsi="Times New Roman"/>
                <w:sz w:val="22"/>
                <w:szCs w:val="22"/>
                <w:u w:val="single"/>
                <w:lang w:val="ro-RO"/>
              </w:rPr>
            </w:pPr>
            <w:r w:rsidRPr="00603EB7">
              <w:rPr>
                <w:rFonts w:ascii="Times New Roman" w:hAnsi="Times New Roman"/>
                <w:sz w:val="22"/>
                <w:u w:val="single"/>
                <w:lang w:val="ro-RO"/>
              </w:rPr>
              <w:t>Hrănirea</w:t>
            </w:r>
          </w:p>
        </w:tc>
        <w:tc>
          <w:tcPr>
            <w:tcW w:w="2318" w:type="dxa"/>
          </w:tcPr>
          <w:p w14:paraId="06D6C5BC" w14:textId="77777777" w:rsidR="00980C97" w:rsidRPr="00603EB7" w:rsidRDefault="00980C97" w:rsidP="000437FD">
            <w:pPr>
              <w:pStyle w:val="TableCell10Center"/>
              <w:keepNext w:val="0"/>
              <w:keepLines w:val="0"/>
              <w:widowControl w:val="0"/>
              <w:spacing w:before="0" w:after="0" w:line="240" w:lineRule="auto"/>
              <w:jc w:val="left"/>
              <w:rPr>
                <w:rFonts w:ascii="Times New Roman" w:hAnsi="Times New Roman"/>
                <w:sz w:val="22"/>
                <w:u w:val="single"/>
                <w:lang w:val="ro-RO"/>
              </w:rPr>
            </w:pPr>
          </w:p>
        </w:tc>
      </w:tr>
      <w:tr w:rsidR="00980C97" w:rsidRPr="007D373C" w14:paraId="75228C43" w14:textId="786C695A" w:rsidTr="00123717">
        <w:trPr>
          <w:trHeight w:val="432"/>
        </w:trPr>
        <w:tc>
          <w:tcPr>
            <w:tcW w:w="4591" w:type="dxa"/>
            <w:tcMar>
              <w:top w:w="15" w:type="dxa"/>
              <w:left w:w="61" w:type="dxa"/>
              <w:bottom w:w="0" w:type="dxa"/>
              <w:right w:w="61" w:type="dxa"/>
            </w:tcMar>
          </w:tcPr>
          <w:p w14:paraId="75228C41" w14:textId="48FEE72C" w:rsidR="00980C97" w:rsidRPr="00603EB7" w:rsidRDefault="00980C97" w:rsidP="000437FD">
            <w:pPr>
              <w:pStyle w:val="TableCell10Center"/>
              <w:keepNext w:val="0"/>
              <w:keepLines w:val="0"/>
              <w:widowControl w:val="0"/>
              <w:spacing w:before="0" w:after="0" w:line="240" w:lineRule="auto"/>
              <w:jc w:val="left"/>
              <w:rPr>
                <w:rFonts w:ascii="Times New Roman" w:hAnsi="Times New Roman"/>
                <w:sz w:val="22"/>
                <w:szCs w:val="22"/>
                <w:vertAlign w:val="superscript"/>
                <w:lang w:val="ro-RO"/>
              </w:rPr>
            </w:pPr>
            <w:r w:rsidRPr="00603EB7">
              <w:rPr>
                <w:rFonts w:ascii="Times New Roman" w:hAnsi="Times New Roman"/>
                <w:sz w:val="22"/>
                <w:lang w:val="ro-RO"/>
              </w:rPr>
              <w:t>Capacitatea de hrănire pe cale orală</w:t>
            </w:r>
            <w:r w:rsidRPr="00603EB7">
              <w:rPr>
                <w:rFonts w:ascii="Times New Roman" w:hAnsi="Times New Roman"/>
                <w:sz w:val="22"/>
                <w:vertAlign w:val="superscript"/>
                <w:lang w:val="ro-RO"/>
              </w:rPr>
              <w:t>e</w:t>
            </w:r>
            <w:r w:rsidRPr="00603EB7">
              <w:rPr>
                <w:rFonts w:ascii="Times New Roman" w:hAnsi="Times New Roman"/>
                <w:sz w:val="22"/>
                <w:lang w:val="ro-RO"/>
              </w:rPr>
              <w:t xml:space="preserve"> </w:t>
            </w:r>
          </w:p>
        </w:tc>
        <w:tc>
          <w:tcPr>
            <w:tcW w:w="2208" w:type="dxa"/>
            <w:vAlign w:val="bottom"/>
          </w:tcPr>
          <w:p w14:paraId="1A6CF640" w14:textId="77777777"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lang w:val="ro-RO"/>
              </w:rPr>
              <w:t>82,9%</w:t>
            </w:r>
          </w:p>
          <w:p w14:paraId="75228C42" w14:textId="23B903B1"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lang w:val="ro-RO"/>
              </w:rPr>
              <w:t>(70,3%, 91,7%)</w:t>
            </w:r>
          </w:p>
        </w:tc>
        <w:tc>
          <w:tcPr>
            <w:tcW w:w="2318" w:type="dxa"/>
          </w:tcPr>
          <w:p w14:paraId="60AA72FC" w14:textId="5B634A17" w:rsidR="00980C97" w:rsidRPr="00603EB7" w:rsidRDefault="00980C97" w:rsidP="000437FD">
            <w:pPr>
              <w:pStyle w:val="TableCell10Center"/>
              <w:keepNext w:val="0"/>
              <w:keepLines w:val="0"/>
              <w:widowControl w:val="0"/>
              <w:spacing w:before="0" w:after="0" w:line="240" w:lineRule="auto"/>
              <w:rPr>
                <w:rFonts w:ascii="Times New Roman" w:hAnsi="Times New Roman"/>
                <w:sz w:val="22"/>
                <w:szCs w:val="22"/>
                <w:lang w:val="ro-RO"/>
              </w:rPr>
            </w:pPr>
            <w:r w:rsidRPr="00603EB7">
              <w:rPr>
                <w:rFonts w:ascii="Times New Roman" w:hAnsi="Times New Roman"/>
                <w:sz w:val="22"/>
                <w:szCs w:val="22"/>
                <w:lang w:val="ro-RO"/>
              </w:rPr>
              <w:t>85,4%</w:t>
            </w:r>
          </w:p>
          <w:p w14:paraId="72129A67" w14:textId="74F815F2" w:rsidR="00980C97" w:rsidRPr="00603EB7" w:rsidRDefault="00980C97" w:rsidP="000437FD">
            <w:pPr>
              <w:pStyle w:val="TableCell10Center"/>
              <w:keepNext w:val="0"/>
              <w:keepLines w:val="0"/>
              <w:widowControl w:val="0"/>
              <w:spacing w:before="0" w:after="0" w:line="240" w:lineRule="auto"/>
              <w:rPr>
                <w:rFonts w:ascii="Times New Roman" w:hAnsi="Times New Roman"/>
                <w:sz w:val="22"/>
                <w:lang w:val="ro-RO"/>
              </w:rPr>
            </w:pPr>
            <w:r w:rsidRPr="00603EB7">
              <w:rPr>
                <w:rFonts w:ascii="Times New Roman" w:hAnsi="Times New Roman"/>
                <w:sz w:val="22"/>
                <w:szCs w:val="22"/>
                <w:lang w:val="ro-RO"/>
              </w:rPr>
              <w:t>(73,2%, 93,4%)</w:t>
            </w:r>
          </w:p>
        </w:tc>
      </w:tr>
    </w:tbl>
    <w:p w14:paraId="75228C49" w14:textId="77777777" w:rsidR="00F02C47" w:rsidRPr="00603EB7" w:rsidRDefault="005D30E4" w:rsidP="00123717">
      <w:pPr>
        <w:pStyle w:val="TabFigNote"/>
        <w:keepNext w:val="0"/>
        <w:keepLines w:val="0"/>
        <w:widowControl w:val="0"/>
        <w:spacing w:before="0" w:line="240" w:lineRule="auto"/>
        <w:ind w:left="0"/>
        <w:rPr>
          <w:rFonts w:ascii="Times New Roman" w:hAnsi="Times New Roman"/>
          <w:sz w:val="18"/>
          <w:szCs w:val="18"/>
          <w:lang w:val="ro-RO"/>
        </w:rPr>
      </w:pPr>
      <w:r w:rsidRPr="00603EB7">
        <w:rPr>
          <w:rFonts w:ascii="Times New Roman" w:hAnsi="Times New Roman"/>
          <w:sz w:val="18"/>
          <w:lang w:val="ro-RO"/>
        </w:rPr>
        <w:t>Abrevieri: CHOP</w:t>
      </w:r>
      <w:r w:rsidRPr="00603EB7">
        <w:rPr>
          <w:rFonts w:ascii="Times New Roman" w:hAnsi="Times New Roman"/>
          <w:lang w:val="ro-RO"/>
        </w:rPr>
        <w:noBreakHyphen/>
      </w:r>
      <w:r w:rsidRPr="00603EB7">
        <w:rPr>
          <w:rFonts w:ascii="Times New Roman" w:hAnsi="Times New Roman"/>
          <w:sz w:val="18"/>
          <w:lang w:val="ro-RO"/>
        </w:rPr>
        <w:t>INTEND</w:t>
      </w:r>
      <w:r w:rsidRPr="00603EB7">
        <w:rPr>
          <w:rFonts w:ascii="Times New Roman" w:hAnsi="Times New Roman"/>
          <w:sz w:val="18"/>
          <w:lang w:val="ro-RO"/>
        </w:rPr>
        <w:sym w:font="Symbol" w:char="F03D"/>
      </w:r>
      <w:r w:rsidRPr="00603EB7">
        <w:rPr>
          <w:rFonts w:ascii="Times New Roman" w:hAnsi="Times New Roman"/>
          <w:sz w:val="18"/>
          <w:lang w:val="ro-RO"/>
        </w:rPr>
        <w:t>Testul pentru sugari al Children’s Hospital of Philadelphia privind bolile neuromusculare (</w:t>
      </w:r>
      <w:r w:rsidRPr="00603EB7">
        <w:rPr>
          <w:rFonts w:ascii="Times New Roman" w:hAnsi="Times New Roman"/>
          <w:i/>
          <w:sz w:val="18"/>
          <w:lang w:val="ro-RO"/>
        </w:rPr>
        <w:t>Children’s Hospital of Philadelphia Infant Test of Neuromuscular Disorders</w:t>
      </w:r>
      <w:r w:rsidRPr="00603EB7">
        <w:rPr>
          <w:rFonts w:ascii="Times New Roman" w:hAnsi="Times New Roman"/>
          <w:sz w:val="18"/>
          <w:lang w:val="ro-RO"/>
        </w:rPr>
        <w:t>); HINE-2</w:t>
      </w:r>
      <w:r w:rsidRPr="00603EB7">
        <w:rPr>
          <w:rFonts w:ascii="Times New Roman" w:hAnsi="Times New Roman"/>
          <w:sz w:val="18"/>
          <w:lang w:val="ro-RO"/>
        </w:rPr>
        <w:sym w:font="Symbol" w:char="F03D"/>
      </w:r>
      <w:r w:rsidRPr="00603EB7">
        <w:rPr>
          <w:rFonts w:ascii="Times New Roman" w:hAnsi="Times New Roman"/>
          <w:sz w:val="18"/>
          <w:lang w:val="ro-RO"/>
        </w:rPr>
        <w:t>modulul 2 al Examinării neurologice Hammersmith pentru sugari (</w:t>
      </w:r>
      <w:r w:rsidRPr="00603EB7">
        <w:rPr>
          <w:rFonts w:ascii="Times New Roman" w:hAnsi="Times New Roman"/>
          <w:i/>
          <w:sz w:val="18"/>
          <w:lang w:val="ro-RO"/>
        </w:rPr>
        <w:t>Module 2 of the Hammersmith Infant Neurological Examination</w:t>
      </w:r>
      <w:r w:rsidRPr="00603EB7">
        <w:rPr>
          <w:rFonts w:ascii="Times New Roman" w:hAnsi="Times New Roman"/>
          <w:sz w:val="18"/>
          <w:lang w:val="ro-RO"/>
        </w:rPr>
        <w:t>).</w:t>
      </w:r>
    </w:p>
    <w:p w14:paraId="1170BD3D" w14:textId="0BCF5726" w:rsidR="000E244B" w:rsidRPr="00603EB7" w:rsidRDefault="005D30E4" w:rsidP="00123717">
      <w:pPr>
        <w:pStyle w:val="TabFigFooter"/>
        <w:keepNext w:val="0"/>
        <w:keepLines w:val="0"/>
        <w:widowControl w:val="0"/>
        <w:spacing w:before="0" w:line="240" w:lineRule="auto"/>
        <w:ind w:left="284" w:hanging="284"/>
        <w:rPr>
          <w:rFonts w:ascii="Times New Roman" w:hAnsi="Times New Roman"/>
          <w:sz w:val="18"/>
          <w:szCs w:val="18"/>
          <w:lang w:val="ro-RO"/>
        </w:rPr>
      </w:pPr>
      <w:r w:rsidRPr="00603EB7">
        <w:rPr>
          <w:rFonts w:ascii="Times New Roman" w:hAnsi="Times New Roman"/>
          <w:sz w:val="18"/>
          <w:vertAlign w:val="superscript"/>
          <w:lang w:val="ro-RO"/>
        </w:rPr>
        <w:t>a</w:t>
      </w:r>
      <w:r w:rsidR="00763A55" w:rsidRPr="00603EB7">
        <w:rPr>
          <w:rFonts w:ascii="Times New Roman" w:hAnsi="Times New Roman"/>
          <w:lang w:val="ro-RO"/>
        </w:rPr>
        <w:tab/>
      </w:r>
      <w:r w:rsidR="000E244B" w:rsidRPr="00603EB7">
        <w:rPr>
          <w:rFonts w:ascii="Times New Roman" w:hAnsi="Times New Roman"/>
          <w:sz w:val="18"/>
          <w:szCs w:val="18"/>
          <w:lang w:val="ro-RO"/>
        </w:rPr>
        <w:t>val</w:t>
      </w:r>
      <w:r w:rsidR="006A2D78" w:rsidRPr="00603EB7">
        <w:rPr>
          <w:rFonts w:ascii="Times New Roman" w:hAnsi="Times New Roman"/>
          <w:sz w:val="18"/>
          <w:szCs w:val="18"/>
          <w:lang w:val="ro-RO"/>
        </w:rPr>
        <w:t>oarea p este bazată pe un test binomial exact unilateral</w:t>
      </w:r>
      <w:r w:rsidR="000E244B" w:rsidRPr="00603EB7">
        <w:rPr>
          <w:rFonts w:ascii="Times New Roman" w:hAnsi="Times New Roman"/>
          <w:sz w:val="18"/>
          <w:szCs w:val="18"/>
          <w:lang w:val="ro-RO"/>
        </w:rPr>
        <w:t xml:space="preserve">. </w:t>
      </w:r>
      <w:r w:rsidR="006A2D78" w:rsidRPr="00603EB7">
        <w:rPr>
          <w:rFonts w:ascii="Times New Roman" w:hAnsi="Times New Roman"/>
          <w:sz w:val="18"/>
          <w:szCs w:val="18"/>
          <w:lang w:val="ro-RO"/>
        </w:rPr>
        <w:t xml:space="preserve">Rezultatul este comparat cu un prag de </w:t>
      </w:r>
      <w:r w:rsidR="000E244B" w:rsidRPr="00603EB7">
        <w:rPr>
          <w:rFonts w:ascii="Times New Roman" w:hAnsi="Times New Roman"/>
          <w:sz w:val="18"/>
          <w:szCs w:val="18"/>
          <w:lang w:val="ro-RO"/>
        </w:rPr>
        <w:t>5%.</w:t>
      </w:r>
    </w:p>
    <w:p w14:paraId="198FAD46" w14:textId="3D5C525B" w:rsidR="00F067E5" w:rsidRPr="00603EB7" w:rsidRDefault="00F067E5" w:rsidP="00123717">
      <w:pPr>
        <w:pStyle w:val="TabFigFooter"/>
        <w:keepNext w:val="0"/>
        <w:keepLines w:val="0"/>
        <w:widowControl w:val="0"/>
        <w:spacing w:before="0" w:line="240" w:lineRule="auto"/>
        <w:ind w:left="284" w:hanging="284"/>
        <w:rPr>
          <w:rFonts w:ascii="Times New Roman" w:hAnsi="Times New Roman"/>
          <w:sz w:val="18"/>
          <w:szCs w:val="18"/>
          <w:lang w:val="ro-RO"/>
        </w:rPr>
      </w:pPr>
      <w:r w:rsidRPr="00603EB7">
        <w:rPr>
          <w:rFonts w:ascii="Times New Roman" w:hAnsi="Times New Roman"/>
          <w:sz w:val="18"/>
          <w:vertAlign w:val="superscript"/>
          <w:lang w:val="ro-RO"/>
        </w:rPr>
        <w:t>b</w:t>
      </w:r>
      <w:r w:rsidRPr="00603EB7">
        <w:rPr>
          <w:rFonts w:ascii="Times New Roman" w:hAnsi="Times New Roman"/>
          <w:lang w:val="ro-RO"/>
        </w:rPr>
        <w:tab/>
      </w:r>
      <w:r w:rsidRPr="00603EB7">
        <w:rPr>
          <w:rFonts w:ascii="Times New Roman" w:hAnsi="Times New Roman"/>
          <w:sz w:val="18"/>
          <w:lang w:val="ro-RO"/>
        </w:rPr>
        <w:t>Conform HINE-2: o cre</w:t>
      </w:r>
      <w:r w:rsidR="009C4CF7" w:rsidRPr="00603EB7">
        <w:rPr>
          <w:rFonts w:ascii="Times New Roman" w:hAnsi="Times New Roman"/>
          <w:sz w:val="18"/>
          <w:lang w:val="ro-RO"/>
        </w:rPr>
        <w:t>ș</w:t>
      </w:r>
      <w:r w:rsidRPr="00603EB7">
        <w:rPr>
          <w:rFonts w:ascii="Times New Roman" w:hAnsi="Times New Roman"/>
          <w:sz w:val="18"/>
          <w:lang w:val="ro-RO"/>
        </w:rPr>
        <w:t>tere ≥2 puncte [sau scor maximal] a capacită</w:t>
      </w:r>
      <w:r w:rsidR="006D33D3" w:rsidRPr="00603EB7">
        <w:rPr>
          <w:rFonts w:ascii="Times New Roman" w:hAnsi="Times New Roman"/>
          <w:sz w:val="18"/>
          <w:lang w:val="ro-RO"/>
        </w:rPr>
        <w:t>ț</w:t>
      </w:r>
      <w:r w:rsidRPr="00603EB7">
        <w:rPr>
          <w:rFonts w:ascii="Times New Roman" w:hAnsi="Times New Roman"/>
          <w:sz w:val="18"/>
          <w:lang w:val="ro-RO"/>
        </w:rPr>
        <w:t>ii de a lovi, SAU cre</w:t>
      </w:r>
      <w:r w:rsidR="009C4CF7" w:rsidRPr="00603EB7">
        <w:rPr>
          <w:rFonts w:ascii="Times New Roman" w:hAnsi="Times New Roman"/>
          <w:sz w:val="18"/>
          <w:lang w:val="ro-RO"/>
        </w:rPr>
        <w:t>ș</w:t>
      </w:r>
      <w:r w:rsidRPr="00603EB7">
        <w:rPr>
          <w:rFonts w:ascii="Times New Roman" w:hAnsi="Times New Roman"/>
          <w:sz w:val="18"/>
          <w:lang w:val="ro-RO"/>
        </w:rPr>
        <w:t>tere ≥1 punct pe reperele func</w:t>
      </w:r>
      <w:r w:rsidR="006D33D3" w:rsidRPr="00603EB7">
        <w:rPr>
          <w:rFonts w:ascii="Times New Roman" w:hAnsi="Times New Roman"/>
          <w:sz w:val="18"/>
          <w:lang w:val="ro-RO"/>
        </w:rPr>
        <w:t>ț</w:t>
      </w:r>
      <w:r w:rsidRPr="00603EB7">
        <w:rPr>
          <w:rFonts w:ascii="Times New Roman" w:hAnsi="Times New Roman"/>
          <w:sz w:val="18"/>
          <w:lang w:val="ro-RO"/>
        </w:rPr>
        <w:t xml:space="preserve">iei motorii de control al capului, rostogolit, stat în </w:t>
      </w:r>
      <w:r w:rsidR="009C4CF7" w:rsidRPr="00603EB7">
        <w:rPr>
          <w:rFonts w:ascii="Times New Roman" w:hAnsi="Times New Roman"/>
          <w:sz w:val="18"/>
          <w:lang w:val="ro-RO"/>
        </w:rPr>
        <w:t>ș</w:t>
      </w:r>
      <w:r w:rsidRPr="00603EB7">
        <w:rPr>
          <w:rFonts w:ascii="Times New Roman" w:hAnsi="Times New Roman"/>
          <w:sz w:val="18"/>
          <w:lang w:val="ro-RO"/>
        </w:rPr>
        <w:t>ezut, mers de-a bu</w:t>
      </w:r>
      <w:r w:rsidR="009C4CF7" w:rsidRPr="00603EB7">
        <w:rPr>
          <w:rFonts w:ascii="Times New Roman" w:hAnsi="Times New Roman"/>
          <w:sz w:val="18"/>
          <w:lang w:val="ro-RO"/>
        </w:rPr>
        <w:t>ș</w:t>
      </w:r>
      <w:r w:rsidRPr="00603EB7">
        <w:rPr>
          <w:rFonts w:ascii="Times New Roman" w:hAnsi="Times New Roman"/>
          <w:sz w:val="18"/>
          <w:lang w:val="ro-RO"/>
        </w:rPr>
        <w:t>ilea, stat în picioare sau mers ŞI îmbunătă</w:t>
      </w:r>
      <w:r w:rsidR="006D33D3" w:rsidRPr="00603EB7">
        <w:rPr>
          <w:rFonts w:ascii="Times New Roman" w:hAnsi="Times New Roman"/>
          <w:sz w:val="18"/>
          <w:lang w:val="ro-RO"/>
        </w:rPr>
        <w:t>ț</w:t>
      </w:r>
      <w:r w:rsidRPr="00603EB7">
        <w:rPr>
          <w:rFonts w:ascii="Times New Roman" w:hAnsi="Times New Roman"/>
          <w:sz w:val="18"/>
          <w:lang w:val="ro-RO"/>
        </w:rPr>
        <w:t>irea, în loc de agravare, pe mai multe categorii de repere ale func</w:t>
      </w:r>
      <w:r w:rsidR="006D33D3" w:rsidRPr="00603EB7">
        <w:rPr>
          <w:rFonts w:ascii="Times New Roman" w:hAnsi="Times New Roman"/>
          <w:sz w:val="18"/>
          <w:lang w:val="ro-RO"/>
        </w:rPr>
        <w:t>ț</w:t>
      </w:r>
      <w:r w:rsidRPr="00603EB7">
        <w:rPr>
          <w:rFonts w:ascii="Times New Roman" w:hAnsi="Times New Roman"/>
          <w:sz w:val="18"/>
          <w:lang w:val="ro-RO"/>
        </w:rPr>
        <w:t>iei motorii, este calificată drept răspuns pentru această analiză.</w:t>
      </w:r>
    </w:p>
    <w:p w14:paraId="319D9503" w14:textId="2550635B" w:rsidR="00F067E5" w:rsidRPr="00603EB7" w:rsidRDefault="00F067E5" w:rsidP="00123717">
      <w:pPr>
        <w:pStyle w:val="TabFigFooter"/>
        <w:keepNext w:val="0"/>
        <w:keepLines w:val="0"/>
        <w:widowControl w:val="0"/>
        <w:spacing w:before="0" w:line="240" w:lineRule="auto"/>
        <w:ind w:left="284" w:hanging="284"/>
        <w:rPr>
          <w:rFonts w:ascii="Times New Roman" w:hAnsi="Times New Roman"/>
          <w:sz w:val="18"/>
          <w:szCs w:val="18"/>
          <w:lang w:val="ro-RO"/>
        </w:rPr>
      </w:pPr>
      <w:r w:rsidRPr="00603EB7">
        <w:rPr>
          <w:rFonts w:ascii="Times New Roman" w:hAnsi="Times New Roman"/>
          <w:sz w:val="18"/>
          <w:vertAlign w:val="superscript"/>
          <w:lang w:val="ro-RO"/>
        </w:rPr>
        <w:t>c</w:t>
      </w:r>
      <w:r w:rsidRPr="00603EB7">
        <w:rPr>
          <w:rFonts w:ascii="Times New Roman" w:hAnsi="Times New Roman"/>
          <w:lang w:val="ro-RO"/>
        </w:rPr>
        <w:tab/>
      </w:r>
      <w:r w:rsidRPr="00603EB7">
        <w:rPr>
          <w:rFonts w:ascii="Times New Roman" w:hAnsi="Times New Roman"/>
          <w:sz w:val="18"/>
          <w:lang w:val="ro-RO"/>
        </w:rPr>
        <w:t xml:space="preserve">Statul în </w:t>
      </w:r>
      <w:r w:rsidR="009C4CF7" w:rsidRPr="00603EB7">
        <w:rPr>
          <w:rFonts w:ascii="Times New Roman" w:hAnsi="Times New Roman"/>
          <w:sz w:val="18"/>
          <w:lang w:val="ro-RO"/>
        </w:rPr>
        <w:t>ș</w:t>
      </w:r>
      <w:r w:rsidRPr="00603EB7">
        <w:rPr>
          <w:rFonts w:ascii="Times New Roman" w:hAnsi="Times New Roman"/>
          <w:sz w:val="18"/>
          <w:lang w:val="ro-RO"/>
        </w:rPr>
        <w:t>ezut fără sus</w:t>
      </w:r>
      <w:r w:rsidR="006D33D3" w:rsidRPr="00603EB7">
        <w:rPr>
          <w:rFonts w:ascii="Times New Roman" w:hAnsi="Times New Roman"/>
          <w:sz w:val="18"/>
          <w:lang w:val="ro-RO"/>
        </w:rPr>
        <w:t>ț</w:t>
      </w:r>
      <w:r w:rsidRPr="00603EB7">
        <w:rPr>
          <w:rFonts w:ascii="Times New Roman" w:hAnsi="Times New Roman"/>
          <w:sz w:val="18"/>
          <w:lang w:val="ro-RO"/>
        </w:rPr>
        <w:t>inere include pacien</w:t>
      </w:r>
      <w:r w:rsidR="006D33D3" w:rsidRPr="00603EB7">
        <w:rPr>
          <w:rFonts w:ascii="Times New Roman" w:hAnsi="Times New Roman"/>
          <w:sz w:val="18"/>
          <w:lang w:val="ro-RO"/>
        </w:rPr>
        <w:t>ț</w:t>
      </w:r>
      <w:r w:rsidRPr="00603EB7">
        <w:rPr>
          <w:rFonts w:ascii="Times New Roman" w:hAnsi="Times New Roman"/>
          <w:sz w:val="18"/>
          <w:lang w:val="ro-RO"/>
        </w:rPr>
        <w:t>ii care au putut men</w:t>
      </w:r>
      <w:r w:rsidR="006D33D3" w:rsidRPr="00603EB7">
        <w:rPr>
          <w:rFonts w:ascii="Times New Roman" w:hAnsi="Times New Roman"/>
          <w:sz w:val="18"/>
          <w:lang w:val="ro-RO"/>
        </w:rPr>
        <w:t>ț</w:t>
      </w:r>
      <w:r w:rsidRPr="00603EB7">
        <w:rPr>
          <w:rFonts w:ascii="Times New Roman" w:hAnsi="Times New Roman"/>
          <w:sz w:val="18"/>
          <w:lang w:val="ro-RO"/>
        </w:rPr>
        <w:t>ine o “pozi</w:t>
      </w:r>
      <w:r w:rsidR="006D33D3" w:rsidRPr="00603EB7">
        <w:rPr>
          <w:rFonts w:ascii="Times New Roman" w:hAnsi="Times New Roman"/>
          <w:sz w:val="18"/>
          <w:lang w:val="ro-RO"/>
        </w:rPr>
        <w:t>ț</w:t>
      </w:r>
      <w:r w:rsidRPr="00603EB7">
        <w:rPr>
          <w:rFonts w:ascii="Times New Roman" w:hAnsi="Times New Roman"/>
          <w:sz w:val="18"/>
          <w:lang w:val="ro-RO"/>
        </w:rPr>
        <w:t xml:space="preserve">ie </w:t>
      </w:r>
      <w:r w:rsidR="009C4CF7" w:rsidRPr="00603EB7">
        <w:rPr>
          <w:rFonts w:ascii="Times New Roman" w:hAnsi="Times New Roman"/>
          <w:sz w:val="18"/>
          <w:lang w:val="ro-RO"/>
        </w:rPr>
        <w:t>ș</w:t>
      </w:r>
      <w:r w:rsidRPr="00603EB7">
        <w:rPr>
          <w:rFonts w:ascii="Times New Roman" w:hAnsi="Times New Roman"/>
          <w:sz w:val="18"/>
          <w:lang w:val="ro-RO"/>
        </w:rPr>
        <w:t>ezândă stabilă” (</w:t>
      </w:r>
      <w:r w:rsidR="00980C97" w:rsidRPr="00603EB7">
        <w:rPr>
          <w:rFonts w:ascii="Times New Roman" w:hAnsi="Times New Roman"/>
          <w:sz w:val="18"/>
          <w:lang w:val="ro-RO"/>
        </w:rPr>
        <w:t>24</w:t>
      </w:r>
      <w:r w:rsidRPr="00603EB7">
        <w:rPr>
          <w:rFonts w:ascii="Times New Roman" w:hAnsi="Times New Roman"/>
          <w:sz w:val="18"/>
          <w:lang w:val="ro-RO"/>
        </w:rPr>
        <w:t xml:space="preserve">%, </w:t>
      </w:r>
      <w:r w:rsidR="00980C97" w:rsidRPr="00603EB7">
        <w:rPr>
          <w:rFonts w:ascii="Times New Roman" w:hAnsi="Times New Roman"/>
          <w:sz w:val="18"/>
          <w:lang w:val="ro-RO"/>
        </w:rPr>
        <w:t>10</w:t>
      </w:r>
      <w:r w:rsidRPr="00603EB7">
        <w:rPr>
          <w:rFonts w:ascii="Times New Roman" w:hAnsi="Times New Roman"/>
          <w:sz w:val="18"/>
          <w:lang w:val="ro-RO"/>
        </w:rPr>
        <w:t xml:space="preserve">/41) </w:t>
      </w:r>
      <w:r w:rsidR="009C4CF7" w:rsidRPr="00603EB7">
        <w:rPr>
          <w:rFonts w:ascii="Times New Roman" w:hAnsi="Times New Roman"/>
          <w:sz w:val="18"/>
          <w:lang w:val="ro-RO"/>
        </w:rPr>
        <w:t>ș</w:t>
      </w:r>
      <w:r w:rsidRPr="00603EB7">
        <w:rPr>
          <w:rFonts w:ascii="Times New Roman" w:hAnsi="Times New Roman"/>
          <w:sz w:val="18"/>
          <w:lang w:val="ro-RO"/>
        </w:rPr>
        <w:t>i capabili de “rotire” (</w:t>
      </w:r>
      <w:r w:rsidR="00980C97" w:rsidRPr="00603EB7">
        <w:rPr>
          <w:rFonts w:ascii="Times New Roman" w:hAnsi="Times New Roman"/>
          <w:sz w:val="18"/>
          <w:lang w:val="ro-RO"/>
        </w:rPr>
        <w:t>29</w:t>
      </w:r>
      <w:r w:rsidRPr="00603EB7">
        <w:rPr>
          <w:rFonts w:ascii="Times New Roman" w:hAnsi="Times New Roman"/>
          <w:sz w:val="18"/>
          <w:lang w:val="ro-RO"/>
        </w:rPr>
        <w:t xml:space="preserve">%, </w:t>
      </w:r>
      <w:r w:rsidR="00980C97" w:rsidRPr="00603EB7">
        <w:rPr>
          <w:rFonts w:ascii="Times New Roman" w:hAnsi="Times New Roman"/>
          <w:sz w:val="18"/>
          <w:lang w:val="ro-RO"/>
        </w:rPr>
        <w:t>12</w:t>
      </w:r>
      <w:r w:rsidRPr="00603EB7">
        <w:rPr>
          <w:rFonts w:ascii="Times New Roman" w:hAnsi="Times New Roman"/>
          <w:sz w:val="18"/>
          <w:lang w:val="ro-RO"/>
        </w:rPr>
        <w:t>/41), conform evaluării pe scala HINE-2</w:t>
      </w:r>
      <w:r w:rsidR="00980C97" w:rsidRPr="00603EB7">
        <w:rPr>
          <w:rFonts w:ascii="Times New Roman" w:hAnsi="Times New Roman"/>
          <w:sz w:val="18"/>
          <w:lang w:val="ro-RO"/>
        </w:rPr>
        <w:t>, în luna a 24-a</w:t>
      </w:r>
      <w:r w:rsidRPr="00603EB7">
        <w:rPr>
          <w:rFonts w:ascii="Times New Roman" w:hAnsi="Times New Roman"/>
          <w:sz w:val="18"/>
          <w:lang w:val="ro-RO"/>
        </w:rPr>
        <w:t xml:space="preserve">. </w:t>
      </w:r>
    </w:p>
    <w:p w14:paraId="431995FF" w14:textId="2C4F08F9" w:rsidR="006A2D78" w:rsidRPr="00603EB7" w:rsidRDefault="00980C97" w:rsidP="00123717">
      <w:pPr>
        <w:pStyle w:val="TabFigFooter"/>
        <w:keepNext w:val="0"/>
        <w:keepLines w:val="0"/>
        <w:widowControl w:val="0"/>
        <w:spacing w:before="0" w:line="240" w:lineRule="auto"/>
        <w:ind w:left="284" w:hanging="284"/>
        <w:rPr>
          <w:rFonts w:ascii="Times New Roman" w:hAnsi="Times New Roman"/>
          <w:sz w:val="18"/>
          <w:szCs w:val="18"/>
          <w:lang w:val="ro-RO"/>
        </w:rPr>
      </w:pPr>
      <w:r w:rsidRPr="00603EB7">
        <w:rPr>
          <w:rFonts w:ascii="Times New Roman" w:hAnsi="Times New Roman"/>
          <w:sz w:val="18"/>
          <w:vertAlign w:val="superscript"/>
          <w:lang w:val="ro-RO"/>
        </w:rPr>
        <w:t>d</w:t>
      </w:r>
      <w:r w:rsidR="006A2D78" w:rsidRPr="00603EB7">
        <w:rPr>
          <w:rFonts w:ascii="Times New Roman" w:hAnsi="Times New Roman"/>
          <w:lang w:val="ro-RO"/>
        </w:rPr>
        <w:tab/>
      </w:r>
      <w:r w:rsidR="006A2D78" w:rsidRPr="00603EB7">
        <w:rPr>
          <w:rFonts w:ascii="Times New Roman" w:hAnsi="Times New Roman"/>
          <w:sz w:val="18"/>
          <w:lang w:val="ro-RO"/>
        </w:rPr>
        <w:t>Un eveniment este reprezentat de îndeplinirea criteriului de ventila</w:t>
      </w:r>
      <w:r w:rsidR="006D33D3" w:rsidRPr="00603EB7">
        <w:rPr>
          <w:rFonts w:ascii="Times New Roman" w:hAnsi="Times New Roman"/>
          <w:sz w:val="18"/>
          <w:lang w:val="ro-RO"/>
        </w:rPr>
        <w:t>ț</w:t>
      </w:r>
      <w:r w:rsidR="006A2D78" w:rsidRPr="00603EB7">
        <w:rPr>
          <w:rFonts w:ascii="Times New Roman" w:hAnsi="Times New Roman"/>
          <w:sz w:val="18"/>
          <w:lang w:val="ro-RO"/>
        </w:rPr>
        <w:t>ie permanentă, definită ca traheostomie sau ventila</w:t>
      </w:r>
      <w:r w:rsidR="006D33D3" w:rsidRPr="00603EB7">
        <w:rPr>
          <w:rFonts w:ascii="Times New Roman" w:hAnsi="Times New Roman"/>
          <w:sz w:val="18"/>
          <w:lang w:val="ro-RO"/>
        </w:rPr>
        <w:t>ț</w:t>
      </w:r>
      <w:r w:rsidR="006A2D78" w:rsidRPr="00603EB7">
        <w:rPr>
          <w:rFonts w:ascii="Times New Roman" w:hAnsi="Times New Roman"/>
          <w:sz w:val="18"/>
          <w:lang w:val="ro-RO"/>
        </w:rPr>
        <w:t>ie neinvazivă ≥</w:t>
      </w:r>
      <w:r w:rsidR="00F067E5" w:rsidRPr="00603EB7">
        <w:rPr>
          <w:rFonts w:ascii="Times New Roman" w:hAnsi="Times New Roman"/>
          <w:sz w:val="18"/>
          <w:lang w:val="ro-RO"/>
        </w:rPr>
        <w:t xml:space="preserve"> </w:t>
      </w:r>
      <w:r w:rsidR="006A2D78" w:rsidRPr="00603EB7">
        <w:rPr>
          <w:rFonts w:ascii="Times New Roman" w:hAnsi="Times New Roman"/>
          <w:sz w:val="18"/>
          <w:lang w:val="ro-RO"/>
        </w:rPr>
        <w:t>16 ore pe zi sau intuba</w:t>
      </w:r>
      <w:r w:rsidR="006D33D3" w:rsidRPr="00603EB7">
        <w:rPr>
          <w:rFonts w:ascii="Times New Roman" w:hAnsi="Times New Roman"/>
          <w:sz w:val="18"/>
          <w:lang w:val="ro-RO"/>
        </w:rPr>
        <w:t>ț</w:t>
      </w:r>
      <w:r w:rsidR="006A2D78" w:rsidRPr="00603EB7">
        <w:rPr>
          <w:rFonts w:ascii="Times New Roman" w:hAnsi="Times New Roman"/>
          <w:sz w:val="18"/>
          <w:lang w:val="ro-RO"/>
        </w:rPr>
        <w:t>ie &gt; 21 zile consecutive în absen</w:t>
      </w:r>
      <w:r w:rsidR="006D33D3" w:rsidRPr="00603EB7">
        <w:rPr>
          <w:rFonts w:ascii="Times New Roman" w:hAnsi="Times New Roman"/>
          <w:sz w:val="18"/>
          <w:lang w:val="ro-RO"/>
        </w:rPr>
        <w:t>ț</w:t>
      </w:r>
      <w:r w:rsidR="006A2D78" w:rsidRPr="00603EB7">
        <w:rPr>
          <w:rFonts w:ascii="Times New Roman" w:hAnsi="Times New Roman"/>
          <w:sz w:val="18"/>
          <w:lang w:val="ro-RO"/>
        </w:rPr>
        <w:t>a sau după rezolu</w:t>
      </w:r>
      <w:r w:rsidR="006D33D3" w:rsidRPr="00603EB7">
        <w:rPr>
          <w:rFonts w:ascii="Times New Roman" w:hAnsi="Times New Roman"/>
          <w:sz w:val="18"/>
          <w:lang w:val="ro-RO"/>
        </w:rPr>
        <w:t>ț</w:t>
      </w:r>
      <w:r w:rsidR="006A2D78" w:rsidRPr="00603EB7">
        <w:rPr>
          <w:rFonts w:ascii="Times New Roman" w:hAnsi="Times New Roman"/>
          <w:sz w:val="18"/>
          <w:lang w:val="ro-RO"/>
        </w:rPr>
        <w:t xml:space="preserve">ia unui eveniment acut reversibil. </w:t>
      </w:r>
      <w:r w:rsidR="00513B95" w:rsidRPr="00603EB7">
        <w:rPr>
          <w:rFonts w:ascii="Times New Roman" w:hAnsi="Times New Roman"/>
          <w:sz w:val="18"/>
          <w:lang w:val="ro-RO"/>
        </w:rPr>
        <w:t>Trei pacien</w:t>
      </w:r>
      <w:r w:rsidR="006D33D3" w:rsidRPr="00603EB7">
        <w:rPr>
          <w:rFonts w:ascii="Times New Roman" w:hAnsi="Times New Roman"/>
          <w:sz w:val="18"/>
          <w:lang w:val="ro-RO"/>
        </w:rPr>
        <w:t>ț</w:t>
      </w:r>
      <w:r w:rsidR="00513B95" w:rsidRPr="00603EB7">
        <w:rPr>
          <w:rFonts w:ascii="Times New Roman" w:hAnsi="Times New Roman"/>
          <w:sz w:val="18"/>
          <w:lang w:val="ro-RO"/>
        </w:rPr>
        <w:t xml:space="preserve">i au decedat în timpul primelor 3 luni după înrolarea în studiu </w:t>
      </w:r>
      <w:r w:rsidR="009C4CF7" w:rsidRPr="00603EB7">
        <w:rPr>
          <w:rFonts w:ascii="Times New Roman" w:hAnsi="Times New Roman"/>
          <w:sz w:val="18"/>
          <w:lang w:val="ro-RO"/>
        </w:rPr>
        <w:t>ș</w:t>
      </w:r>
      <w:r w:rsidR="00513B95" w:rsidRPr="00603EB7">
        <w:rPr>
          <w:rFonts w:ascii="Times New Roman" w:hAnsi="Times New Roman"/>
          <w:sz w:val="18"/>
          <w:lang w:val="ro-RO"/>
        </w:rPr>
        <w:t>i p</w:t>
      </w:r>
      <w:r w:rsidRPr="00603EB7">
        <w:rPr>
          <w:rFonts w:ascii="Times New Roman" w:hAnsi="Times New Roman"/>
          <w:sz w:val="18"/>
          <w:lang w:val="ro-RO"/>
        </w:rPr>
        <w:t xml:space="preserve">atru </w:t>
      </w:r>
      <w:r w:rsidR="006A2D78" w:rsidRPr="00603EB7">
        <w:rPr>
          <w:rFonts w:ascii="Times New Roman" w:hAnsi="Times New Roman"/>
          <w:sz w:val="18"/>
          <w:lang w:val="ro-RO"/>
        </w:rPr>
        <w:t>pacien</w:t>
      </w:r>
      <w:r w:rsidR="006D33D3" w:rsidRPr="00603EB7">
        <w:rPr>
          <w:rFonts w:ascii="Times New Roman" w:hAnsi="Times New Roman"/>
          <w:sz w:val="18"/>
          <w:lang w:val="ro-RO"/>
        </w:rPr>
        <w:t>ț</w:t>
      </w:r>
      <w:r w:rsidR="006A2D78" w:rsidRPr="00603EB7">
        <w:rPr>
          <w:rFonts w:ascii="Times New Roman" w:hAnsi="Times New Roman"/>
          <w:sz w:val="18"/>
          <w:lang w:val="ro-RO"/>
        </w:rPr>
        <w:t>i au îndeplinit criteriul de ventila</w:t>
      </w:r>
      <w:r w:rsidR="006D33D3" w:rsidRPr="00603EB7">
        <w:rPr>
          <w:rFonts w:ascii="Times New Roman" w:hAnsi="Times New Roman"/>
          <w:sz w:val="18"/>
          <w:lang w:val="ro-RO"/>
        </w:rPr>
        <w:t>ț</w:t>
      </w:r>
      <w:r w:rsidR="006A2D78" w:rsidRPr="00603EB7">
        <w:rPr>
          <w:rFonts w:ascii="Times New Roman" w:hAnsi="Times New Roman"/>
          <w:sz w:val="18"/>
          <w:lang w:val="ro-RO"/>
        </w:rPr>
        <w:t>ie permanentă înainte de luna a 2</w:t>
      </w:r>
      <w:r w:rsidRPr="00603EB7">
        <w:rPr>
          <w:rFonts w:ascii="Times New Roman" w:hAnsi="Times New Roman"/>
          <w:sz w:val="18"/>
          <w:lang w:val="ro-RO"/>
        </w:rPr>
        <w:t>4</w:t>
      </w:r>
      <w:r w:rsidR="006A2D78" w:rsidRPr="00603EB7">
        <w:rPr>
          <w:rFonts w:ascii="Times New Roman" w:hAnsi="Times New Roman"/>
          <w:sz w:val="18"/>
          <w:lang w:val="ro-RO"/>
        </w:rPr>
        <w:t xml:space="preserve">-a. </w:t>
      </w:r>
      <w:r w:rsidRPr="00603EB7">
        <w:rPr>
          <w:rFonts w:ascii="Times New Roman" w:hAnsi="Times New Roman"/>
          <w:sz w:val="18"/>
          <w:lang w:val="ro-RO"/>
        </w:rPr>
        <w:t>Ace</w:t>
      </w:r>
      <w:r w:rsidR="009C4CF7" w:rsidRPr="00603EB7">
        <w:rPr>
          <w:rFonts w:ascii="Times New Roman" w:hAnsi="Times New Roman"/>
          <w:sz w:val="18"/>
          <w:lang w:val="ro-RO"/>
        </w:rPr>
        <w:t>ș</w:t>
      </w:r>
      <w:r w:rsidRPr="00603EB7">
        <w:rPr>
          <w:rFonts w:ascii="Times New Roman" w:hAnsi="Times New Roman"/>
          <w:sz w:val="18"/>
          <w:lang w:val="ro-RO"/>
        </w:rPr>
        <w:t>ti</w:t>
      </w:r>
      <w:r w:rsidR="006A2D78" w:rsidRPr="00603EB7">
        <w:rPr>
          <w:rFonts w:ascii="Times New Roman" w:hAnsi="Times New Roman"/>
          <w:sz w:val="18"/>
          <w:lang w:val="ro-RO"/>
        </w:rPr>
        <w:t xml:space="preserve"> </w:t>
      </w:r>
      <w:r w:rsidRPr="00603EB7">
        <w:rPr>
          <w:rFonts w:ascii="Times New Roman" w:hAnsi="Times New Roman"/>
          <w:sz w:val="18"/>
          <w:lang w:val="ro-RO"/>
        </w:rPr>
        <w:t>4</w:t>
      </w:r>
      <w:r w:rsidR="006A2D78" w:rsidRPr="00603EB7">
        <w:rPr>
          <w:rFonts w:ascii="Times New Roman" w:hAnsi="Times New Roman"/>
          <w:sz w:val="18"/>
          <w:lang w:val="ro-RO"/>
        </w:rPr>
        <w:t xml:space="preserve"> pacien</w:t>
      </w:r>
      <w:r w:rsidR="006D33D3" w:rsidRPr="00603EB7">
        <w:rPr>
          <w:rFonts w:ascii="Times New Roman" w:hAnsi="Times New Roman"/>
          <w:sz w:val="18"/>
          <w:lang w:val="ro-RO"/>
        </w:rPr>
        <w:t>ț</w:t>
      </w:r>
      <w:r w:rsidR="006A2D78" w:rsidRPr="00603EB7">
        <w:rPr>
          <w:rFonts w:ascii="Times New Roman" w:hAnsi="Times New Roman"/>
          <w:sz w:val="18"/>
          <w:lang w:val="ro-RO"/>
        </w:rPr>
        <w:t>i au ob</w:t>
      </w:r>
      <w:r w:rsidR="006D33D3" w:rsidRPr="00603EB7">
        <w:rPr>
          <w:rFonts w:ascii="Times New Roman" w:hAnsi="Times New Roman"/>
          <w:sz w:val="18"/>
          <w:lang w:val="ro-RO"/>
        </w:rPr>
        <w:t>ț</w:t>
      </w:r>
      <w:r w:rsidR="006A2D78" w:rsidRPr="00603EB7">
        <w:rPr>
          <w:rFonts w:ascii="Times New Roman" w:hAnsi="Times New Roman"/>
          <w:sz w:val="18"/>
          <w:lang w:val="ro-RO"/>
        </w:rPr>
        <w:t>inut o cre</w:t>
      </w:r>
      <w:r w:rsidR="009C4CF7" w:rsidRPr="00603EB7">
        <w:rPr>
          <w:rFonts w:ascii="Times New Roman" w:hAnsi="Times New Roman"/>
          <w:sz w:val="18"/>
          <w:lang w:val="ro-RO"/>
        </w:rPr>
        <w:t>ș</w:t>
      </w:r>
      <w:r w:rsidR="006A2D78" w:rsidRPr="00603EB7">
        <w:rPr>
          <w:rFonts w:ascii="Times New Roman" w:hAnsi="Times New Roman"/>
          <w:sz w:val="18"/>
          <w:lang w:val="ro-RO"/>
        </w:rPr>
        <w:t>tere de cel pu</w:t>
      </w:r>
      <w:r w:rsidR="006D33D3" w:rsidRPr="00603EB7">
        <w:rPr>
          <w:rFonts w:ascii="Times New Roman" w:hAnsi="Times New Roman"/>
          <w:sz w:val="18"/>
          <w:lang w:val="ro-RO"/>
        </w:rPr>
        <w:t>ț</w:t>
      </w:r>
      <w:r w:rsidR="006A2D78" w:rsidRPr="00603EB7">
        <w:rPr>
          <w:rFonts w:ascii="Times New Roman" w:hAnsi="Times New Roman"/>
          <w:sz w:val="18"/>
          <w:lang w:val="ro-RO"/>
        </w:rPr>
        <w:t>in 4 puncte a scorului CHOP-INTEND fa</w:t>
      </w:r>
      <w:r w:rsidR="006D33D3" w:rsidRPr="00603EB7">
        <w:rPr>
          <w:rFonts w:ascii="Times New Roman" w:hAnsi="Times New Roman"/>
          <w:sz w:val="18"/>
          <w:lang w:val="ro-RO"/>
        </w:rPr>
        <w:t>ț</w:t>
      </w:r>
      <w:r w:rsidR="006A2D78" w:rsidRPr="00603EB7">
        <w:rPr>
          <w:rFonts w:ascii="Times New Roman" w:hAnsi="Times New Roman"/>
          <w:sz w:val="18"/>
          <w:lang w:val="ro-RO"/>
        </w:rPr>
        <w:t>ă de valorile ini</w:t>
      </w:r>
      <w:r w:rsidR="006D33D3" w:rsidRPr="00603EB7">
        <w:rPr>
          <w:rFonts w:ascii="Times New Roman" w:hAnsi="Times New Roman"/>
          <w:sz w:val="18"/>
          <w:lang w:val="ro-RO"/>
        </w:rPr>
        <w:t>ț</w:t>
      </w:r>
      <w:r w:rsidR="006A2D78" w:rsidRPr="00603EB7">
        <w:rPr>
          <w:rFonts w:ascii="Times New Roman" w:hAnsi="Times New Roman"/>
          <w:sz w:val="18"/>
          <w:lang w:val="ro-RO"/>
        </w:rPr>
        <w:t>iale.</w:t>
      </w:r>
    </w:p>
    <w:p w14:paraId="75228C4F" w14:textId="08B0E8BA" w:rsidR="00F02C47" w:rsidRPr="00603EB7" w:rsidRDefault="00980C97" w:rsidP="00123717">
      <w:pPr>
        <w:pStyle w:val="TabFigFooter"/>
        <w:keepNext w:val="0"/>
        <w:keepLines w:val="0"/>
        <w:widowControl w:val="0"/>
        <w:spacing w:before="0" w:line="240" w:lineRule="auto"/>
        <w:ind w:left="284" w:hanging="284"/>
        <w:rPr>
          <w:rFonts w:ascii="Times New Roman" w:hAnsi="Times New Roman"/>
          <w:sz w:val="18"/>
          <w:szCs w:val="18"/>
          <w:lang w:val="ro-RO"/>
        </w:rPr>
      </w:pPr>
      <w:r w:rsidRPr="00603EB7">
        <w:rPr>
          <w:rFonts w:ascii="Times New Roman" w:hAnsi="Times New Roman"/>
          <w:sz w:val="18"/>
          <w:vertAlign w:val="superscript"/>
          <w:lang w:val="ro-RO"/>
        </w:rPr>
        <w:t>e</w:t>
      </w:r>
      <w:r w:rsidR="005D30E4" w:rsidRPr="00603EB7">
        <w:rPr>
          <w:rFonts w:ascii="Times New Roman" w:hAnsi="Times New Roman"/>
          <w:lang w:val="ro-RO"/>
        </w:rPr>
        <w:tab/>
      </w:r>
      <w:r w:rsidR="005D30E4" w:rsidRPr="00603EB7">
        <w:rPr>
          <w:rFonts w:ascii="Times New Roman" w:hAnsi="Times New Roman"/>
          <w:sz w:val="18"/>
          <w:lang w:val="ro-RO"/>
        </w:rPr>
        <w:t>Pro</w:t>
      </w:r>
      <w:r w:rsidR="00041758" w:rsidRPr="00603EB7">
        <w:rPr>
          <w:rFonts w:ascii="Times New Roman" w:hAnsi="Times New Roman"/>
          <w:sz w:val="18"/>
          <w:lang w:val="ro-RO"/>
        </w:rPr>
        <w:t>centul</w:t>
      </w:r>
      <w:r w:rsidR="005D30E4" w:rsidRPr="00603EB7">
        <w:rPr>
          <w:rFonts w:ascii="Times New Roman" w:hAnsi="Times New Roman"/>
          <w:sz w:val="18"/>
          <w:lang w:val="ro-RO"/>
        </w:rPr>
        <w:t xml:space="preserve"> include pacien</w:t>
      </w:r>
      <w:r w:rsidR="006D33D3" w:rsidRPr="00603EB7">
        <w:rPr>
          <w:rFonts w:ascii="Times New Roman" w:hAnsi="Times New Roman"/>
          <w:sz w:val="18"/>
          <w:lang w:val="ro-RO"/>
        </w:rPr>
        <w:t>ț</w:t>
      </w:r>
      <w:r w:rsidR="005D30E4" w:rsidRPr="00603EB7">
        <w:rPr>
          <w:rFonts w:ascii="Times New Roman" w:hAnsi="Times New Roman"/>
          <w:sz w:val="18"/>
          <w:lang w:val="ro-RO"/>
        </w:rPr>
        <w:t>i care au fost hrăni</w:t>
      </w:r>
      <w:r w:rsidR="006D33D3" w:rsidRPr="00603EB7">
        <w:rPr>
          <w:rFonts w:ascii="Times New Roman" w:hAnsi="Times New Roman"/>
          <w:sz w:val="18"/>
          <w:lang w:val="ro-RO"/>
        </w:rPr>
        <w:t>ț</w:t>
      </w:r>
      <w:r w:rsidR="005D30E4" w:rsidRPr="00603EB7">
        <w:rPr>
          <w:rFonts w:ascii="Times New Roman" w:hAnsi="Times New Roman"/>
          <w:sz w:val="18"/>
          <w:lang w:val="ro-RO"/>
        </w:rPr>
        <w:t>i exclusiv pe cale orală (2</w:t>
      </w:r>
      <w:r w:rsidRPr="00603EB7">
        <w:rPr>
          <w:rFonts w:ascii="Times New Roman" w:hAnsi="Times New Roman"/>
          <w:sz w:val="18"/>
          <w:lang w:val="ro-RO"/>
        </w:rPr>
        <w:t>9</w:t>
      </w:r>
      <w:r w:rsidR="005D30E4" w:rsidRPr="00603EB7">
        <w:rPr>
          <w:rFonts w:ascii="Times New Roman" w:hAnsi="Times New Roman"/>
          <w:sz w:val="18"/>
          <w:lang w:val="ro-RO"/>
        </w:rPr>
        <w:t> pacien</w:t>
      </w:r>
      <w:r w:rsidR="006D33D3" w:rsidRPr="00603EB7">
        <w:rPr>
          <w:rFonts w:ascii="Times New Roman" w:hAnsi="Times New Roman"/>
          <w:sz w:val="18"/>
          <w:lang w:val="ro-RO"/>
        </w:rPr>
        <w:t>ț</w:t>
      </w:r>
      <w:r w:rsidR="005D30E4" w:rsidRPr="00603EB7">
        <w:rPr>
          <w:rFonts w:ascii="Times New Roman" w:hAnsi="Times New Roman"/>
          <w:sz w:val="18"/>
          <w:lang w:val="ro-RO"/>
        </w:rPr>
        <w:t xml:space="preserve">i, în total) </w:t>
      </w:r>
      <w:r w:rsidR="009C4CF7" w:rsidRPr="00603EB7">
        <w:rPr>
          <w:rFonts w:ascii="Times New Roman" w:hAnsi="Times New Roman"/>
          <w:sz w:val="18"/>
          <w:lang w:val="ro-RO"/>
        </w:rPr>
        <w:t>ș</w:t>
      </w:r>
      <w:r w:rsidR="005D30E4" w:rsidRPr="00603EB7">
        <w:rPr>
          <w:rFonts w:ascii="Times New Roman" w:hAnsi="Times New Roman"/>
          <w:sz w:val="18"/>
          <w:lang w:val="ro-RO"/>
        </w:rPr>
        <w:t>i pacien</w:t>
      </w:r>
      <w:r w:rsidR="006D33D3" w:rsidRPr="00603EB7">
        <w:rPr>
          <w:rFonts w:ascii="Times New Roman" w:hAnsi="Times New Roman"/>
          <w:sz w:val="18"/>
          <w:lang w:val="ro-RO"/>
        </w:rPr>
        <w:t>ț</w:t>
      </w:r>
      <w:r w:rsidR="005D30E4" w:rsidRPr="00603EB7">
        <w:rPr>
          <w:rFonts w:ascii="Times New Roman" w:hAnsi="Times New Roman"/>
          <w:sz w:val="18"/>
          <w:lang w:val="ro-RO"/>
        </w:rPr>
        <w:t>i hrăni</w:t>
      </w:r>
      <w:r w:rsidR="006D33D3" w:rsidRPr="00603EB7">
        <w:rPr>
          <w:rFonts w:ascii="Times New Roman" w:hAnsi="Times New Roman"/>
          <w:sz w:val="18"/>
          <w:lang w:val="ro-RO"/>
        </w:rPr>
        <w:t>ț</w:t>
      </w:r>
      <w:r w:rsidR="005D30E4" w:rsidRPr="00603EB7">
        <w:rPr>
          <w:rFonts w:ascii="Times New Roman" w:hAnsi="Times New Roman"/>
          <w:sz w:val="18"/>
          <w:lang w:val="ro-RO"/>
        </w:rPr>
        <w:t xml:space="preserve">i în mod combinat, pe cale orală </w:t>
      </w:r>
      <w:r w:rsidR="009C4CF7" w:rsidRPr="00603EB7">
        <w:rPr>
          <w:rFonts w:ascii="Times New Roman" w:hAnsi="Times New Roman"/>
          <w:sz w:val="18"/>
          <w:lang w:val="ro-RO"/>
        </w:rPr>
        <w:t>ș</w:t>
      </w:r>
      <w:r w:rsidR="005D30E4" w:rsidRPr="00603EB7">
        <w:rPr>
          <w:rFonts w:ascii="Times New Roman" w:hAnsi="Times New Roman"/>
          <w:sz w:val="18"/>
          <w:lang w:val="ro-RO"/>
        </w:rPr>
        <w:t>i prin tub de alimentare gastrică (6 pacien</w:t>
      </w:r>
      <w:r w:rsidR="006D33D3" w:rsidRPr="00603EB7">
        <w:rPr>
          <w:rFonts w:ascii="Times New Roman" w:hAnsi="Times New Roman"/>
          <w:sz w:val="18"/>
          <w:lang w:val="ro-RO"/>
        </w:rPr>
        <w:t>ț</w:t>
      </w:r>
      <w:r w:rsidR="005D30E4" w:rsidRPr="00603EB7">
        <w:rPr>
          <w:rFonts w:ascii="Times New Roman" w:hAnsi="Times New Roman"/>
          <w:sz w:val="18"/>
          <w:lang w:val="ro-RO"/>
        </w:rPr>
        <w:t>i, în total), în luna a 2</w:t>
      </w:r>
      <w:r w:rsidRPr="00603EB7">
        <w:rPr>
          <w:rFonts w:ascii="Times New Roman" w:hAnsi="Times New Roman"/>
          <w:sz w:val="18"/>
          <w:lang w:val="ro-RO"/>
        </w:rPr>
        <w:t>4</w:t>
      </w:r>
      <w:r w:rsidR="005D30E4" w:rsidRPr="00603EB7">
        <w:rPr>
          <w:rFonts w:ascii="Times New Roman" w:hAnsi="Times New Roman"/>
          <w:sz w:val="18"/>
          <w:lang w:val="ro-RO"/>
        </w:rPr>
        <w:t>-a.</w:t>
      </w:r>
    </w:p>
    <w:p w14:paraId="324A916C" w14:textId="77777777" w:rsidR="000E244B" w:rsidRPr="00603EB7" w:rsidRDefault="000E244B" w:rsidP="000437FD">
      <w:pPr>
        <w:pStyle w:val="Paragraph"/>
        <w:widowControl w:val="0"/>
        <w:spacing w:after="0" w:line="240" w:lineRule="auto"/>
        <w:rPr>
          <w:rFonts w:ascii="Times New Roman" w:hAnsi="Times New Roman"/>
          <w:sz w:val="18"/>
          <w:vertAlign w:val="superscript"/>
          <w:lang w:val="ro-RO"/>
        </w:rPr>
      </w:pPr>
    </w:p>
    <w:p w14:paraId="5AD57D56" w14:textId="055C30DE" w:rsidR="00980C97" w:rsidRPr="00603EB7" w:rsidRDefault="00980C97" w:rsidP="000437FD">
      <w:pPr>
        <w:widowControl w:val="0"/>
        <w:rPr>
          <w:szCs w:val="22"/>
          <w:lang w:val="ro-RO" w:eastAsia="de-DE"/>
        </w:rPr>
      </w:pPr>
      <w:r w:rsidRPr="00603EB7">
        <w:rPr>
          <w:szCs w:val="22"/>
          <w:lang w:val="ro-RO" w:eastAsia="de-DE"/>
        </w:rPr>
        <w:t>În luna a 24-a, 44% dintre pacien</w:t>
      </w:r>
      <w:r w:rsidR="006D33D3" w:rsidRPr="00603EB7">
        <w:rPr>
          <w:szCs w:val="22"/>
          <w:lang w:val="ro-RO" w:eastAsia="de-DE"/>
        </w:rPr>
        <w:t>ț</w:t>
      </w:r>
      <w:r w:rsidRPr="00603EB7">
        <w:rPr>
          <w:szCs w:val="22"/>
          <w:lang w:val="ro-RO" w:eastAsia="de-DE"/>
        </w:rPr>
        <w:t>i au fost capabili să men</w:t>
      </w:r>
      <w:r w:rsidR="006D33D3" w:rsidRPr="00603EB7">
        <w:rPr>
          <w:szCs w:val="22"/>
          <w:lang w:val="ro-RO" w:eastAsia="de-DE"/>
        </w:rPr>
        <w:t>ț</w:t>
      </w:r>
      <w:r w:rsidRPr="00603EB7">
        <w:rPr>
          <w:szCs w:val="22"/>
          <w:lang w:val="ro-RO" w:eastAsia="de-DE"/>
        </w:rPr>
        <w:t>ină pozi</w:t>
      </w:r>
      <w:r w:rsidR="006D33D3" w:rsidRPr="00603EB7">
        <w:rPr>
          <w:szCs w:val="22"/>
          <w:lang w:val="ro-RO" w:eastAsia="de-DE"/>
        </w:rPr>
        <w:t>ț</w:t>
      </w:r>
      <w:r w:rsidRPr="00603EB7">
        <w:rPr>
          <w:szCs w:val="22"/>
          <w:lang w:val="ro-RO" w:eastAsia="de-DE"/>
        </w:rPr>
        <w:t xml:space="preserve">ia </w:t>
      </w:r>
      <w:r w:rsidR="009C4CF7" w:rsidRPr="00603EB7">
        <w:rPr>
          <w:szCs w:val="22"/>
          <w:lang w:val="ro-RO" w:eastAsia="de-DE"/>
        </w:rPr>
        <w:t>ș</w:t>
      </w:r>
      <w:r w:rsidRPr="00603EB7">
        <w:rPr>
          <w:szCs w:val="22"/>
          <w:lang w:val="ro-RO" w:eastAsia="de-DE"/>
        </w:rPr>
        <w:t>ezut fără sus</w:t>
      </w:r>
      <w:r w:rsidR="006D33D3" w:rsidRPr="00603EB7">
        <w:rPr>
          <w:szCs w:val="22"/>
          <w:lang w:val="ro-RO" w:eastAsia="de-DE"/>
        </w:rPr>
        <w:t>ț</w:t>
      </w:r>
      <w:r w:rsidRPr="00603EB7">
        <w:rPr>
          <w:szCs w:val="22"/>
          <w:lang w:val="ro-RO" w:eastAsia="de-DE"/>
        </w:rPr>
        <w:t xml:space="preserve">inere timp de 30 de secunde (BSID-III, item 26). </w:t>
      </w:r>
      <w:r w:rsidR="00513B95" w:rsidRPr="00603EB7">
        <w:rPr>
          <w:szCs w:val="22"/>
          <w:lang w:val="ro-RO" w:eastAsia="de-DE"/>
        </w:rPr>
        <w:t>P</w:t>
      </w:r>
      <w:r w:rsidRPr="00603EB7">
        <w:rPr>
          <w:szCs w:val="22"/>
          <w:lang w:val="ro-RO" w:eastAsia="de-DE"/>
        </w:rPr>
        <w:t>acien</w:t>
      </w:r>
      <w:r w:rsidR="006D33D3" w:rsidRPr="00603EB7">
        <w:rPr>
          <w:szCs w:val="22"/>
          <w:lang w:val="ro-RO" w:eastAsia="de-DE"/>
        </w:rPr>
        <w:t>ț</w:t>
      </w:r>
      <w:r w:rsidRPr="00603EB7">
        <w:rPr>
          <w:szCs w:val="22"/>
          <w:lang w:val="ro-RO" w:eastAsia="de-DE"/>
        </w:rPr>
        <w:t xml:space="preserve">ii au continuat să prezinte răspuns </w:t>
      </w:r>
      <w:r w:rsidR="009C4CF7" w:rsidRPr="00603EB7">
        <w:rPr>
          <w:szCs w:val="22"/>
          <w:lang w:val="ro-RO" w:eastAsia="de-DE"/>
        </w:rPr>
        <w:t>ș</w:t>
      </w:r>
      <w:r w:rsidRPr="00603EB7">
        <w:rPr>
          <w:szCs w:val="22"/>
          <w:lang w:val="ro-RO" w:eastAsia="de-DE"/>
        </w:rPr>
        <w:t>i pentru alte categorii de repere ale func</w:t>
      </w:r>
      <w:r w:rsidR="006D33D3" w:rsidRPr="00603EB7">
        <w:rPr>
          <w:szCs w:val="22"/>
          <w:lang w:val="ro-RO" w:eastAsia="de-DE"/>
        </w:rPr>
        <w:t>ț</w:t>
      </w:r>
      <w:r w:rsidRPr="00603EB7">
        <w:rPr>
          <w:szCs w:val="22"/>
          <w:lang w:val="ro-RO" w:eastAsia="de-DE"/>
        </w:rPr>
        <w:t xml:space="preserve">iei motorii, conform evaluării prin HINE-2; 80,5% au fost capabili de rotire </w:t>
      </w:r>
      <w:r w:rsidR="009C4CF7" w:rsidRPr="00603EB7">
        <w:rPr>
          <w:szCs w:val="22"/>
          <w:lang w:val="ro-RO" w:eastAsia="de-DE"/>
        </w:rPr>
        <w:t>ș</w:t>
      </w:r>
      <w:r w:rsidRPr="00603EB7">
        <w:rPr>
          <w:szCs w:val="22"/>
          <w:lang w:val="ro-RO" w:eastAsia="de-DE"/>
        </w:rPr>
        <w:t>i 27% dintre pacien</w:t>
      </w:r>
      <w:r w:rsidR="006D33D3" w:rsidRPr="00603EB7">
        <w:rPr>
          <w:szCs w:val="22"/>
          <w:lang w:val="ro-RO" w:eastAsia="de-DE"/>
        </w:rPr>
        <w:t>ț</w:t>
      </w:r>
      <w:r w:rsidRPr="00603EB7">
        <w:rPr>
          <w:szCs w:val="22"/>
          <w:lang w:val="ro-RO" w:eastAsia="de-DE"/>
        </w:rPr>
        <w:t>i au îndeplinit un criteriu de men</w:t>
      </w:r>
      <w:r w:rsidR="006D33D3" w:rsidRPr="00603EB7">
        <w:rPr>
          <w:szCs w:val="22"/>
          <w:lang w:val="ro-RO" w:eastAsia="de-DE"/>
        </w:rPr>
        <w:t>ț</w:t>
      </w:r>
      <w:r w:rsidRPr="00603EB7">
        <w:rPr>
          <w:szCs w:val="22"/>
          <w:lang w:val="ro-RO" w:eastAsia="de-DE"/>
        </w:rPr>
        <w:t>inere a pozi</w:t>
      </w:r>
      <w:r w:rsidR="006D33D3" w:rsidRPr="00603EB7">
        <w:rPr>
          <w:szCs w:val="22"/>
          <w:lang w:val="ro-RO" w:eastAsia="de-DE"/>
        </w:rPr>
        <w:t>ț</w:t>
      </w:r>
      <w:r w:rsidRPr="00603EB7">
        <w:rPr>
          <w:szCs w:val="22"/>
          <w:lang w:val="ro-RO" w:eastAsia="de-DE"/>
        </w:rPr>
        <w:t>iei verticale (12% sus</w:t>
      </w:r>
      <w:r w:rsidR="006D33D3" w:rsidRPr="00603EB7">
        <w:rPr>
          <w:szCs w:val="22"/>
          <w:lang w:val="ro-RO" w:eastAsia="de-DE"/>
        </w:rPr>
        <w:t>ț</w:t>
      </w:r>
      <w:r w:rsidRPr="00603EB7">
        <w:rPr>
          <w:szCs w:val="22"/>
          <w:lang w:val="ro-RO" w:eastAsia="de-DE"/>
        </w:rPr>
        <w:t>inerea propriei greută</w:t>
      </w:r>
      <w:r w:rsidR="006D33D3" w:rsidRPr="00603EB7">
        <w:rPr>
          <w:szCs w:val="22"/>
          <w:lang w:val="ro-RO" w:eastAsia="de-DE"/>
        </w:rPr>
        <w:t>ț</w:t>
      </w:r>
      <w:r w:rsidRPr="00603EB7">
        <w:rPr>
          <w:szCs w:val="22"/>
          <w:lang w:val="ro-RO" w:eastAsia="de-DE"/>
        </w:rPr>
        <w:t xml:space="preserve">i </w:t>
      </w:r>
      <w:r w:rsidR="009C4CF7" w:rsidRPr="00603EB7">
        <w:rPr>
          <w:szCs w:val="22"/>
          <w:lang w:val="ro-RO" w:eastAsia="de-DE"/>
        </w:rPr>
        <w:t>ș</w:t>
      </w:r>
      <w:r w:rsidRPr="00603EB7">
        <w:rPr>
          <w:szCs w:val="22"/>
          <w:lang w:val="ro-RO" w:eastAsia="de-DE"/>
        </w:rPr>
        <w:t>i 15% stat în picioare cu sus</w:t>
      </w:r>
      <w:r w:rsidR="006D33D3" w:rsidRPr="00603EB7">
        <w:rPr>
          <w:szCs w:val="22"/>
          <w:lang w:val="ro-RO" w:eastAsia="de-DE"/>
        </w:rPr>
        <w:t>ț</w:t>
      </w:r>
      <w:r w:rsidRPr="00603EB7">
        <w:rPr>
          <w:szCs w:val="22"/>
          <w:lang w:val="ro-RO" w:eastAsia="de-DE"/>
        </w:rPr>
        <w:t>inere).</w:t>
      </w:r>
    </w:p>
    <w:p w14:paraId="7C00C8B4" w14:textId="0E14AAE8" w:rsidR="00980C97" w:rsidRPr="00603EB7" w:rsidRDefault="00980C97" w:rsidP="000437FD">
      <w:pPr>
        <w:pStyle w:val="Paragraph"/>
        <w:widowControl w:val="0"/>
        <w:spacing w:after="0" w:line="240" w:lineRule="auto"/>
        <w:rPr>
          <w:rFonts w:ascii="Times New Roman" w:hAnsi="Times New Roman"/>
          <w:sz w:val="22"/>
          <w:lang w:val="ro-RO"/>
        </w:rPr>
      </w:pPr>
    </w:p>
    <w:p w14:paraId="62563131" w14:textId="318CEBE0" w:rsidR="006554BD" w:rsidRPr="00603EB7" w:rsidRDefault="005D30E4" w:rsidP="000437FD">
      <w:pPr>
        <w:pStyle w:val="Paragraph"/>
        <w:widowControl w:val="0"/>
        <w:spacing w:after="0" w:line="240" w:lineRule="auto"/>
        <w:rPr>
          <w:rStyle w:val="CommentReference"/>
          <w:rFonts w:ascii="Times New Roman" w:eastAsia="SimSun" w:hAnsi="Times New Roman"/>
          <w:sz w:val="22"/>
          <w:szCs w:val="22"/>
          <w:lang w:val="ro-RO"/>
        </w:rPr>
      </w:pPr>
      <w:r w:rsidRPr="00603EB7">
        <w:rPr>
          <w:rFonts w:ascii="Times New Roman" w:hAnsi="Times New Roman"/>
          <w:sz w:val="22"/>
          <w:lang w:val="ro-RO"/>
        </w:rPr>
        <w:t>Pacien</w:t>
      </w:r>
      <w:r w:rsidR="006D33D3" w:rsidRPr="00603EB7">
        <w:rPr>
          <w:rFonts w:ascii="Times New Roman" w:hAnsi="Times New Roman"/>
          <w:sz w:val="22"/>
          <w:lang w:val="ro-RO"/>
        </w:rPr>
        <w:t>ț</w:t>
      </w:r>
      <w:r w:rsidRPr="00603EB7">
        <w:rPr>
          <w:rFonts w:ascii="Times New Roman" w:hAnsi="Times New Roman"/>
          <w:sz w:val="22"/>
          <w:lang w:val="ro-RO"/>
        </w:rPr>
        <w:t>ii cu AMS</w:t>
      </w:r>
      <w:r w:rsidR="00041758" w:rsidRPr="00603EB7">
        <w:rPr>
          <w:rFonts w:ascii="Times New Roman" w:hAnsi="Times New Roman"/>
          <w:sz w:val="22"/>
          <w:szCs w:val="22"/>
          <w:lang w:val="ro-RO"/>
        </w:rPr>
        <w:t xml:space="preserve"> cu debut în perioada</w:t>
      </w:r>
      <w:r w:rsidR="00CE29F7" w:rsidRPr="00603EB7">
        <w:rPr>
          <w:rFonts w:ascii="Times New Roman" w:hAnsi="Times New Roman"/>
          <w:lang w:val="ro-RO"/>
        </w:rPr>
        <w:t xml:space="preserve"> </w:t>
      </w:r>
      <w:r w:rsidRPr="00603EB7">
        <w:rPr>
          <w:rFonts w:ascii="Times New Roman" w:hAnsi="Times New Roman"/>
          <w:sz w:val="22"/>
          <w:lang w:val="ro-RO"/>
        </w:rPr>
        <w:t xml:space="preserve">infantilă care nu beneficiază de tratament nu ar fi niciodată capabili să stea în </w:t>
      </w:r>
      <w:r w:rsidR="009C4CF7" w:rsidRPr="00603EB7">
        <w:rPr>
          <w:rFonts w:ascii="Times New Roman" w:hAnsi="Times New Roman"/>
          <w:sz w:val="22"/>
          <w:lang w:val="ro-RO"/>
        </w:rPr>
        <w:t>ș</w:t>
      </w:r>
      <w:r w:rsidRPr="00603EB7">
        <w:rPr>
          <w:rFonts w:ascii="Times New Roman" w:hAnsi="Times New Roman"/>
          <w:sz w:val="22"/>
          <w:lang w:val="ro-RO"/>
        </w:rPr>
        <w:t>ezut fără sus</w:t>
      </w:r>
      <w:r w:rsidR="006D33D3" w:rsidRPr="00603EB7">
        <w:rPr>
          <w:rFonts w:ascii="Times New Roman" w:hAnsi="Times New Roman"/>
          <w:sz w:val="22"/>
          <w:lang w:val="ro-RO"/>
        </w:rPr>
        <w:t>ț</w:t>
      </w:r>
      <w:r w:rsidRPr="00603EB7">
        <w:rPr>
          <w:rFonts w:ascii="Times New Roman" w:hAnsi="Times New Roman"/>
          <w:sz w:val="22"/>
          <w:lang w:val="ro-RO"/>
        </w:rPr>
        <w:t xml:space="preserve">inere </w:t>
      </w:r>
      <w:r w:rsidR="009C4CF7" w:rsidRPr="00603EB7">
        <w:rPr>
          <w:rFonts w:ascii="Times New Roman" w:hAnsi="Times New Roman"/>
          <w:sz w:val="22"/>
          <w:lang w:val="ro-RO"/>
        </w:rPr>
        <w:t>ș</w:t>
      </w:r>
      <w:r w:rsidRPr="00603EB7">
        <w:rPr>
          <w:rFonts w:ascii="Times New Roman" w:hAnsi="Times New Roman"/>
          <w:sz w:val="22"/>
          <w:lang w:val="ro-RO"/>
        </w:rPr>
        <w:t>i se estimează că doar 25% ar supravie</w:t>
      </w:r>
      <w:r w:rsidR="006D33D3" w:rsidRPr="00603EB7">
        <w:rPr>
          <w:rFonts w:ascii="Times New Roman" w:hAnsi="Times New Roman"/>
          <w:sz w:val="22"/>
          <w:lang w:val="ro-RO"/>
        </w:rPr>
        <w:t>ț</w:t>
      </w:r>
      <w:r w:rsidRPr="00603EB7">
        <w:rPr>
          <w:rFonts w:ascii="Times New Roman" w:hAnsi="Times New Roman"/>
          <w:sz w:val="22"/>
          <w:lang w:val="ro-RO"/>
        </w:rPr>
        <w:t>ui fără ventila</w:t>
      </w:r>
      <w:r w:rsidR="006D33D3" w:rsidRPr="00603EB7">
        <w:rPr>
          <w:rFonts w:ascii="Times New Roman" w:hAnsi="Times New Roman"/>
          <w:sz w:val="22"/>
          <w:lang w:val="ro-RO"/>
        </w:rPr>
        <w:t>ț</w:t>
      </w:r>
      <w:r w:rsidRPr="00603EB7">
        <w:rPr>
          <w:rFonts w:ascii="Times New Roman" w:hAnsi="Times New Roman"/>
          <w:sz w:val="22"/>
          <w:lang w:val="ro-RO"/>
        </w:rPr>
        <w:t>ie permanentă după vârsta de 14 luni</w:t>
      </w:r>
      <w:r w:rsidRPr="00603EB7">
        <w:rPr>
          <w:rStyle w:val="CommentReference"/>
          <w:rFonts w:ascii="Times New Roman" w:eastAsia="SimSun" w:hAnsi="Times New Roman"/>
          <w:sz w:val="22"/>
          <w:lang w:val="ro-RO"/>
        </w:rPr>
        <w:t>.</w:t>
      </w:r>
    </w:p>
    <w:p w14:paraId="48591E40" w14:textId="77777777" w:rsidR="000E244B" w:rsidRPr="00603EB7" w:rsidRDefault="000E244B" w:rsidP="000437FD">
      <w:pPr>
        <w:pStyle w:val="Paragraph"/>
        <w:widowControl w:val="0"/>
        <w:spacing w:after="0" w:line="240" w:lineRule="auto"/>
        <w:rPr>
          <w:rFonts w:ascii="Times New Roman" w:hAnsi="Times New Roman"/>
          <w:b/>
          <w:sz w:val="22"/>
          <w:lang w:val="ro-RO"/>
        </w:rPr>
      </w:pPr>
    </w:p>
    <w:p w14:paraId="33D35FB5" w14:textId="2464D840" w:rsidR="006B08B4" w:rsidRPr="00603EB7" w:rsidRDefault="00AF202A" w:rsidP="00F158DE">
      <w:pPr>
        <w:pStyle w:val="Paragraph"/>
        <w:keepNext/>
        <w:keepLines/>
        <w:spacing w:after="0" w:line="240" w:lineRule="auto"/>
        <w:ind w:left="567" w:hanging="567"/>
        <w:rPr>
          <w:rFonts w:ascii="Times New Roman" w:hAnsi="Times New Roman"/>
          <w:b/>
          <w:sz w:val="22"/>
          <w:lang w:val="ro-RO"/>
        </w:rPr>
      </w:pPr>
      <w:r w:rsidRPr="00603EB7">
        <w:rPr>
          <w:rFonts w:ascii="Times New Roman" w:hAnsi="Times New Roman"/>
          <w:b/>
          <w:sz w:val="22"/>
          <w:lang w:val="ro-RO"/>
        </w:rPr>
        <w:lastRenderedPageBreak/>
        <w:t>Figura 1. Graficul Kaplan-Meier pentru supravie</w:t>
      </w:r>
      <w:r w:rsidR="006D33D3" w:rsidRPr="00603EB7">
        <w:rPr>
          <w:rFonts w:ascii="Times New Roman" w:hAnsi="Times New Roman"/>
          <w:b/>
          <w:sz w:val="22"/>
          <w:lang w:val="ro-RO"/>
        </w:rPr>
        <w:t>ț</w:t>
      </w:r>
      <w:r w:rsidRPr="00603EB7">
        <w:rPr>
          <w:rFonts w:ascii="Times New Roman" w:hAnsi="Times New Roman"/>
          <w:b/>
          <w:sz w:val="22"/>
          <w:lang w:val="ro-RO"/>
        </w:rPr>
        <w:t xml:space="preserve">uirea fără evenimente (studiul FIREFISH, partea 1 </w:t>
      </w:r>
      <w:r w:rsidR="009C4CF7" w:rsidRPr="00603EB7">
        <w:rPr>
          <w:rFonts w:ascii="Times New Roman" w:hAnsi="Times New Roman"/>
          <w:b/>
          <w:sz w:val="22"/>
          <w:lang w:val="ro-RO"/>
        </w:rPr>
        <w:t>ș</w:t>
      </w:r>
      <w:r w:rsidRPr="00603EB7">
        <w:rPr>
          <w:rFonts w:ascii="Times New Roman" w:hAnsi="Times New Roman"/>
          <w:b/>
          <w:sz w:val="22"/>
          <w:lang w:val="ro-RO"/>
        </w:rPr>
        <w:t>i partea a 2-a)</w:t>
      </w:r>
    </w:p>
    <w:p w14:paraId="69C0DF84" w14:textId="133C9DC4" w:rsidR="00B52917" w:rsidRPr="00603EB7" w:rsidRDefault="00F32192" w:rsidP="00123717">
      <w:pPr>
        <w:pStyle w:val="Paragraph"/>
        <w:keepNext/>
        <w:keepLines/>
        <w:spacing w:after="0" w:line="240" w:lineRule="auto"/>
        <w:rPr>
          <w:rFonts w:ascii="Times New Roman" w:hAnsi="Times New Roman"/>
          <w:b/>
          <w:sz w:val="22"/>
          <w:szCs w:val="22"/>
          <w:lang w:val="ro-RO"/>
        </w:rPr>
      </w:pPr>
      <w:r w:rsidRPr="00603EB7">
        <w:rPr>
          <w:noProof/>
          <w:lang w:val="ro-RO" w:eastAsia="en-US"/>
        </w:rPr>
        <w:drawing>
          <wp:inline distT="0" distB="0" distL="0" distR="0" wp14:anchorId="1DDE6671" wp14:editId="6C93C226">
            <wp:extent cx="5061585" cy="3347085"/>
            <wp:effectExtent l="0" t="0" r="0" b="0"/>
            <wp:docPr id="2"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1585" cy="3347085"/>
                    </a:xfrm>
                    <a:prstGeom prst="rect">
                      <a:avLst/>
                    </a:prstGeom>
                    <a:noFill/>
                    <a:ln>
                      <a:noFill/>
                    </a:ln>
                  </pic:spPr>
                </pic:pic>
              </a:graphicData>
            </a:graphic>
          </wp:inline>
        </w:drawing>
      </w:r>
    </w:p>
    <w:p w14:paraId="75228C94" w14:textId="72922C55" w:rsidR="00015483" w:rsidRPr="00603EB7" w:rsidRDefault="005D30E4" w:rsidP="000437FD">
      <w:pPr>
        <w:pStyle w:val="Paragraph"/>
        <w:keepNext/>
        <w:keepLines/>
        <w:spacing w:after="0" w:line="240" w:lineRule="auto"/>
        <w:rPr>
          <w:rFonts w:ascii="Times New Roman" w:hAnsi="Times New Roman"/>
          <w:sz w:val="20"/>
          <w:lang w:val="ro-RO"/>
        </w:rPr>
      </w:pPr>
      <w:r w:rsidRPr="00603EB7">
        <w:rPr>
          <w:rFonts w:ascii="Times New Roman" w:hAnsi="Times New Roman"/>
          <w:sz w:val="20"/>
          <w:lang w:val="ro-RO"/>
        </w:rPr>
        <w:t>+ Cenzura</w:t>
      </w:r>
      <w:r w:rsidR="006D33D3" w:rsidRPr="00603EB7">
        <w:rPr>
          <w:rFonts w:ascii="Times New Roman" w:hAnsi="Times New Roman"/>
          <w:sz w:val="20"/>
          <w:lang w:val="ro-RO"/>
        </w:rPr>
        <w:t>ț</w:t>
      </w:r>
      <w:r w:rsidRPr="00603EB7">
        <w:rPr>
          <w:rFonts w:ascii="Times New Roman" w:hAnsi="Times New Roman"/>
          <w:sz w:val="20"/>
          <w:lang w:val="ro-RO"/>
        </w:rPr>
        <w:t xml:space="preserve">i: </w:t>
      </w:r>
      <w:r w:rsidR="00980C97" w:rsidRPr="00603EB7">
        <w:rPr>
          <w:rFonts w:ascii="Times New Roman" w:hAnsi="Times New Roman"/>
          <w:sz w:val="20"/>
          <w:lang w:val="ro-RO"/>
        </w:rPr>
        <w:t>doi</w:t>
      </w:r>
      <w:r w:rsidRPr="00603EB7">
        <w:rPr>
          <w:rFonts w:ascii="Times New Roman" w:hAnsi="Times New Roman"/>
          <w:sz w:val="20"/>
          <w:lang w:val="ro-RO"/>
        </w:rPr>
        <w:t xml:space="preserve"> pacien</w:t>
      </w:r>
      <w:r w:rsidR="006D33D3" w:rsidRPr="00603EB7">
        <w:rPr>
          <w:rFonts w:ascii="Times New Roman" w:hAnsi="Times New Roman"/>
          <w:sz w:val="20"/>
          <w:lang w:val="ro-RO"/>
        </w:rPr>
        <w:t>ț</w:t>
      </w:r>
      <w:r w:rsidR="00980C97" w:rsidRPr="00603EB7">
        <w:rPr>
          <w:rFonts w:ascii="Times New Roman" w:hAnsi="Times New Roman"/>
          <w:sz w:val="20"/>
          <w:lang w:val="ro-RO"/>
        </w:rPr>
        <w:t>i</w:t>
      </w:r>
      <w:r w:rsidRPr="00603EB7">
        <w:rPr>
          <w:rFonts w:ascii="Times New Roman" w:hAnsi="Times New Roman"/>
          <w:sz w:val="20"/>
          <w:lang w:val="ro-RO"/>
        </w:rPr>
        <w:t xml:space="preserve"> din partea a 2-a a</w:t>
      </w:r>
      <w:r w:rsidR="00980C97" w:rsidRPr="00603EB7">
        <w:rPr>
          <w:rFonts w:ascii="Times New Roman" w:hAnsi="Times New Roman"/>
          <w:sz w:val="20"/>
          <w:lang w:val="ro-RO"/>
        </w:rPr>
        <w:t>u</w:t>
      </w:r>
      <w:r w:rsidRPr="00603EB7">
        <w:rPr>
          <w:rFonts w:ascii="Times New Roman" w:hAnsi="Times New Roman"/>
          <w:sz w:val="20"/>
          <w:lang w:val="ro-RO"/>
        </w:rPr>
        <w:t xml:space="preserve"> fost cenzura</w:t>
      </w:r>
      <w:r w:rsidR="006D33D3" w:rsidRPr="00603EB7">
        <w:rPr>
          <w:rFonts w:ascii="Times New Roman" w:hAnsi="Times New Roman"/>
          <w:sz w:val="20"/>
          <w:lang w:val="ro-RO"/>
        </w:rPr>
        <w:t>ț</w:t>
      </w:r>
      <w:r w:rsidR="00980C97" w:rsidRPr="00603EB7">
        <w:rPr>
          <w:rFonts w:ascii="Times New Roman" w:hAnsi="Times New Roman"/>
          <w:sz w:val="20"/>
          <w:lang w:val="ro-RO"/>
        </w:rPr>
        <w:t>i</w:t>
      </w:r>
      <w:r w:rsidRPr="00603EB7">
        <w:rPr>
          <w:rFonts w:ascii="Times New Roman" w:hAnsi="Times New Roman"/>
          <w:sz w:val="20"/>
          <w:lang w:val="ro-RO"/>
        </w:rPr>
        <w:t xml:space="preserve"> din cauza prezentării premature </w:t>
      </w:r>
      <w:r w:rsidR="00980C97" w:rsidRPr="00603EB7">
        <w:rPr>
          <w:rFonts w:ascii="Times New Roman" w:hAnsi="Times New Roman"/>
          <w:sz w:val="20"/>
          <w:lang w:val="ro-RO"/>
        </w:rPr>
        <w:t>a pacien</w:t>
      </w:r>
      <w:r w:rsidR="006D33D3" w:rsidRPr="00603EB7">
        <w:rPr>
          <w:rFonts w:ascii="Times New Roman" w:hAnsi="Times New Roman"/>
          <w:sz w:val="20"/>
          <w:lang w:val="ro-RO"/>
        </w:rPr>
        <w:t>ț</w:t>
      </w:r>
      <w:r w:rsidR="00980C97" w:rsidRPr="00603EB7">
        <w:rPr>
          <w:rFonts w:ascii="Times New Roman" w:hAnsi="Times New Roman"/>
          <w:sz w:val="20"/>
          <w:lang w:val="ro-RO"/>
        </w:rPr>
        <w:t xml:space="preserve">ilor </w:t>
      </w:r>
      <w:r w:rsidRPr="00603EB7">
        <w:rPr>
          <w:rFonts w:ascii="Times New Roman" w:hAnsi="Times New Roman"/>
          <w:sz w:val="20"/>
          <w:lang w:val="ro-RO"/>
        </w:rPr>
        <w:t>la vizita din luna a 2</w:t>
      </w:r>
      <w:r w:rsidR="00980C97" w:rsidRPr="00603EB7">
        <w:rPr>
          <w:rFonts w:ascii="Times New Roman" w:hAnsi="Times New Roman"/>
          <w:sz w:val="20"/>
          <w:lang w:val="ro-RO"/>
        </w:rPr>
        <w:t>4</w:t>
      </w:r>
      <w:r w:rsidRPr="00603EB7">
        <w:rPr>
          <w:rFonts w:ascii="Times New Roman" w:hAnsi="Times New Roman"/>
          <w:sz w:val="20"/>
          <w:lang w:val="ro-RO"/>
        </w:rPr>
        <w:t xml:space="preserve">-a, un pacient din partea 1 a fost cenzurat după întreruperea tratamentului </w:t>
      </w:r>
      <w:r w:rsidR="009C4CF7" w:rsidRPr="00603EB7">
        <w:rPr>
          <w:rFonts w:ascii="Times New Roman" w:hAnsi="Times New Roman"/>
          <w:sz w:val="20"/>
          <w:lang w:val="ro-RO"/>
        </w:rPr>
        <w:t>ș</w:t>
      </w:r>
      <w:r w:rsidRPr="00603EB7">
        <w:rPr>
          <w:rFonts w:ascii="Times New Roman" w:hAnsi="Times New Roman"/>
          <w:sz w:val="20"/>
          <w:lang w:val="ro-RO"/>
        </w:rPr>
        <w:t>i a decedat 3,5 luni mai târziu</w:t>
      </w:r>
    </w:p>
    <w:p w14:paraId="0951DC8E" w14:textId="5D4AF890" w:rsidR="00665849" w:rsidRPr="00603EB7" w:rsidRDefault="00665849" w:rsidP="000437FD">
      <w:pPr>
        <w:pStyle w:val="Paragraph"/>
        <w:keepNext/>
        <w:keepLines/>
        <w:spacing w:after="0" w:line="240" w:lineRule="auto"/>
        <w:rPr>
          <w:rFonts w:ascii="Times New Roman" w:hAnsi="Times New Roman"/>
          <w:sz w:val="20"/>
          <w:lang w:val="ro-RO"/>
        </w:rPr>
      </w:pPr>
    </w:p>
    <w:p w14:paraId="128CAB4F" w14:textId="06529006" w:rsidR="00665849" w:rsidRPr="00603EB7" w:rsidRDefault="00665849" w:rsidP="00F158DE">
      <w:pPr>
        <w:pStyle w:val="Paragraph"/>
        <w:keepNext/>
        <w:keepLines/>
        <w:spacing w:after="0" w:line="240" w:lineRule="auto"/>
        <w:ind w:left="567" w:hanging="567"/>
        <w:rPr>
          <w:rFonts w:ascii="Times New Roman" w:hAnsi="Times New Roman"/>
          <w:b/>
          <w:sz w:val="22"/>
          <w:lang w:val="ro-RO"/>
        </w:rPr>
      </w:pPr>
      <w:r w:rsidRPr="00603EB7">
        <w:rPr>
          <w:rFonts w:ascii="Times New Roman" w:hAnsi="Times New Roman"/>
          <w:b/>
          <w:sz w:val="22"/>
          <w:lang w:val="ro-RO"/>
        </w:rPr>
        <w:t>Figura 2. Modificarea medie fa</w:t>
      </w:r>
      <w:r w:rsidR="006D33D3" w:rsidRPr="00603EB7">
        <w:rPr>
          <w:rFonts w:ascii="Times New Roman" w:hAnsi="Times New Roman"/>
          <w:b/>
          <w:sz w:val="22"/>
          <w:lang w:val="ro-RO"/>
        </w:rPr>
        <w:t>ț</w:t>
      </w:r>
      <w:r w:rsidRPr="00603EB7">
        <w:rPr>
          <w:rFonts w:ascii="Times New Roman" w:hAnsi="Times New Roman"/>
          <w:b/>
          <w:sz w:val="22"/>
          <w:lang w:val="ro-RO"/>
        </w:rPr>
        <w:t>ă de valorile ini</w:t>
      </w:r>
      <w:r w:rsidR="006D33D3" w:rsidRPr="00603EB7">
        <w:rPr>
          <w:rFonts w:ascii="Times New Roman" w:hAnsi="Times New Roman"/>
          <w:b/>
          <w:sz w:val="22"/>
          <w:lang w:val="ro-RO"/>
        </w:rPr>
        <w:t>ț</w:t>
      </w:r>
      <w:r w:rsidRPr="00603EB7">
        <w:rPr>
          <w:rFonts w:ascii="Times New Roman" w:hAnsi="Times New Roman"/>
          <w:b/>
          <w:sz w:val="22"/>
          <w:lang w:val="ro-RO"/>
        </w:rPr>
        <w:t>iale a scorului CHOP-INTEND total (studiul FIREFISH, partea a 2-a)</w:t>
      </w:r>
    </w:p>
    <w:p w14:paraId="5738BB2B" w14:textId="43EDD174" w:rsidR="00665849" w:rsidRPr="00603EB7" w:rsidRDefault="00F32192" w:rsidP="000437FD">
      <w:pPr>
        <w:pStyle w:val="Paragraph"/>
        <w:keepNext/>
        <w:keepLines/>
        <w:spacing w:after="0" w:line="240" w:lineRule="auto"/>
        <w:rPr>
          <w:rFonts w:ascii="Times New Roman" w:hAnsi="Times New Roman"/>
          <w:sz w:val="20"/>
          <w:lang w:val="ro-RO"/>
        </w:rPr>
      </w:pPr>
      <w:r w:rsidRPr="00603EB7">
        <w:rPr>
          <w:noProof/>
          <w:lang w:val="ro-RO" w:eastAsia="en-US"/>
        </w:rPr>
        <w:drawing>
          <wp:anchor distT="0" distB="0" distL="114300" distR="114300" simplePos="0" relativeHeight="251657216" behindDoc="0" locked="0" layoutInCell="1" allowOverlap="1" wp14:anchorId="4E691E07" wp14:editId="209309DB">
            <wp:simplePos x="0" y="0"/>
            <wp:positionH relativeFrom="column">
              <wp:posOffset>0</wp:posOffset>
            </wp:positionH>
            <wp:positionV relativeFrom="paragraph">
              <wp:posOffset>284480</wp:posOffset>
            </wp:positionV>
            <wp:extent cx="5760085" cy="3387090"/>
            <wp:effectExtent l="0" t="0" r="0" b="0"/>
            <wp:wrapSquare wrapText="bothSides"/>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387090"/>
                    </a:xfrm>
                    <a:prstGeom prst="rect">
                      <a:avLst/>
                    </a:prstGeom>
                    <a:noFill/>
                  </pic:spPr>
                </pic:pic>
              </a:graphicData>
            </a:graphic>
            <wp14:sizeRelH relativeFrom="page">
              <wp14:pctWidth>0</wp14:pctWidth>
            </wp14:sizeRelH>
            <wp14:sizeRelV relativeFrom="page">
              <wp14:pctHeight>0</wp14:pctHeight>
            </wp14:sizeRelV>
          </wp:anchor>
        </w:drawing>
      </w:r>
    </w:p>
    <w:p w14:paraId="2C258420" w14:textId="77777777" w:rsidR="00B52917" w:rsidRPr="00603EB7" w:rsidRDefault="00B52917" w:rsidP="000437FD">
      <w:pPr>
        <w:pStyle w:val="Paragraph"/>
        <w:spacing w:after="0" w:line="240" w:lineRule="auto"/>
        <w:rPr>
          <w:rFonts w:ascii="Times New Roman" w:hAnsi="Times New Roman"/>
          <w:i/>
          <w:sz w:val="22"/>
          <w:u w:val="single"/>
          <w:lang w:val="ro-RO"/>
        </w:rPr>
      </w:pPr>
    </w:p>
    <w:p w14:paraId="75228CAF" w14:textId="25B85870" w:rsidR="005B550F" w:rsidRPr="000C18FE" w:rsidRDefault="009E5F42" w:rsidP="00123717">
      <w:pPr>
        <w:pStyle w:val="Paragraph"/>
        <w:keepNext/>
        <w:spacing w:after="0" w:line="240" w:lineRule="auto"/>
        <w:rPr>
          <w:rFonts w:ascii="Times New Roman" w:hAnsi="Times New Roman"/>
          <w:i/>
          <w:sz w:val="22"/>
          <w:szCs w:val="22"/>
          <w:u w:val="single"/>
          <w:lang w:val="ro-RO"/>
          <w:rPrChange w:id="1006" w:author="Author">
            <w:rPr>
              <w:rFonts w:ascii="Times New Roman" w:hAnsi="Times New Roman"/>
              <w:i/>
              <w:sz w:val="22"/>
              <w:szCs w:val="22"/>
              <w:u w:val="single"/>
              <w:lang w:val="it-IT"/>
            </w:rPr>
          </w:rPrChange>
        </w:rPr>
      </w:pPr>
      <w:r w:rsidRPr="000C18FE">
        <w:rPr>
          <w:rFonts w:ascii="Times New Roman" w:hAnsi="Times New Roman"/>
          <w:i/>
          <w:sz w:val="22"/>
          <w:u w:val="single"/>
          <w:lang w:val="ro-RO"/>
          <w:rPrChange w:id="1007" w:author="Author">
            <w:rPr>
              <w:rFonts w:ascii="Times New Roman" w:hAnsi="Times New Roman"/>
              <w:i/>
              <w:sz w:val="22"/>
              <w:u w:val="single"/>
              <w:lang w:val="it-IT"/>
            </w:rPr>
          </w:rPrChange>
        </w:rPr>
        <w:lastRenderedPageBreak/>
        <w:t>Studiul FIREFISH Partea 1</w:t>
      </w:r>
    </w:p>
    <w:p w14:paraId="75228CB0" w14:textId="0420A96B" w:rsidR="00615861" w:rsidRPr="000C18FE" w:rsidRDefault="00615861" w:rsidP="00123717">
      <w:pPr>
        <w:pStyle w:val="Paragraph"/>
        <w:keepNext/>
        <w:spacing w:after="0" w:line="240" w:lineRule="auto"/>
        <w:rPr>
          <w:rFonts w:ascii="Times New Roman" w:hAnsi="Times New Roman"/>
          <w:sz w:val="22"/>
          <w:szCs w:val="22"/>
          <w:u w:val="single"/>
          <w:lang w:val="ro-RO"/>
          <w:rPrChange w:id="1008" w:author="Author">
            <w:rPr>
              <w:rFonts w:ascii="Times New Roman" w:hAnsi="Times New Roman"/>
              <w:sz w:val="22"/>
              <w:szCs w:val="22"/>
              <w:u w:val="single"/>
              <w:lang w:val="it-IT"/>
            </w:rPr>
          </w:rPrChange>
        </w:rPr>
      </w:pPr>
    </w:p>
    <w:p w14:paraId="75228CB1" w14:textId="6E8BA086" w:rsidR="005B550F" w:rsidRPr="00882F8D" w:rsidRDefault="005D30E4" w:rsidP="000437FD">
      <w:pPr>
        <w:pStyle w:val="Paragraph"/>
        <w:keepNext/>
        <w:keepLines/>
        <w:spacing w:after="0" w:line="240" w:lineRule="auto"/>
        <w:rPr>
          <w:rFonts w:ascii="Times New Roman" w:hAnsi="Times New Roman"/>
          <w:sz w:val="22"/>
          <w:szCs w:val="22"/>
          <w:lang w:val="ro-RO"/>
        </w:rPr>
      </w:pPr>
      <w:r w:rsidRPr="000C18FE">
        <w:rPr>
          <w:rFonts w:ascii="Times New Roman" w:hAnsi="Times New Roman"/>
          <w:sz w:val="22"/>
          <w:lang w:val="ro-RO"/>
          <w:rPrChange w:id="1009" w:author="Author">
            <w:rPr>
              <w:rFonts w:ascii="Times New Roman" w:hAnsi="Times New Roman"/>
              <w:sz w:val="22"/>
              <w:lang w:val="it-IT"/>
            </w:rPr>
          </w:rPrChange>
        </w:rPr>
        <w:t xml:space="preserve">Eficacitatea </w:t>
      </w:r>
      <w:ins w:id="1010" w:author="Author">
        <w:r w:rsidR="004621AD" w:rsidRPr="000C18FE">
          <w:rPr>
            <w:rFonts w:ascii="Times New Roman" w:hAnsi="Times New Roman"/>
            <w:sz w:val="22"/>
            <w:szCs w:val="22"/>
            <w:lang w:val="ro-RO"/>
            <w:rPrChange w:id="1011" w:author="Author">
              <w:rPr>
                <w:rFonts w:ascii="Times New Roman" w:hAnsi="Times New Roman"/>
                <w:sz w:val="22"/>
                <w:szCs w:val="22"/>
              </w:rPr>
            </w:rPrChange>
          </w:rPr>
          <w:t>risdiplam</w:t>
        </w:r>
      </w:ins>
      <w:del w:id="1012" w:author="Author">
        <w:r w:rsidRPr="000C18FE" w:rsidDel="004621AD">
          <w:rPr>
            <w:rFonts w:ascii="Times New Roman" w:hAnsi="Times New Roman"/>
            <w:sz w:val="22"/>
            <w:lang w:val="ro-RO"/>
            <w:rPrChange w:id="1013" w:author="Author">
              <w:rPr>
                <w:rFonts w:ascii="Times New Roman" w:hAnsi="Times New Roman"/>
                <w:sz w:val="22"/>
                <w:lang w:val="it-IT"/>
              </w:rPr>
            </w:rPrChange>
          </w:rPr>
          <w:delText>Evrysdi</w:delText>
        </w:r>
      </w:del>
      <w:r w:rsidRPr="000C18FE">
        <w:rPr>
          <w:rFonts w:ascii="Times New Roman" w:hAnsi="Times New Roman"/>
          <w:sz w:val="22"/>
          <w:lang w:val="ro-RO"/>
          <w:rPrChange w:id="1014" w:author="Author">
            <w:rPr>
              <w:rFonts w:ascii="Times New Roman" w:hAnsi="Times New Roman"/>
              <w:sz w:val="22"/>
              <w:lang w:val="it-IT"/>
            </w:rPr>
          </w:rPrChange>
        </w:rPr>
        <w:t xml:space="preserve"> la pacien</w:t>
      </w:r>
      <w:r w:rsidR="006D33D3" w:rsidRPr="000C18FE">
        <w:rPr>
          <w:rFonts w:ascii="Times New Roman" w:hAnsi="Times New Roman"/>
          <w:sz w:val="22"/>
          <w:lang w:val="ro-RO"/>
          <w:rPrChange w:id="1015" w:author="Author">
            <w:rPr>
              <w:rFonts w:ascii="Times New Roman" w:hAnsi="Times New Roman"/>
              <w:sz w:val="22"/>
              <w:lang w:val="it-IT"/>
            </w:rPr>
          </w:rPrChange>
        </w:rPr>
        <w:t>ț</w:t>
      </w:r>
      <w:r w:rsidRPr="000C18FE">
        <w:rPr>
          <w:rFonts w:ascii="Times New Roman" w:hAnsi="Times New Roman"/>
          <w:sz w:val="22"/>
          <w:lang w:val="ro-RO"/>
          <w:rPrChange w:id="1016" w:author="Author">
            <w:rPr>
              <w:rFonts w:ascii="Times New Roman" w:hAnsi="Times New Roman"/>
              <w:sz w:val="22"/>
              <w:lang w:val="it-IT"/>
            </w:rPr>
          </w:rPrChange>
        </w:rPr>
        <w:t>ii cu AMS de tip 1 este sus</w:t>
      </w:r>
      <w:r w:rsidR="006D33D3" w:rsidRPr="000C18FE">
        <w:rPr>
          <w:rFonts w:ascii="Times New Roman" w:hAnsi="Times New Roman"/>
          <w:sz w:val="22"/>
          <w:lang w:val="ro-RO"/>
          <w:rPrChange w:id="1017" w:author="Author">
            <w:rPr>
              <w:rFonts w:ascii="Times New Roman" w:hAnsi="Times New Roman"/>
              <w:sz w:val="22"/>
              <w:lang w:val="it-IT"/>
            </w:rPr>
          </w:rPrChange>
        </w:rPr>
        <w:t>ț</w:t>
      </w:r>
      <w:r w:rsidRPr="000C18FE">
        <w:rPr>
          <w:rFonts w:ascii="Times New Roman" w:hAnsi="Times New Roman"/>
          <w:sz w:val="22"/>
          <w:lang w:val="ro-RO"/>
          <w:rPrChange w:id="1018" w:author="Author">
            <w:rPr>
              <w:rFonts w:ascii="Times New Roman" w:hAnsi="Times New Roman"/>
              <w:sz w:val="22"/>
              <w:lang w:val="it-IT"/>
            </w:rPr>
          </w:rPrChange>
        </w:rPr>
        <w:t xml:space="preserve">inută </w:t>
      </w:r>
      <w:r w:rsidR="009C4CF7" w:rsidRPr="000C18FE">
        <w:rPr>
          <w:rFonts w:ascii="Times New Roman" w:hAnsi="Times New Roman"/>
          <w:sz w:val="22"/>
          <w:lang w:val="ro-RO"/>
          <w:rPrChange w:id="1019" w:author="Author">
            <w:rPr>
              <w:rFonts w:ascii="Times New Roman" w:hAnsi="Times New Roman"/>
              <w:sz w:val="22"/>
              <w:lang w:val="it-IT"/>
            </w:rPr>
          </w:rPrChange>
        </w:rPr>
        <w:t>ș</w:t>
      </w:r>
      <w:r w:rsidRPr="000C18FE">
        <w:rPr>
          <w:rFonts w:ascii="Times New Roman" w:hAnsi="Times New Roman"/>
          <w:sz w:val="22"/>
          <w:lang w:val="ro-RO"/>
          <w:rPrChange w:id="1020" w:author="Author">
            <w:rPr>
              <w:rFonts w:ascii="Times New Roman" w:hAnsi="Times New Roman"/>
              <w:sz w:val="22"/>
              <w:lang w:val="it-IT"/>
            </w:rPr>
          </w:rPrChange>
        </w:rPr>
        <w:t xml:space="preserve">i de rezultatele din partea 1 a </w:t>
      </w:r>
      <w:r w:rsidRPr="00882F8D">
        <w:rPr>
          <w:rFonts w:ascii="Times New Roman" w:hAnsi="Times New Roman"/>
          <w:sz w:val="22"/>
          <w:lang w:val="ro-RO"/>
        </w:rPr>
        <w:t>studiului FIREFISH. Caracteristicile ini</w:t>
      </w:r>
      <w:r w:rsidR="006D33D3" w:rsidRPr="00882F8D">
        <w:rPr>
          <w:rFonts w:ascii="Times New Roman" w:hAnsi="Times New Roman"/>
          <w:sz w:val="22"/>
          <w:lang w:val="ro-RO"/>
        </w:rPr>
        <w:t>ț</w:t>
      </w:r>
      <w:r w:rsidRPr="00882F8D">
        <w:rPr>
          <w:rFonts w:ascii="Times New Roman" w:hAnsi="Times New Roman"/>
          <w:sz w:val="22"/>
          <w:lang w:val="ro-RO"/>
        </w:rPr>
        <w:t>iale ale celor 21 de pacien</w:t>
      </w:r>
      <w:r w:rsidR="006D33D3" w:rsidRPr="00882F8D">
        <w:rPr>
          <w:rFonts w:ascii="Times New Roman" w:hAnsi="Times New Roman"/>
          <w:sz w:val="22"/>
          <w:lang w:val="ro-RO"/>
        </w:rPr>
        <w:t>ț</w:t>
      </w:r>
      <w:r w:rsidRPr="00882F8D">
        <w:rPr>
          <w:rFonts w:ascii="Times New Roman" w:hAnsi="Times New Roman"/>
          <w:sz w:val="22"/>
          <w:lang w:val="ro-RO"/>
        </w:rPr>
        <w:t>i din partea 1 au fost specifice pacien</w:t>
      </w:r>
      <w:r w:rsidR="006D33D3" w:rsidRPr="00882F8D">
        <w:rPr>
          <w:rFonts w:ascii="Times New Roman" w:hAnsi="Times New Roman"/>
          <w:sz w:val="22"/>
          <w:lang w:val="ro-RO"/>
        </w:rPr>
        <w:t>ț</w:t>
      </w:r>
      <w:r w:rsidRPr="00882F8D">
        <w:rPr>
          <w:rFonts w:ascii="Times New Roman" w:hAnsi="Times New Roman"/>
          <w:sz w:val="22"/>
          <w:lang w:val="ro-RO"/>
        </w:rPr>
        <w:t xml:space="preserve">ilor simptomatici cu AMS de tip 1. Vârsta mediană la înrolare a fost de 6,7 luni (interval: 3,3-6,9 luni) </w:t>
      </w:r>
      <w:r w:rsidR="009C4CF7" w:rsidRPr="00882F8D">
        <w:rPr>
          <w:rFonts w:ascii="Times New Roman" w:hAnsi="Times New Roman"/>
          <w:sz w:val="22"/>
          <w:lang w:val="ro-RO"/>
        </w:rPr>
        <w:t>ș</w:t>
      </w:r>
      <w:r w:rsidRPr="00882F8D">
        <w:rPr>
          <w:rFonts w:ascii="Times New Roman" w:hAnsi="Times New Roman"/>
          <w:sz w:val="22"/>
          <w:lang w:val="ro-RO"/>
        </w:rPr>
        <w:t xml:space="preserve">i intervalul median de timp între debutul simptomelor </w:t>
      </w:r>
      <w:r w:rsidR="009C4CF7" w:rsidRPr="00882F8D">
        <w:rPr>
          <w:rFonts w:ascii="Times New Roman" w:hAnsi="Times New Roman"/>
          <w:sz w:val="22"/>
          <w:lang w:val="ro-RO"/>
        </w:rPr>
        <w:t>ș</w:t>
      </w:r>
      <w:r w:rsidRPr="00882F8D">
        <w:rPr>
          <w:rFonts w:ascii="Times New Roman" w:hAnsi="Times New Roman"/>
          <w:sz w:val="22"/>
          <w:lang w:val="ro-RO"/>
        </w:rPr>
        <w:t>i momentul administrării primei doze a fost de 4,0</w:t>
      </w:r>
      <w:r w:rsidR="0013304F" w:rsidRPr="00882F8D">
        <w:rPr>
          <w:rFonts w:ascii="Times New Roman" w:hAnsi="Times New Roman"/>
          <w:sz w:val="22"/>
          <w:lang w:val="ro-RO"/>
        </w:rPr>
        <w:t> </w:t>
      </w:r>
      <w:r w:rsidRPr="00882F8D">
        <w:rPr>
          <w:rFonts w:ascii="Times New Roman" w:hAnsi="Times New Roman"/>
          <w:sz w:val="22"/>
          <w:lang w:val="ro-RO"/>
        </w:rPr>
        <w:t xml:space="preserve">luni (interval: 2,0-5,8 luni). </w:t>
      </w:r>
    </w:p>
    <w:p w14:paraId="75228CB2" w14:textId="77777777" w:rsidR="00F02C47" w:rsidRPr="000C18FE" w:rsidRDefault="00F02C47" w:rsidP="000437FD">
      <w:pPr>
        <w:pStyle w:val="Paragraph"/>
        <w:keepNext/>
        <w:keepLines/>
        <w:spacing w:after="0" w:line="240" w:lineRule="auto"/>
        <w:rPr>
          <w:rFonts w:ascii="Times New Roman" w:hAnsi="Times New Roman"/>
          <w:sz w:val="22"/>
          <w:szCs w:val="22"/>
          <w:lang w:val="ro-RO"/>
          <w:rPrChange w:id="1021" w:author="Author">
            <w:rPr>
              <w:rFonts w:ascii="Times New Roman" w:hAnsi="Times New Roman"/>
              <w:sz w:val="22"/>
              <w:szCs w:val="22"/>
              <w:lang w:val="it-IT"/>
            </w:rPr>
          </w:rPrChange>
        </w:rPr>
      </w:pPr>
    </w:p>
    <w:p w14:paraId="75228CB3" w14:textId="00D345A5" w:rsidR="00F02C47" w:rsidRPr="00882F8D" w:rsidRDefault="005D30E4" w:rsidP="000437FD">
      <w:pPr>
        <w:pStyle w:val="Paragraph"/>
        <w:keepNext/>
        <w:keepLines/>
        <w:spacing w:after="0" w:line="240" w:lineRule="auto"/>
        <w:rPr>
          <w:rFonts w:ascii="Times New Roman" w:hAnsi="Times New Roman"/>
          <w:sz w:val="22"/>
          <w:szCs w:val="22"/>
          <w:lang w:val="ro-RO"/>
        </w:rPr>
      </w:pPr>
      <w:r w:rsidRPr="000C18FE">
        <w:rPr>
          <w:rFonts w:ascii="Times New Roman" w:hAnsi="Times New Roman"/>
          <w:sz w:val="22"/>
          <w:lang w:val="ro-RO"/>
          <w:rPrChange w:id="1022" w:author="Author">
            <w:rPr>
              <w:rFonts w:ascii="Times New Roman" w:hAnsi="Times New Roman"/>
              <w:sz w:val="22"/>
              <w:lang w:val="fr-FR"/>
            </w:rPr>
          </w:rPrChange>
        </w:rPr>
        <w:t>În total, 17 pacien</w:t>
      </w:r>
      <w:r w:rsidR="006D33D3" w:rsidRPr="000C18FE">
        <w:rPr>
          <w:rFonts w:ascii="Times New Roman" w:hAnsi="Times New Roman"/>
          <w:sz w:val="22"/>
          <w:lang w:val="ro-RO"/>
          <w:rPrChange w:id="1023" w:author="Author">
            <w:rPr>
              <w:rFonts w:ascii="Times New Roman" w:hAnsi="Times New Roman"/>
              <w:sz w:val="22"/>
              <w:lang w:val="fr-FR"/>
            </w:rPr>
          </w:rPrChange>
        </w:rPr>
        <w:t>ț</w:t>
      </w:r>
      <w:r w:rsidRPr="000C18FE">
        <w:rPr>
          <w:rFonts w:ascii="Times New Roman" w:hAnsi="Times New Roman"/>
          <w:sz w:val="22"/>
          <w:lang w:val="ro-RO"/>
          <w:rPrChange w:id="1024" w:author="Author">
            <w:rPr>
              <w:rFonts w:ascii="Times New Roman" w:hAnsi="Times New Roman"/>
              <w:sz w:val="22"/>
              <w:lang w:val="fr-FR"/>
            </w:rPr>
          </w:rPrChange>
        </w:rPr>
        <w:t>i au fost trata</w:t>
      </w:r>
      <w:r w:rsidR="006D33D3" w:rsidRPr="000C18FE">
        <w:rPr>
          <w:rFonts w:ascii="Times New Roman" w:hAnsi="Times New Roman"/>
          <w:sz w:val="22"/>
          <w:lang w:val="ro-RO"/>
          <w:rPrChange w:id="1025" w:author="Author">
            <w:rPr>
              <w:rFonts w:ascii="Times New Roman" w:hAnsi="Times New Roman"/>
              <w:sz w:val="22"/>
              <w:lang w:val="fr-FR"/>
            </w:rPr>
          </w:rPrChange>
        </w:rPr>
        <w:t>ț</w:t>
      </w:r>
      <w:r w:rsidRPr="000C18FE">
        <w:rPr>
          <w:rFonts w:ascii="Times New Roman" w:hAnsi="Times New Roman"/>
          <w:sz w:val="22"/>
          <w:lang w:val="ro-RO"/>
          <w:rPrChange w:id="1026" w:author="Author">
            <w:rPr>
              <w:rFonts w:ascii="Times New Roman" w:hAnsi="Times New Roman"/>
              <w:sz w:val="22"/>
              <w:lang w:val="fr-FR"/>
            </w:rPr>
          </w:rPrChange>
        </w:rPr>
        <w:t xml:space="preserve">i cu doza terapeutică de </w:t>
      </w:r>
      <w:ins w:id="1027" w:author="Author">
        <w:r w:rsidR="004621AD" w:rsidRPr="000C18FE">
          <w:rPr>
            <w:rFonts w:ascii="Times New Roman" w:hAnsi="Times New Roman"/>
            <w:sz w:val="22"/>
            <w:szCs w:val="22"/>
            <w:lang w:val="ro-RO"/>
            <w:rPrChange w:id="1028" w:author="Author">
              <w:rPr>
                <w:rFonts w:ascii="Times New Roman" w:hAnsi="Times New Roman"/>
                <w:sz w:val="22"/>
                <w:szCs w:val="22"/>
              </w:rPr>
            </w:rPrChange>
          </w:rPr>
          <w:t>risdiplam</w:t>
        </w:r>
      </w:ins>
      <w:del w:id="1029" w:author="Author">
        <w:r w:rsidRPr="000C18FE" w:rsidDel="004621AD">
          <w:rPr>
            <w:rFonts w:ascii="Times New Roman" w:hAnsi="Times New Roman"/>
            <w:sz w:val="22"/>
            <w:lang w:val="ro-RO"/>
            <w:rPrChange w:id="1030" w:author="Author">
              <w:rPr>
                <w:rFonts w:ascii="Times New Roman" w:hAnsi="Times New Roman"/>
                <w:sz w:val="22"/>
                <w:lang w:val="fr-FR"/>
              </w:rPr>
            </w:rPrChange>
          </w:rPr>
          <w:delText>Evrysdi</w:delText>
        </w:r>
      </w:del>
      <w:r w:rsidRPr="000C18FE">
        <w:rPr>
          <w:rFonts w:ascii="Times New Roman" w:hAnsi="Times New Roman"/>
          <w:sz w:val="22"/>
          <w:lang w:val="ro-RO"/>
          <w:rPrChange w:id="1031" w:author="Author">
            <w:rPr>
              <w:rFonts w:ascii="Times New Roman" w:hAnsi="Times New Roman"/>
              <w:sz w:val="22"/>
              <w:lang w:val="fr-FR"/>
            </w:rPr>
          </w:rPrChange>
        </w:rPr>
        <w:t xml:space="preserve"> (doza selectată pentru partea a 2-a). După 12 luni de tratament, 41% (7/17) dintre ace</w:t>
      </w:r>
      <w:r w:rsidR="009C4CF7" w:rsidRPr="000C18FE">
        <w:rPr>
          <w:rFonts w:ascii="Times New Roman" w:hAnsi="Times New Roman"/>
          <w:sz w:val="22"/>
          <w:lang w:val="ro-RO"/>
          <w:rPrChange w:id="1032" w:author="Author">
            <w:rPr>
              <w:rFonts w:ascii="Times New Roman" w:hAnsi="Times New Roman"/>
              <w:sz w:val="22"/>
              <w:lang w:val="fr-FR"/>
            </w:rPr>
          </w:rPrChange>
        </w:rPr>
        <w:t>ș</w:t>
      </w:r>
      <w:r w:rsidRPr="000C18FE">
        <w:rPr>
          <w:rFonts w:ascii="Times New Roman" w:hAnsi="Times New Roman"/>
          <w:sz w:val="22"/>
          <w:lang w:val="ro-RO"/>
          <w:rPrChange w:id="1033" w:author="Author">
            <w:rPr>
              <w:rFonts w:ascii="Times New Roman" w:hAnsi="Times New Roman"/>
              <w:sz w:val="22"/>
              <w:lang w:val="fr-FR"/>
            </w:rPr>
          </w:rPrChange>
        </w:rPr>
        <w:t>ti pacien</w:t>
      </w:r>
      <w:r w:rsidR="006D33D3" w:rsidRPr="000C18FE">
        <w:rPr>
          <w:rFonts w:ascii="Times New Roman" w:hAnsi="Times New Roman"/>
          <w:sz w:val="22"/>
          <w:lang w:val="ro-RO"/>
          <w:rPrChange w:id="1034" w:author="Author">
            <w:rPr>
              <w:rFonts w:ascii="Times New Roman" w:hAnsi="Times New Roman"/>
              <w:sz w:val="22"/>
              <w:lang w:val="fr-FR"/>
            </w:rPr>
          </w:rPrChange>
        </w:rPr>
        <w:t>ț</w:t>
      </w:r>
      <w:r w:rsidRPr="000C18FE">
        <w:rPr>
          <w:rFonts w:ascii="Times New Roman" w:hAnsi="Times New Roman"/>
          <w:sz w:val="22"/>
          <w:lang w:val="ro-RO"/>
          <w:rPrChange w:id="1035" w:author="Author">
            <w:rPr>
              <w:rFonts w:ascii="Times New Roman" w:hAnsi="Times New Roman"/>
              <w:sz w:val="22"/>
              <w:lang w:val="fr-FR"/>
            </w:rPr>
          </w:rPrChange>
        </w:rPr>
        <w:t xml:space="preserve">i au fost capabili să stea </w:t>
      </w:r>
      <w:r w:rsidRPr="00882F8D">
        <w:rPr>
          <w:rFonts w:ascii="Times New Roman" w:hAnsi="Times New Roman"/>
          <w:sz w:val="22"/>
          <w:lang w:val="ro-RO"/>
        </w:rPr>
        <w:t>neasista</w:t>
      </w:r>
      <w:r w:rsidR="006D33D3" w:rsidRPr="00882F8D">
        <w:rPr>
          <w:rFonts w:ascii="Times New Roman" w:hAnsi="Times New Roman"/>
          <w:sz w:val="22"/>
          <w:lang w:val="ro-RO"/>
        </w:rPr>
        <w:t>ț</w:t>
      </w:r>
      <w:r w:rsidRPr="00882F8D">
        <w:rPr>
          <w:rFonts w:ascii="Times New Roman" w:hAnsi="Times New Roman"/>
          <w:sz w:val="22"/>
          <w:lang w:val="ro-RO"/>
        </w:rPr>
        <w:t>i în pozi</w:t>
      </w:r>
      <w:r w:rsidR="006D33D3" w:rsidRPr="00882F8D">
        <w:rPr>
          <w:rFonts w:ascii="Times New Roman" w:hAnsi="Times New Roman"/>
          <w:sz w:val="22"/>
          <w:lang w:val="ro-RO"/>
        </w:rPr>
        <w:t>ț</w:t>
      </w:r>
      <w:r w:rsidRPr="00882F8D">
        <w:rPr>
          <w:rFonts w:ascii="Times New Roman" w:hAnsi="Times New Roman"/>
          <w:sz w:val="22"/>
          <w:lang w:val="ro-RO"/>
        </w:rPr>
        <w:t xml:space="preserve">ia </w:t>
      </w:r>
      <w:r w:rsidR="009C4CF7" w:rsidRPr="00882F8D">
        <w:rPr>
          <w:rFonts w:ascii="Times New Roman" w:hAnsi="Times New Roman"/>
          <w:sz w:val="22"/>
          <w:lang w:val="ro-RO"/>
        </w:rPr>
        <w:t>ș</w:t>
      </w:r>
      <w:r w:rsidRPr="00882F8D">
        <w:rPr>
          <w:rFonts w:ascii="Times New Roman" w:hAnsi="Times New Roman"/>
          <w:sz w:val="22"/>
          <w:lang w:val="ro-RO"/>
        </w:rPr>
        <w:t>ezut minimum 5 secunde (BSID-III, item 22). După 24 luni de tratament, încă 3 pacien</w:t>
      </w:r>
      <w:r w:rsidR="006D33D3" w:rsidRPr="00882F8D">
        <w:rPr>
          <w:rFonts w:ascii="Times New Roman" w:hAnsi="Times New Roman"/>
          <w:sz w:val="22"/>
          <w:lang w:val="ro-RO"/>
        </w:rPr>
        <w:t>ț</w:t>
      </w:r>
      <w:r w:rsidRPr="00882F8D">
        <w:rPr>
          <w:rFonts w:ascii="Times New Roman" w:hAnsi="Times New Roman"/>
          <w:sz w:val="22"/>
          <w:lang w:val="ro-RO"/>
        </w:rPr>
        <w:t>i trata</w:t>
      </w:r>
      <w:r w:rsidR="006D33D3" w:rsidRPr="00882F8D">
        <w:rPr>
          <w:rFonts w:ascii="Times New Roman" w:hAnsi="Times New Roman"/>
          <w:sz w:val="22"/>
          <w:lang w:val="ro-RO"/>
        </w:rPr>
        <w:t>ț</w:t>
      </w:r>
      <w:r w:rsidRPr="00882F8D">
        <w:rPr>
          <w:rFonts w:ascii="Times New Roman" w:hAnsi="Times New Roman"/>
          <w:sz w:val="22"/>
          <w:lang w:val="ro-RO"/>
        </w:rPr>
        <w:t>i cu doza terapeutică au fost capabili să stea neasista</w:t>
      </w:r>
      <w:r w:rsidR="006D33D3" w:rsidRPr="00882F8D">
        <w:rPr>
          <w:rFonts w:ascii="Times New Roman" w:hAnsi="Times New Roman"/>
          <w:sz w:val="22"/>
          <w:lang w:val="ro-RO"/>
        </w:rPr>
        <w:t>ț</w:t>
      </w:r>
      <w:r w:rsidRPr="00882F8D">
        <w:rPr>
          <w:rFonts w:ascii="Times New Roman" w:hAnsi="Times New Roman"/>
          <w:sz w:val="22"/>
          <w:lang w:val="ro-RO"/>
        </w:rPr>
        <w:t>i în pozi</w:t>
      </w:r>
      <w:r w:rsidR="006D33D3" w:rsidRPr="00882F8D">
        <w:rPr>
          <w:rFonts w:ascii="Times New Roman" w:hAnsi="Times New Roman"/>
          <w:sz w:val="22"/>
          <w:lang w:val="ro-RO"/>
        </w:rPr>
        <w:t>ț</w:t>
      </w:r>
      <w:r w:rsidRPr="00882F8D">
        <w:rPr>
          <w:rFonts w:ascii="Times New Roman" w:hAnsi="Times New Roman"/>
          <w:sz w:val="22"/>
          <w:lang w:val="ro-RO"/>
        </w:rPr>
        <w:t xml:space="preserve">ia </w:t>
      </w:r>
      <w:r w:rsidR="009C4CF7" w:rsidRPr="00882F8D">
        <w:rPr>
          <w:rFonts w:ascii="Times New Roman" w:hAnsi="Times New Roman"/>
          <w:sz w:val="22"/>
          <w:lang w:val="ro-RO"/>
        </w:rPr>
        <w:t>ș</w:t>
      </w:r>
      <w:r w:rsidRPr="00882F8D">
        <w:rPr>
          <w:rFonts w:ascii="Times New Roman" w:hAnsi="Times New Roman"/>
          <w:sz w:val="22"/>
          <w:lang w:val="ro-RO"/>
        </w:rPr>
        <w:t>ezut minimum 5 secunde, ajungându-se la un număr total de 10 pacien</w:t>
      </w:r>
      <w:r w:rsidR="006D33D3" w:rsidRPr="00882F8D">
        <w:rPr>
          <w:rFonts w:ascii="Times New Roman" w:hAnsi="Times New Roman"/>
          <w:sz w:val="22"/>
          <w:lang w:val="ro-RO"/>
        </w:rPr>
        <w:t>ț</w:t>
      </w:r>
      <w:r w:rsidRPr="00882F8D">
        <w:rPr>
          <w:rFonts w:ascii="Times New Roman" w:hAnsi="Times New Roman"/>
          <w:sz w:val="22"/>
          <w:lang w:val="ro-RO"/>
        </w:rPr>
        <w:t>i (59%) cu răspuns pe această categorie de reper al func</w:t>
      </w:r>
      <w:r w:rsidR="006D33D3" w:rsidRPr="00882F8D">
        <w:rPr>
          <w:rFonts w:ascii="Times New Roman" w:hAnsi="Times New Roman"/>
          <w:sz w:val="22"/>
          <w:lang w:val="ro-RO"/>
        </w:rPr>
        <w:t>ț</w:t>
      </w:r>
      <w:r w:rsidRPr="00882F8D">
        <w:rPr>
          <w:rFonts w:ascii="Times New Roman" w:hAnsi="Times New Roman"/>
          <w:sz w:val="22"/>
          <w:lang w:val="ro-RO"/>
        </w:rPr>
        <w:t>iei motorii.</w:t>
      </w:r>
    </w:p>
    <w:p w14:paraId="75228CB4" w14:textId="77777777" w:rsidR="00F02C47" w:rsidRPr="00603EB7" w:rsidRDefault="00F02C47" w:rsidP="000437FD">
      <w:pPr>
        <w:pStyle w:val="Paragraph"/>
        <w:keepNext/>
        <w:keepLines/>
        <w:spacing w:after="0" w:line="240" w:lineRule="auto"/>
        <w:rPr>
          <w:rFonts w:ascii="Times New Roman" w:hAnsi="Times New Roman"/>
          <w:sz w:val="22"/>
          <w:szCs w:val="22"/>
          <w:lang w:val="ro-RO"/>
        </w:rPr>
      </w:pPr>
    </w:p>
    <w:p w14:paraId="75228CB5" w14:textId="32F333E0" w:rsidR="00BF0ED9" w:rsidRPr="00603EB7" w:rsidRDefault="005D30E4" w:rsidP="000437FD">
      <w:pPr>
        <w:pStyle w:val="Paragraph"/>
        <w:keepNext/>
        <w:keepLines/>
        <w:spacing w:after="0" w:line="240" w:lineRule="auto"/>
        <w:rPr>
          <w:rFonts w:ascii="Times New Roman" w:hAnsi="Times New Roman"/>
          <w:sz w:val="22"/>
          <w:szCs w:val="22"/>
          <w:lang w:val="ro-RO"/>
        </w:rPr>
      </w:pPr>
      <w:r w:rsidRPr="00603EB7">
        <w:rPr>
          <w:rFonts w:ascii="Times New Roman" w:hAnsi="Times New Roman"/>
          <w:sz w:val="22"/>
          <w:lang w:val="ro-RO"/>
        </w:rPr>
        <w:t>După 12 luni de tratament, 90% (19/21) dintre pacien</w:t>
      </w:r>
      <w:r w:rsidR="006D33D3" w:rsidRPr="00603EB7">
        <w:rPr>
          <w:rFonts w:ascii="Times New Roman" w:hAnsi="Times New Roman"/>
          <w:sz w:val="22"/>
          <w:lang w:val="ro-RO"/>
        </w:rPr>
        <w:t>ț</w:t>
      </w:r>
      <w:r w:rsidRPr="00603EB7">
        <w:rPr>
          <w:rFonts w:ascii="Times New Roman" w:hAnsi="Times New Roman"/>
          <w:sz w:val="22"/>
          <w:lang w:val="ro-RO"/>
        </w:rPr>
        <w:t>i erau în via</w:t>
      </w:r>
      <w:r w:rsidR="006D33D3" w:rsidRPr="00603EB7">
        <w:rPr>
          <w:rFonts w:ascii="Times New Roman" w:hAnsi="Times New Roman"/>
          <w:sz w:val="22"/>
          <w:lang w:val="ro-RO"/>
        </w:rPr>
        <w:t>ț</w:t>
      </w:r>
      <w:r w:rsidRPr="00603EB7">
        <w:rPr>
          <w:rFonts w:ascii="Times New Roman" w:hAnsi="Times New Roman"/>
          <w:sz w:val="22"/>
          <w:lang w:val="ro-RO"/>
        </w:rPr>
        <w:t>ă</w:t>
      </w:r>
      <w:r w:rsidR="00041758" w:rsidRPr="00603EB7">
        <w:rPr>
          <w:rFonts w:ascii="Times New Roman" w:hAnsi="Times New Roman"/>
          <w:sz w:val="22"/>
          <w:lang w:val="ro-RO"/>
        </w:rPr>
        <w:t>,</w:t>
      </w:r>
      <w:r w:rsidRPr="00603EB7">
        <w:rPr>
          <w:rFonts w:ascii="Times New Roman" w:hAnsi="Times New Roman"/>
          <w:sz w:val="22"/>
          <w:lang w:val="ro-RO"/>
        </w:rPr>
        <w:t xml:space="preserve"> fără să fi prezentat niciun eveniment (fără ventila</w:t>
      </w:r>
      <w:r w:rsidR="006D33D3" w:rsidRPr="00603EB7">
        <w:rPr>
          <w:rFonts w:ascii="Times New Roman" w:hAnsi="Times New Roman"/>
          <w:sz w:val="22"/>
          <w:lang w:val="ro-RO"/>
        </w:rPr>
        <w:t>ț</w:t>
      </w:r>
      <w:r w:rsidRPr="00603EB7">
        <w:rPr>
          <w:rFonts w:ascii="Times New Roman" w:hAnsi="Times New Roman"/>
          <w:sz w:val="22"/>
          <w:lang w:val="ro-RO"/>
        </w:rPr>
        <w:t xml:space="preserve">ie permanentă) </w:t>
      </w:r>
      <w:r w:rsidR="009C4CF7" w:rsidRPr="00603EB7">
        <w:rPr>
          <w:rFonts w:ascii="Times New Roman" w:hAnsi="Times New Roman"/>
          <w:sz w:val="22"/>
          <w:lang w:val="ro-RO"/>
        </w:rPr>
        <w:t>ș</w:t>
      </w:r>
      <w:r w:rsidRPr="00603EB7">
        <w:rPr>
          <w:rFonts w:ascii="Times New Roman" w:hAnsi="Times New Roman"/>
          <w:sz w:val="22"/>
          <w:lang w:val="ro-RO"/>
        </w:rPr>
        <w:t>i atinse</w:t>
      </w:r>
      <w:r w:rsidR="00DE3777" w:rsidRPr="00603EB7">
        <w:rPr>
          <w:rFonts w:ascii="Times New Roman" w:hAnsi="Times New Roman"/>
          <w:sz w:val="22"/>
          <w:lang w:val="ro-RO"/>
        </w:rPr>
        <w:t>se</w:t>
      </w:r>
      <w:r w:rsidRPr="00603EB7">
        <w:rPr>
          <w:rFonts w:ascii="Times New Roman" w:hAnsi="Times New Roman"/>
          <w:sz w:val="22"/>
          <w:lang w:val="ro-RO"/>
        </w:rPr>
        <w:t xml:space="preserve">ră vârsta de 15 luni sau peste. După minimum </w:t>
      </w:r>
      <w:r w:rsidR="00665849" w:rsidRPr="00603EB7">
        <w:rPr>
          <w:rFonts w:ascii="Times New Roman" w:hAnsi="Times New Roman"/>
          <w:sz w:val="22"/>
          <w:lang w:val="ro-RO"/>
        </w:rPr>
        <w:t>33</w:t>
      </w:r>
      <w:r w:rsidR="00364FD3" w:rsidRPr="00603EB7">
        <w:rPr>
          <w:rFonts w:ascii="Times New Roman" w:hAnsi="Times New Roman"/>
          <w:sz w:val="22"/>
          <w:lang w:val="ro-RO"/>
        </w:rPr>
        <w:t> </w:t>
      </w:r>
      <w:r w:rsidRPr="00603EB7">
        <w:rPr>
          <w:rFonts w:ascii="Times New Roman" w:hAnsi="Times New Roman"/>
          <w:sz w:val="22"/>
          <w:lang w:val="ro-RO"/>
        </w:rPr>
        <w:t>luni de tratament, 81% (17/21) dintre pacien</w:t>
      </w:r>
      <w:r w:rsidR="006D33D3" w:rsidRPr="00603EB7">
        <w:rPr>
          <w:rFonts w:ascii="Times New Roman" w:hAnsi="Times New Roman"/>
          <w:sz w:val="22"/>
          <w:lang w:val="ro-RO"/>
        </w:rPr>
        <w:t>ț</w:t>
      </w:r>
      <w:r w:rsidRPr="00603EB7">
        <w:rPr>
          <w:rFonts w:ascii="Times New Roman" w:hAnsi="Times New Roman"/>
          <w:sz w:val="22"/>
          <w:lang w:val="ro-RO"/>
        </w:rPr>
        <w:t>i erau în via</w:t>
      </w:r>
      <w:r w:rsidR="006D33D3" w:rsidRPr="00603EB7">
        <w:rPr>
          <w:rFonts w:ascii="Times New Roman" w:hAnsi="Times New Roman"/>
          <w:sz w:val="22"/>
          <w:lang w:val="ro-RO"/>
        </w:rPr>
        <w:t>ț</w:t>
      </w:r>
      <w:r w:rsidRPr="00603EB7">
        <w:rPr>
          <w:rFonts w:ascii="Times New Roman" w:hAnsi="Times New Roman"/>
          <w:sz w:val="22"/>
          <w:lang w:val="ro-RO"/>
        </w:rPr>
        <w:t>ă</w:t>
      </w:r>
      <w:r w:rsidR="00041758" w:rsidRPr="00603EB7">
        <w:rPr>
          <w:rFonts w:ascii="Times New Roman" w:hAnsi="Times New Roman"/>
          <w:sz w:val="22"/>
          <w:lang w:val="ro-RO"/>
        </w:rPr>
        <w:t>,</w:t>
      </w:r>
      <w:r w:rsidRPr="00603EB7">
        <w:rPr>
          <w:rFonts w:ascii="Times New Roman" w:hAnsi="Times New Roman"/>
          <w:sz w:val="22"/>
          <w:lang w:val="ro-RO"/>
        </w:rPr>
        <w:t xml:space="preserve"> fără să fi prezentat niciun eveniment </w:t>
      </w:r>
      <w:r w:rsidR="009C4CF7" w:rsidRPr="00603EB7">
        <w:rPr>
          <w:rFonts w:ascii="Times New Roman" w:hAnsi="Times New Roman"/>
          <w:sz w:val="22"/>
          <w:lang w:val="ro-RO"/>
        </w:rPr>
        <w:t>ș</w:t>
      </w:r>
      <w:r w:rsidRPr="00603EB7">
        <w:rPr>
          <w:rFonts w:ascii="Times New Roman" w:hAnsi="Times New Roman"/>
          <w:sz w:val="22"/>
          <w:lang w:val="ro-RO"/>
        </w:rPr>
        <w:t>i a</w:t>
      </w:r>
      <w:r w:rsidR="00DE3777" w:rsidRPr="00603EB7">
        <w:rPr>
          <w:rFonts w:ascii="Times New Roman" w:hAnsi="Times New Roman"/>
          <w:sz w:val="22"/>
          <w:lang w:val="ro-RO"/>
        </w:rPr>
        <w:t>t</w:t>
      </w:r>
      <w:r w:rsidRPr="00603EB7">
        <w:rPr>
          <w:rFonts w:ascii="Times New Roman" w:hAnsi="Times New Roman"/>
          <w:sz w:val="22"/>
          <w:lang w:val="ro-RO"/>
        </w:rPr>
        <w:t xml:space="preserve">inseseră vârsta de </w:t>
      </w:r>
      <w:r w:rsidR="00665849" w:rsidRPr="00603EB7">
        <w:rPr>
          <w:rFonts w:ascii="Times New Roman" w:hAnsi="Times New Roman"/>
          <w:sz w:val="22"/>
          <w:lang w:val="ro-RO"/>
        </w:rPr>
        <w:t>37</w:t>
      </w:r>
      <w:r w:rsidRPr="00603EB7">
        <w:rPr>
          <w:rFonts w:ascii="Times New Roman" w:hAnsi="Times New Roman"/>
          <w:sz w:val="22"/>
          <w:lang w:val="ro-RO"/>
        </w:rPr>
        <w:t xml:space="preserve"> luni sau peste (vârsta mediană de </w:t>
      </w:r>
      <w:r w:rsidR="00665849" w:rsidRPr="00603EB7">
        <w:rPr>
          <w:rFonts w:ascii="Times New Roman" w:hAnsi="Times New Roman"/>
          <w:sz w:val="22"/>
          <w:lang w:val="ro-RO"/>
        </w:rPr>
        <w:t>41</w:t>
      </w:r>
      <w:r w:rsidRPr="00603EB7">
        <w:rPr>
          <w:rFonts w:ascii="Times New Roman" w:hAnsi="Times New Roman"/>
          <w:sz w:val="22"/>
          <w:lang w:val="ro-RO"/>
        </w:rPr>
        <w:t xml:space="preserve"> luni; interval </w:t>
      </w:r>
      <w:r w:rsidR="00665849" w:rsidRPr="00603EB7">
        <w:rPr>
          <w:rFonts w:ascii="Times New Roman" w:hAnsi="Times New Roman"/>
          <w:sz w:val="22"/>
          <w:lang w:val="ro-RO"/>
        </w:rPr>
        <w:t>37</w:t>
      </w:r>
      <w:r w:rsidRPr="00603EB7">
        <w:rPr>
          <w:rFonts w:ascii="Times New Roman" w:hAnsi="Times New Roman"/>
          <w:sz w:val="22"/>
          <w:lang w:val="ro-RO"/>
        </w:rPr>
        <w:t xml:space="preserve"> până la </w:t>
      </w:r>
      <w:r w:rsidR="00665849" w:rsidRPr="00603EB7">
        <w:rPr>
          <w:rFonts w:ascii="Times New Roman" w:hAnsi="Times New Roman"/>
          <w:sz w:val="22"/>
          <w:lang w:val="ro-RO"/>
        </w:rPr>
        <w:t>53</w:t>
      </w:r>
      <w:del w:id="1036" w:author="Author">
        <w:r w:rsidRPr="00603EB7" w:rsidDel="004621AD">
          <w:rPr>
            <w:rFonts w:ascii="Times New Roman" w:hAnsi="Times New Roman"/>
            <w:sz w:val="22"/>
            <w:lang w:val="ro-RO"/>
          </w:rPr>
          <w:delText xml:space="preserve"> </w:delText>
        </w:r>
      </w:del>
      <w:ins w:id="1037" w:author="Author">
        <w:r w:rsidR="004621AD" w:rsidRPr="00603EB7">
          <w:rPr>
            <w:rFonts w:ascii="Times New Roman" w:hAnsi="Times New Roman"/>
            <w:sz w:val="22"/>
            <w:lang w:val="ro-RO"/>
          </w:rPr>
          <w:t> </w:t>
        </w:r>
      </w:ins>
      <w:r w:rsidRPr="00603EB7">
        <w:rPr>
          <w:rFonts w:ascii="Times New Roman" w:hAnsi="Times New Roman"/>
          <w:sz w:val="22"/>
          <w:lang w:val="ro-RO"/>
        </w:rPr>
        <w:t>luni), vezi</w:t>
      </w:r>
      <w:r w:rsidR="00DE3777" w:rsidRPr="00603EB7">
        <w:rPr>
          <w:rFonts w:ascii="Times New Roman" w:hAnsi="Times New Roman"/>
          <w:sz w:val="22"/>
          <w:lang w:val="ro-RO"/>
        </w:rPr>
        <w:t xml:space="preserve"> figura 1. Trei pacien</w:t>
      </w:r>
      <w:r w:rsidR="006D33D3" w:rsidRPr="00603EB7">
        <w:rPr>
          <w:rFonts w:ascii="Times New Roman" w:hAnsi="Times New Roman"/>
          <w:sz w:val="22"/>
          <w:lang w:val="ro-RO"/>
        </w:rPr>
        <w:t>ț</w:t>
      </w:r>
      <w:r w:rsidR="00DE3777" w:rsidRPr="00603EB7">
        <w:rPr>
          <w:rFonts w:ascii="Times New Roman" w:hAnsi="Times New Roman"/>
          <w:sz w:val="22"/>
          <w:lang w:val="ro-RO"/>
        </w:rPr>
        <w:t>i au dece</w:t>
      </w:r>
      <w:r w:rsidRPr="00603EB7">
        <w:rPr>
          <w:rFonts w:ascii="Times New Roman" w:hAnsi="Times New Roman"/>
          <w:sz w:val="22"/>
          <w:lang w:val="ro-RO"/>
        </w:rPr>
        <w:t xml:space="preserve">dat pe parcursul tratamentului </w:t>
      </w:r>
      <w:r w:rsidR="009C4CF7" w:rsidRPr="00603EB7">
        <w:rPr>
          <w:rFonts w:ascii="Times New Roman" w:hAnsi="Times New Roman"/>
          <w:sz w:val="22"/>
          <w:lang w:val="ro-RO"/>
        </w:rPr>
        <w:t>ș</w:t>
      </w:r>
      <w:r w:rsidRPr="00603EB7">
        <w:rPr>
          <w:rFonts w:ascii="Times New Roman" w:hAnsi="Times New Roman"/>
          <w:sz w:val="22"/>
          <w:lang w:val="ro-RO"/>
        </w:rPr>
        <w:t>i un pacient a decedat la 3,5 luni după întreruperea tratamentului.</w:t>
      </w:r>
    </w:p>
    <w:p w14:paraId="75228CB9" w14:textId="77777777" w:rsidR="00F43F4A" w:rsidRPr="00603EB7" w:rsidRDefault="00F43F4A" w:rsidP="000437FD">
      <w:pPr>
        <w:rPr>
          <w:i/>
          <w:lang w:val="ro-RO"/>
        </w:rPr>
      </w:pPr>
    </w:p>
    <w:p w14:paraId="75228CBA" w14:textId="77777777" w:rsidR="005B550F" w:rsidRPr="00603EB7" w:rsidRDefault="005D30E4" w:rsidP="000437FD">
      <w:pPr>
        <w:rPr>
          <w:i/>
          <w:szCs w:val="22"/>
          <w:lang w:val="ro-RO"/>
        </w:rPr>
      </w:pPr>
      <w:r w:rsidRPr="00603EB7">
        <w:rPr>
          <w:i/>
          <w:lang w:val="ro-RO"/>
        </w:rPr>
        <w:t>AMS cu debut tardiv</w:t>
      </w:r>
    </w:p>
    <w:p w14:paraId="026E67AF" w14:textId="77777777" w:rsidR="009E5F42" w:rsidRPr="000C18FE" w:rsidRDefault="009E5F42" w:rsidP="000437FD">
      <w:pPr>
        <w:rPr>
          <w:szCs w:val="22"/>
          <w:lang w:val="ro-RO"/>
          <w:rPrChange w:id="1038" w:author="Author">
            <w:rPr>
              <w:szCs w:val="22"/>
              <w:lang w:val="fr-FR"/>
            </w:rPr>
          </w:rPrChange>
        </w:rPr>
      </w:pPr>
    </w:p>
    <w:p w14:paraId="75228CBC" w14:textId="103998CD" w:rsidR="005B550F" w:rsidRPr="000C18FE" w:rsidRDefault="005D30E4" w:rsidP="000437FD">
      <w:pPr>
        <w:rPr>
          <w:szCs w:val="22"/>
          <w:lang w:val="ro-RO"/>
          <w:rPrChange w:id="1039" w:author="Author">
            <w:rPr>
              <w:szCs w:val="22"/>
              <w:lang w:val="fr-FR"/>
            </w:rPr>
          </w:rPrChange>
        </w:rPr>
      </w:pPr>
      <w:r w:rsidRPr="000C18FE">
        <w:rPr>
          <w:lang w:val="ro-RO"/>
          <w:rPrChange w:id="1040" w:author="Author">
            <w:rPr>
              <w:lang w:val="fr-FR"/>
            </w:rPr>
          </w:rPrChange>
        </w:rPr>
        <w:t>Studiul BP39055 (SUNFISH) este un studiu în 2 păr</w:t>
      </w:r>
      <w:r w:rsidR="006D33D3" w:rsidRPr="000C18FE">
        <w:rPr>
          <w:lang w:val="ro-RO"/>
          <w:rPrChange w:id="1041" w:author="Author">
            <w:rPr>
              <w:lang w:val="fr-FR"/>
            </w:rPr>
          </w:rPrChange>
        </w:rPr>
        <w:t>ț</w:t>
      </w:r>
      <w:r w:rsidRPr="000C18FE">
        <w:rPr>
          <w:lang w:val="ro-RO"/>
          <w:rPrChange w:id="1042" w:author="Author">
            <w:rPr>
              <w:lang w:val="fr-FR"/>
            </w:rPr>
          </w:rPrChange>
        </w:rPr>
        <w:t>i, multicentric, pentru investigarea eficacită</w:t>
      </w:r>
      <w:r w:rsidR="006D33D3" w:rsidRPr="000C18FE">
        <w:rPr>
          <w:lang w:val="ro-RO"/>
          <w:rPrChange w:id="1043" w:author="Author">
            <w:rPr>
              <w:lang w:val="fr-FR"/>
            </w:rPr>
          </w:rPrChange>
        </w:rPr>
        <w:t>ț</w:t>
      </w:r>
      <w:r w:rsidRPr="000C18FE">
        <w:rPr>
          <w:lang w:val="ro-RO"/>
          <w:rPrChange w:id="1044" w:author="Author">
            <w:rPr>
              <w:lang w:val="fr-FR"/>
            </w:rPr>
          </w:rPrChange>
        </w:rPr>
        <w:t>ii, siguran</w:t>
      </w:r>
      <w:r w:rsidR="006D33D3" w:rsidRPr="000C18FE">
        <w:rPr>
          <w:lang w:val="ro-RO"/>
          <w:rPrChange w:id="1045" w:author="Author">
            <w:rPr>
              <w:lang w:val="fr-FR"/>
            </w:rPr>
          </w:rPrChange>
        </w:rPr>
        <w:t>ț</w:t>
      </w:r>
      <w:r w:rsidRPr="000C18FE">
        <w:rPr>
          <w:lang w:val="ro-RO"/>
          <w:rPrChange w:id="1046" w:author="Author">
            <w:rPr>
              <w:lang w:val="fr-FR"/>
            </w:rPr>
          </w:rPrChange>
        </w:rPr>
        <w:t xml:space="preserve">ei, FC </w:t>
      </w:r>
      <w:r w:rsidR="009C4CF7" w:rsidRPr="000C18FE">
        <w:rPr>
          <w:lang w:val="ro-RO"/>
          <w:rPrChange w:id="1047" w:author="Author">
            <w:rPr>
              <w:lang w:val="fr-FR"/>
            </w:rPr>
          </w:rPrChange>
        </w:rPr>
        <w:t>ș</w:t>
      </w:r>
      <w:r w:rsidRPr="000C18FE">
        <w:rPr>
          <w:lang w:val="ro-RO"/>
          <w:rPrChange w:id="1048" w:author="Author">
            <w:rPr>
              <w:lang w:val="fr-FR"/>
            </w:rPr>
          </w:rPrChange>
        </w:rPr>
        <w:t xml:space="preserve">i FD ale </w:t>
      </w:r>
      <w:ins w:id="1049" w:author="Author">
        <w:r w:rsidR="004621AD" w:rsidRPr="000C18FE">
          <w:rPr>
            <w:szCs w:val="22"/>
            <w:lang w:val="ro-RO"/>
            <w:rPrChange w:id="1050" w:author="Author">
              <w:rPr>
                <w:szCs w:val="22"/>
              </w:rPr>
            </w:rPrChange>
          </w:rPr>
          <w:t>risdiplam</w:t>
        </w:r>
      </w:ins>
      <w:del w:id="1051" w:author="Author">
        <w:r w:rsidRPr="000C18FE" w:rsidDel="004621AD">
          <w:rPr>
            <w:lang w:val="ro-RO"/>
            <w:rPrChange w:id="1052" w:author="Author">
              <w:rPr>
                <w:lang w:val="fr-FR"/>
              </w:rPr>
            </w:rPrChange>
          </w:rPr>
          <w:delText>Evrysdi</w:delText>
        </w:r>
      </w:del>
      <w:r w:rsidRPr="000C18FE">
        <w:rPr>
          <w:lang w:val="ro-RO"/>
          <w:rPrChange w:id="1053" w:author="Author">
            <w:rPr>
              <w:lang w:val="fr-FR"/>
            </w:rPr>
          </w:rPrChange>
        </w:rPr>
        <w:t xml:space="preserve"> la pacien</w:t>
      </w:r>
      <w:r w:rsidR="006D33D3" w:rsidRPr="000C18FE">
        <w:rPr>
          <w:lang w:val="ro-RO"/>
          <w:rPrChange w:id="1054" w:author="Author">
            <w:rPr>
              <w:lang w:val="fr-FR"/>
            </w:rPr>
          </w:rPrChange>
        </w:rPr>
        <w:t>ț</w:t>
      </w:r>
      <w:r w:rsidRPr="000C18FE">
        <w:rPr>
          <w:lang w:val="ro-RO"/>
          <w:rPrChange w:id="1055" w:author="Author">
            <w:rPr>
              <w:lang w:val="fr-FR"/>
            </w:rPr>
          </w:rPrChange>
        </w:rPr>
        <w:t xml:space="preserve">i cu AMS de tip 2 sau tip 3 </w:t>
      </w:r>
      <w:r w:rsidR="009C4CF7" w:rsidRPr="000C18FE">
        <w:rPr>
          <w:lang w:val="ro-RO"/>
          <w:rPrChange w:id="1056" w:author="Author">
            <w:rPr>
              <w:lang w:val="fr-FR"/>
            </w:rPr>
          </w:rPrChange>
        </w:rPr>
        <w:t>ș</w:t>
      </w:r>
      <w:r w:rsidRPr="000C18FE">
        <w:rPr>
          <w:lang w:val="ro-RO"/>
          <w:rPrChange w:id="1057" w:author="Author">
            <w:rPr>
              <w:lang w:val="fr-FR"/>
            </w:rPr>
          </w:rPrChange>
        </w:rPr>
        <w:t xml:space="preserve">i vârste cuprinse între 2 </w:t>
      </w:r>
      <w:r w:rsidR="009C4CF7" w:rsidRPr="000C18FE">
        <w:rPr>
          <w:lang w:val="ro-RO"/>
          <w:rPrChange w:id="1058" w:author="Author">
            <w:rPr>
              <w:lang w:val="fr-FR"/>
            </w:rPr>
          </w:rPrChange>
        </w:rPr>
        <w:t>ș</w:t>
      </w:r>
      <w:r w:rsidRPr="000C18FE">
        <w:rPr>
          <w:lang w:val="ro-RO"/>
          <w:rPrChange w:id="1059" w:author="Author">
            <w:rPr>
              <w:lang w:val="fr-FR"/>
            </w:rPr>
          </w:rPrChange>
        </w:rPr>
        <w:t xml:space="preserve">i 25 de ani. Partea 1 a avut un caracter explorator, de identificare a dozei terapeutice </w:t>
      </w:r>
      <w:r w:rsidR="009C4CF7" w:rsidRPr="000C18FE">
        <w:rPr>
          <w:lang w:val="ro-RO"/>
          <w:rPrChange w:id="1060" w:author="Author">
            <w:rPr>
              <w:lang w:val="fr-FR"/>
            </w:rPr>
          </w:rPrChange>
        </w:rPr>
        <w:t>ș</w:t>
      </w:r>
      <w:r w:rsidRPr="000C18FE">
        <w:rPr>
          <w:lang w:val="ro-RO"/>
          <w:rPrChange w:id="1061" w:author="Author">
            <w:rPr>
              <w:lang w:val="fr-FR"/>
            </w:rPr>
          </w:rPrChange>
        </w:rPr>
        <w:t>i partea a 2-a a fost por</w:t>
      </w:r>
      <w:r w:rsidR="006D33D3" w:rsidRPr="000C18FE">
        <w:rPr>
          <w:lang w:val="ro-RO"/>
          <w:rPrChange w:id="1062" w:author="Author">
            <w:rPr>
              <w:lang w:val="fr-FR"/>
            </w:rPr>
          </w:rPrChange>
        </w:rPr>
        <w:t>ț</w:t>
      </w:r>
      <w:r w:rsidRPr="000C18FE">
        <w:rPr>
          <w:lang w:val="ro-RO"/>
          <w:rPrChange w:id="1063" w:author="Author">
            <w:rPr>
              <w:lang w:val="fr-FR"/>
            </w:rPr>
          </w:rPrChange>
        </w:rPr>
        <w:t xml:space="preserve">iunea de confirmare, cu </w:t>
      </w:r>
      <w:r w:rsidR="00041758" w:rsidRPr="000C18FE">
        <w:rPr>
          <w:lang w:val="ro-RO"/>
          <w:rPrChange w:id="1064" w:author="Author">
            <w:rPr>
              <w:lang w:val="fr-FR"/>
            </w:rPr>
          </w:rPrChange>
        </w:rPr>
        <w:t xml:space="preserve">protocol </w:t>
      </w:r>
      <w:r w:rsidRPr="000C18FE">
        <w:rPr>
          <w:lang w:val="ro-RO"/>
          <w:rPrChange w:id="1065" w:author="Author">
            <w:rPr>
              <w:lang w:val="fr-FR"/>
            </w:rPr>
          </w:rPrChange>
        </w:rPr>
        <w:t>randomizat, dublu-orb, controlat cu placebo. Pacien</w:t>
      </w:r>
      <w:r w:rsidR="006D33D3" w:rsidRPr="000C18FE">
        <w:rPr>
          <w:lang w:val="ro-RO"/>
          <w:rPrChange w:id="1066" w:author="Author">
            <w:rPr>
              <w:lang w:val="fr-FR"/>
            </w:rPr>
          </w:rPrChange>
        </w:rPr>
        <w:t>ț</w:t>
      </w:r>
      <w:r w:rsidRPr="000C18FE">
        <w:rPr>
          <w:lang w:val="ro-RO"/>
          <w:rPrChange w:id="1067" w:author="Author">
            <w:rPr>
              <w:lang w:val="fr-FR"/>
            </w:rPr>
          </w:rPrChange>
        </w:rPr>
        <w:t>ii din partea 1 nu au fost inclu</w:t>
      </w:r>
      <w:r w:rsidR="009C4CF7" w:rsidRPr="000C18FE">
        <w:rPr>
          <w:lang w:val="ro-RO"/>
          <w:rPrChange w:id="1068" w:author="Author">
            <w:rPr>
              <w:lang w:val="fr-FR"/>
            </w:rPr>
          </w:rPrChange>
        </w:rPr>
        <w:t>ș</w:t>
      </w:r>
      <w:r w:rsidRPr="000C18FE">
        <w:rPr>
          <w:lang w:val="ro-RO"/>
          <w:rPrChange w:id="1069" w:author="Author">
            <w:rPr>
              <w:lang w:val="fr-FR"/>
            </w:rPr>
          </w:rPrChange>
        </w:rPr>
        <w:t>i în partea a 2-a.</w:t>
      </w:r>
    </w:p>
    <w:p w14:paraId="75228CBD" w14:textId="77777777" w:rsidR="005B550F" w:rsidRPr="000C18FE" w:rsidRDefault="005B550F" w:rsidP="000437FD">
      <w:pPr>
        <w:jc w:val="both"/>
        <w:rPr>
          <w:szCs w:val="22"/>
          <w:lang w:val="ro-RO"/>
          <w:rPrChange w:id="1070" w:author="Author">
            <w:rPr>
              <w:szCs w:val="22"/>
              <w:lang w:val="fr-FR"/>
            </w:rPr>
          </w:rPrChange>
        </w:rPr>
      </w:pPr>
    </w:p>
    <w:p w14:paraId="427D284E" w14:textId="77777777" w:rsidR="001135C6" w:rsidRPr="00882F8D" w:rsidRDefault="005D30E4" w:rsidP="000437FD">
      <w:pPr>
        <w:keepNext/>
        <w:keepLines/>
        <w:rPr>
          <w:lang w:val="ro-RO"/>
        </w:rPr>
      </w:pPr>
      <w:r w:rsidRPr="00882F8D">
        <w:rPr>
          <w:lang w:val="ro-RO"/>
        </w:rPr>
        <w:t>Criteriul de evaluare principal a fost modificarea fa</w:t>
      </w:r>
      <w:r w:rsidR="006D33D3" w:rsidRPr="00882F8D">
        <w:rPr>
          <w:lang w:val="ro-RO"/>
        </w:rPr>
        <w:t>ț</w:t>
      </w:r>
      <w:r w:rsidRPr="00882F8D">
        <w:rPr>
          <w:lang w:val="ro-RO"/>
        </w:rPr>
        <w:t>ă de valorile ini</w:t>
      </w:r>
      <w:r w:rsidR="006D33D3" w:rsidRPr="00882F8D">
        <w:rPr>
          <w:lang w:val="ro-RO"/>
        </w:rPr>
        <w:t>ț</w:t>
      </w:r>
      <w:r w:rsidRPr="00882F8D">
        <w:rPr>
          <w:lang w:val="ro-RO"/>
        </w:rPr>
        <w:t>iale, în luna a 12-a, a scorului ob</w:t>
      </w:r>
      <w:r w:rsidR="006D33D3" w:rsidRPr="00882F8D">
        <w:rPr>
          <w:lang w:val="ro-RO"/>
        </w:rPr>
        <w:t>ț</w:t>
      </w:r>
      <w:r w:rsidRPr="00882F8D">
        <w:rPr>
          <w:lang w:val="ro-RO"/>
        </w:rPr>
        <w:t>inut pe Scala de evaluare a func</w:t>
      </w:r>
      <w:r w:rsidR="006D33D3" w:rsidRPr="00882F8D">
        <w:rPr>
          <w:lang w:val="ro-RO"/>
        </w:rPr>
        <w:t>ț</w:t>
      </w:r>
      <w:r w:rsidRPr="00882F8D">
        <w:rPr>
          <w:lang w:val="ro-RO"/>
        </w:rPr>
        <w:t>iei motorii cu 32 de itemi (</w:t>
      </w:r>
      <w:r w:rsidRPr="00882F8D">
        <w:rPr>
          <w:i/>
          <w:lang w:val="ro-RO"/>
        </w:rPr>
        <w:t>Motor Function Measure-32</w:t>
      </w:r>
      <w:r w:rsidRPr="00882F8D">
        <w:rPr>
          <w:lang w:val="ro-RO"/>
        </w:rPr>
        <w:t>, MFM32). Scala MFM32 are capacitatea de a evalua o gamă amplă de componente ale func</w:t>
      </w:r>
      <w:r w:rsidR="006D33D3" w:rsidRPr="00882F8D">
        <w:rPr>
          <w:lang w:val="ro-RO"/>
        </w:rPr>
        <w:t>ț</w:t>
      </w:r>
      <w:r w:rsidRPr="00882F8D">
        <w:rPr>
          <w:lang w:val="ro-RO"/>
        </w:rPr>
        <w:t>iei motorii la numeroase categorii de pacien</w:t>
      </w:r>
      <w:r w:rsidR="006D33D3" w:rsidRPr="00882F8D">
        <w:rPr>
          <w:lang w:val="ro-RO"/>
        </w:rPr>
        <w:t>ț</w:t>
      </w:r>
      <w:r w:rsidRPr="00882F8D">
        <w:rPr>
          <w:lang w:val="ro-RO"/>
        </w:rPr>
        <w:t xml:space="preserve">i cu AMS. Scorul MFM32 total este exprimat ca procentaj (interval: </w:t>
      </w:r>
    </w:p>
    <w:p w14:paraId="75228CBE" w14:textId="607A0D4A" w:rsidR="005B550F" w:rsidRPr="00882F8D" w:rsidRDefault="005D30E4" w:rsidP="000437FD">
      <w:pPr>
        <w:keepNext/>
        <w:keepLines/>
        <w:rPr>
          <w:lang w:val="ro-RO"/>
        </w:rPr>
      </w:pPr>
      <w:r w:rsidRPr="00882F8D">
        <w:rPr>
          <w:lang w:val="ro-RO"/>
        </w:rPr>
        <w:t>0-100) din scorul maxim posibil, scorurile superioare indicând o func</w:t>
      </w:r>
      <w:r w:rsidR="006D33D3" w:rsidRPr="00882F8D">
        <w:rPr>
          <w:lang w:val="ro-RO"/>
        </w:rPr>
        <w:t>ț</w:t>
      </w:r>
      <w:r w:rsidRPr="00882F8D">
        <w:rPr>
          <w:lang w:val="ro-RO"/>
        </w:rPr>
        <w:t>ie motorie mai bună.</w:t>
      </w:r>
    </w:p>
    <w:p w14:paraId="75228CBF" w14:textId="77777777" w:rsidR="00CB1E20" w:rsidRPr="000C18FE" w:rsidRDefault="00CB1E20" w:rsidP="000437FD">
      <w:pPr>
        <w:rPr>
          <w:i/>
          <w:lang w:val="ro-RO"/>
          <w:rPrChange w:id="1071" w:author="Author">
            <w:rPr>
              <w:i/>
              <w:lang w:val="it-IT"/>
            </w:rPr>
          </w:rPrChange>
        </w:rPr>
      </w:pPr>
    </w:p>
    <w:p w14:paraId="75228CC2" w14:textId="5D3920AA" w:rsidR="005B550F" w:rsidRPr="000C18FE" w:rsidRDefault="005D30E4" w:rsidP="000437FD">
      <w:pPr>
        <w:rPr>
          <w:i/>
          <w:szCs w:val="22"/>
          <w:u w:val="single"/>
          <w:lang w:val="ro-RO"/>
          <w:rPrChange w:id="1072" w:author="Author">
            <w:rPr>
              <w:i/>
              <w:szCs w:val="22"/>
              <w:u w:val="single"/>
              <w:lang w:val="it-IT"/>
            </w:rPr>
          </w:rPrChange>
        </w:rPr>
      </w:pPr>
      <w:r w:rsidRPr="000C18FE">
        <w:rPr>
          <w:i/>
          <w:u w:val="single"/>
          <w:lang w:val="ro-RO"/>
          <w:rPrChange w:id="1073" w:author="Author">
            <w:rPr>
              <w:i/>
              <w:u w:val="single"/>
              <w:lang w:val="it-IT"/>
            </w:rPr>
          </w:rPrChange>
        </w:rPr>
        <w:t xml:space="preserve">Studiul </w:t>
      </w:r>
      <w:r w:rsidR="00AF4DEE" w:rsidRPr="000C18FE">
        <w:rPr>
          <w:i/>
          <w:u w:val="single"/>
          <w:lang w:val="ro-RO"/>
          <w:rPrChange w:id="1074" w:author="Author">
            <w:rPr>
              <w:i/>
              <w:u w:val="single"/>
              <w:lang w:val="it-IT"/>
            </w:rPr>
          </w:rPrChange>
        </w:rPr>
        <w:t>SUNFISH</w:t>
      </w:r>
      <w:r w:rsidRPr="000C18FE">
        <w:rPr>
          <w:i/>
          <w:u w:val="single"/>
          <w:lang w:val="ro-RO"/>
          <w:rPrChange w:id="1075" w:author="Author">
            <w:rPr>
              <w:i/>
              <w:u w:val="single"/>
              <w:lang w:val="it-IT"/>
            </w:rPr>
          </w:rPrChange>
        </w:rPr>
        <w:t xml:space="preserve"> Partea </w:t>
      </w:r>
      <w:r w:rsidR="00C65EB0" w:rsidRPr="000C18FE">
        <w:rPr>
          <w:i/>
          <w:u w:val="single"/>
          <w:lang w:val="ro-RO"/>
          <w:rPrChange w:id="1076" w:author="Author">
            <w:rPr>
              <w:i/>
              <w:u w:val="single"/>
              <w:lang w:val="it-IT"/>
            </w:rPr>
          </w:rPrChange>
        </w:rPr>
        <w:t xml:space="preserve">a </w:t>
      </w:r>
      <w:r w:rsidRPr="000C18FE">
        <w:rPr>
          <w:i/>
          <w:u w:val="single"/>
          <w:lang w:val="ro-RO"/>
          <w:rPrChange w:id="1077" w:author="Author">
            <w:rPr>
              <w:i/>
              <w:u w:val="single"/>
              <w:lang w:val="it-IT"/>
            </w:rPr>
          </w:rPrChange>
        </w:rPr>
        <w:t>2</w:t>
      </w:r>
    </w:p>
    <w:p w14:paraId="75228CC3" w14:textId="77777777" w:rsidR="00615861" w:rsidRPr="000C18FE" w:rsidRDefault="00615861" w:rsidP="000437FD">
      <w:pPr>
        <w:rPr>
          <w:i/>
          <w:szCs w:val="22"/>
          <w:u w:val="single"/>
          <w:lang w:val="ro-RO"/>
          <w:rPrChange w:id="1078" w:author="Author">
            <w:rPr>
              <w:i/>
              <w:szCs w:val="22"/>
              <w:u w:val="single"/>
              <w:lang w:val="it-IT"/>
            </w:rPr>
          </w:rPrChange>
        </w:rPr>
      </w:pPr>
    </w:p>
    <w:p w14:paraId="75228CC4" w14:textId="025AD6B0" w:rsidR="005B550F" w:rsidRPr="000C18FE" w:rsidRDefault="005D30E4" w:rsidP="000437FD">
      <w:pPr>
        <w:pStyle w:val="Paragraph"/>
        <w:spacing w:after="0" w:line="240" w:lineRule="auto"/>
        <w:rPr>
          <w:rFonts w:ascii="Times New Roman" w:hAnsi="Times New Roman"/>
          <w:sz w:val="22"/>
          <w:lang w:val="ro-RO"/>
          <w:rPrChange w:id="1079" w:author="Author">
            <w:rPr>
              <w:rFonts w:ascii="Times New Roman" w:hAnsi="Times New Roman"/>
              <w:sz w:val="22"/>
              <w:lang w:val="it-IT"/>
            </w:rPr>
          </w:rPrChange>
        </w:rPr>
      </w:pPr>
      <w:r w:rsidRPr="000C18FE">
        <w:rPr>
          <w:rFonts w:ascii="Times New Roman" w:hAnsi="Times New Roman"/>
          <w:sz w:val="22"/>
          <w:lang w:val="ro-RO"/>
          <w:rPrChange w:id="1080" w:author="Author">
            <w:rPr>
              <w:rFonts w:ascii="Times New Roman" w:hAnsi="Times New Roman"/>
              <w:sz w:val="22"/>
              <w:lang w:val="it-IT"/>
            </w:rPr>
          </w:rPrChange>
        </w:rPr>
        <w:t>Partea a 2-a a studiului SUNFISH este por</w:t>
      </w:r>
      <w:r w:rsidR="006D33D3" w:rsidRPr="000C18FE">
        <w:rPr>
          <w:rFonts w:ascii="Times New Roman" w:hAnsi="Times New Roman"/>
          <w:sz w:val="22"/>
          <w:lang w:val="ro-RO"/>
          <w:rPrChange w:id="1081" w:author="Author">
            <w:rPr>
              <w:rFonts w:ascii="Times New Roman" w:hAnsi="Times New Roman"/>
              <w:sz w:val="22"/>
              <w:lang w:val="it-IT"/>
            </w:rPr>
          </w:rPrChange>
        </w:rPr>
        <w:t>ț</w:t>
      </w:r>
      <w:r w:rsidRPr="000C18FE">
        <w:rPr>
          <w:rFonts w:ascii="Times New Roman" w:hAnsi="Times New Roman"/>
          <w:sz w:val="22"/>
          <w:lang w:val="ro-RO"/>
          <w:rPrChange w:id="1082" w:author="Author">
            <w:rPr>
              <w:rFonts w:ascii="Times New Roman" w:hAnsi="Times New Roman"/>
              <w:sz w:val="22"/>
              <w:lang w:val="it-IT"/>
            </w:rPr>
          </w:rPrChange>
        </w:rPr>
        <w:t xml:space="preserve">iunea cu </w:t>
      </w:r>
      <w:r w:rsidR="00041758" w:rsidRPr="000C18FE">
        <w:rPr>
          <w:rFonts w:ascii="Times New Roman" w:hAnsi="Times New Roman"/>
          <w:sz w:val="22"/>
          <w:lang w:val="ro-RO"/>
          <w:rPrChange w:id="1083" w:author="Author">
            <w:rPr>
              <w:rFonts w:ascii="Times New Roman" w:hAnsi="Times New Roman"/>
              <w:sz w:val="22"/>
              <w:lang w:val="it-IT"/>
            </w:rPr>
          </w:rPrChange>
        </w:rPr>
        <w:t xml:space="preserve">protocol </w:t>
      </w:r>
      <w:r w:rsidRPr="000C18FE">
        <w:rPr>
          <w:rFonts w:ascii="Times New Roman" w:hAnsi="Times New Roman"/>
          <w:sz w:val="22"/>
          <w:lang w:val="ro-RO"/>
          <w:rPrChange w:id="1084" w:author="Author">
            <w:rPr>
              <w:rFonts w:ascii="Times New Roman" w:hAnsi="Times New Roman"/>
              <w:sz w:val="22"/>
              <w:lang w:val="it-IT"/>
            </w:rPr>
          </w:rPrChange>
        </w:rPr>
        <w:t>randomizat, dublu-orb, controlat cu placebo, a studiului, care a fost derulat la 180 de pacien</w:t>
      </w:r>
      <w:r w:rsidR="006D33D3" w:rsidRPr="000C18FE">
        <w:rPr>
          <w:rFonts w:ascii="Times New Roman" w:hAnsi="Times New Roman"/>
          <w:sz w:val="22"/>
          <w:lang w:val="ro-RO"/>
          <w:rPrChange w:id="1085" w:author="Author">
            <w:rPr>
              <w:rFonts w:ascii="Times New Roman" w:hAnsi="Times New Roman"/>
              <w:sz w:val="22"/>
              <w:lang w:val="it-IT"/>
            </w:rPr>
          </w:rPrChange>
        </w:rPr>
        <w:t>ț</w:t>
      </w:r>
      <w:r w:rsidRPr="000C18FE">
        <w:rPr>
          <w:rFonts w:ascii="Times New Roman" w:hAnsi="Times New Roman"/>
          <w:sz w:val="22"/>
          <w:lang w:val="ro-RO"/>
          <w:rPrChange w:id="1086" w:author="Author">
            <w:rPr>
              <w:rFonts w:ascii="Times New Roman" w:hAnsi="Times New Roman"/>
              <w:sz w:val="22"/>
              <w:lang w:val="it-IT"/>
            </w:rPr>
          </w:rPrChange>
        </w:rPr>
        <w:t>i cu AMS de tip 2 (71%) sau tip 3 (29%)</w:t>
      </w:r>
      <w:r w:rsidR="00041758" w:rsidRPr="000C18FE">
        <w:rPr>
          <w:rFonts w:ascii="Times New Roman" w:hAnsi="Times New Roman"/>
          <w:sz w:val="22"/>
          <w:lang w:val="ro-RO"/>
          <w:rPrChange w:id="1087" w:author="Author">
            <w:rPr>
              <w:rFonts w:ascii="Times New Roman" w:hAnsi="Times New Roman"/>
              <w:sz w:val="22"/>
              <w:lang w:val="it-IT"/>
            </w:rPr>
          </w:rPrChange>
        </w:rPr>
        <w:t>,</w:t>
      </w:r>
      <w:r w:rsidRPr="000C18FE">
        <w:rPr>
          <w:rFonts w:ascii="Times New Roman" w:hAnsi="Times New Roman"/>
          <w:sz w:val="22"/>
          <w:lang w:val="ro-RO"/>
          <w:rPrChange w:id="1088" w:author="Author">
            <w:rPr>
              <w:rFonts w:ascii="Times New Roman" w:hAnsi="Times New Roman"/>
              <w:sz w:val="22"/>
              <w:lang w:val="it-IT"/>
            </w:rPr>
          </w:rPrChange>
        </w:rPr>
        <w:t xml:space="preserve"> incapabili de deplasare. </w:t>
      </w:r>
      <w:r w:rsidRPr="000C18FE">
        <w:rPr>
          <w:rFonts w:ascii="Times New Roman" w:hAnsi="Times New Roman"/>
          <w:sz w:val="22"/>
          <w:lang w:val="ro-RO"/>
          <w:rPrChange w:id="1089" w:author="Author">
            <w:rPr>
              <w:rFonts w:ascii="Times New Roman" w:hAnsi="Times New Roman"/>
              <w:sz w:val="22"/>
              <w:lang w:val="fr-FR"/>
            </w:rPr>
          </w:rPrChange>
        </w:rPr>
        <w:t>Pacien</w:t>
      </w:r>
      <w:r w:rsidR="006D33D3" w:rsidRPr="000C18FE">
        <w:rPr>
          <w:rFonts w:ascii="Times New Roman" w:hAnsi="Times New Roman"/>
          <w:sz w:val="22"/>
          <w:lang w:val="ro-RO"/>
          <w:rPrChange w:id="1090" w:author="Author">
            <w:rPr>
              <w:rFonts w:ascii="Times New Roman" w:hAnsi="Times New Roman"/>
              <w:sz w:val="22"/>
              <w:lang w:val="fr-FR"/>
            </w:rPr>
          </w:rPrChange>
        </w:rPr>
        <w:t>ț</w:t>
      </w:r>
      <w:r w:rsidRPr="000C18FE">
        <w:rPr>
          <w:rFonts w:ascii="Times New Roman" w:hAnsi="Times New Roman"/>
          <w:sz w:val="22"/>
          <w:lang w:val="ro-RO"/>
          <w:rPrChange w:id="1091" w:author="Author">
            <w:rPr>
              <w:rFonts w:ascii="Times New Roman" w:hAnsi="Times New Roman"/>
              <w:sz w:val="22"/>
              <w:lang w:val="fr-FR"/>
            </w:rPr>
          </w:rPrChange>
        </w:rPr>
        <w:t>ii au fost randomiza</w:t>
      </w:r>
      <w:r w:rsidR="006D33D3" w:rsidRPr="000C18FE">
        <w:rPr>
          <w:rFonts w:ascii="Times New Roman" w:hAnsi="Times New Roman"/>
          <w:sz w:val="22"/>
          <w:lang w:val="ro-RO"/>
          <w:rPrChange w:id="1092" w:author="Author">
            <w:rPr>
              <w:rFonts w:ascii="Times New Roman" w:hAnsi="Times New Roman"/>
              <w:sz w:val="22"/>
              <w:lang w:val="fr-FR"/>
            </w:rPr>
          </w:rPrChange>
        </w:rPr>
        <w:t>ț</w:t>
      </w:r>
      <w:r w:rsidRPr="000C18FE">
        <w:rPr>
          <w:rFonts w:ascii="Times New Roman" w:hAnsi="Times New Roman"/>
          <w:sz w:val="22"/>
          <w:lang w:val="ro-RO"/>
          <w:rPrChange w:id="1093" w:author="Author">
            <w:rPr>
              <w:rFonts w:ascii="Times New Roman" w:hAnsi="Times New Roman"/>
              <w:sz w:val="22"/>
              <w:lang w:val="fr-FR"/>
            </w:rPr>
          </w:rPrChange>
        </w:rPr>
        <w:t xml:space="preserve">i în raport de 2:1 pentru a </w:t>
      </w:r>
      <w:r w:rsidR="00041758" w:rsidRPr="000C18FE">
        <w:rPr>
          <w:rFonts w:ascii="Times New Roman" w:hAnsi="Times New Roman"/>
          <w:sz w:val="22"/>
          <w:lang w:val="ro-RO"/>
          <w:rPrChange w:id="1094" w:author="Author">
            <w:rPr>
              <w:rFonts w:ascii="Times New Roman" w:hAnsi="Times New Roman"/>
              <w:sz w:val="22"/>
              <w:lang w:val="fr-FR"/>
            </w:rPr>
          </w:rPrChange>
        </w:rPr>
        <w:t xml:space="preserve">li se administra </w:t>
      </w:r>
      <w:r w:rsidRPr="000C18FE">
        <w:rPr>
          <w:rFonts w:ascii="Times New Roman" w:hAnsi="Times New Roman"/>
          <w:sz w:val="22"/>
          <w:lang w:val="ro-RO"/>
          <w:rPrChange w:id="1095" w:author="Author">
            <w:rPr>
              <w:rFonts w:ascii="Times New Roman" w:hAnsi="Times New Roman"/>
              <w:sz w:val="22"/>
              <w:lang w:val="fr-FR"/>
            </w:rPr>
          </w:rPrChange>
        </w:rPr>
        <w:t xml:space="preserve">fie </w:t>
      </w:r>
      <w:ins w:id="1096" w:author="Author">
        <w:r w:rsidR="004621AD" w:rsidRPr="000C18FE">
          <w:rPr>
            <w:rFonts w:ascii="Times New Roman" w:hAnsi="Times New Roman"/>
            <w:sz w:val="22"/>
            <w:szCs w:val="22"/>
            <w:lang w:val="ro-RO"/>
            <w:rPrChange w:id="1097" w:author="Author">
              <w:rPr>
                <w:rFonts w:ascii="Times New Roman" w:hAnsi="Times New Roman"/>
                <w:sz w:val="22"/>
                <w:szCs w:val="22"/>
              </w:rPr>
            </w:rPrChange>
          </w:rPr>
          <w:t>risdiplam</w:t>
        </w:r>
      </w:ins>
      <w:del w:id="1098" w:author="Author">
        <w:r w:rsidRPr="000C18FE" w:rsidDel="004621AD">
          <w:rPr>
            <w:rFonts w:ascii="Times New Roman" w:hAnsi="Times New Roman"/>
            <w:sz w:val="22"/>
            <w:lang w:val="ro-RO"/>
            <w:rPrChange w:id="1099" w:author="Author">
              <w:rPr>
                <w:rFonts w:ascii="Times New Roman" w:hAnsi="Times New Roman"/>
                <w:sz w:val="22"/>
                <w:lang w:val="fr-FR"/>
              </w:rPr>
            </w:rPrChange>
          </w:rPr>
          <w:delText>Evrysdi</w:delText>
        </w:r>
      </w:del>
      <w:r w:rsidRPr="000C18FE">
        <w:rPr>
          <w:rFonts w:ascii="Times New Roman" w:hAnsi="Times New Roman"/>
          <w:sz w:val="22"/>
          <w:lang w:val="ro-RO"/>
          <w:rPrChange w:id="1100" w:author="Author">
            <w:rPr>
              <w:rFonts w:ascii="Times New Roman" w:hAnsi="Times New Roman"/>
              <w:sz w:val="22"/>
              <w:lang w:val="fr-FR"/>
            </w:rPr>
          </w:rPrChange>
        </w:rPr>
        <w:t xml:space="preserve"> în doza terapeutică (vezi pct. 4.2), fie placebo. </w:t>
      </w:r>
      <w:r w:rsidRPr="000C18FE">
        <w:rPr>
          <w:rFonts w:ascii="Times New Roman" w:hAnsi="Times New Roman"/>
          <w:sz w:val="22"/>
          <w:lang w:val="ro-RO"/>
          <w:rPrChange w:id="1101" w:author="Author">
            <w:rPr>
              <w:rFonts w:ascii="Times New Roman" w:hAnsi="Times New Roman"/>
              <w:sz w:val="22"/>
              <w:lang w:val="it-IT"/>
            </w:rPr>
          </w:rPrChange>
        </w:rPr>
        <w:t>Randomizarea a fost stratificată în func</w:t>
      </w:r>
      <w:r w:rsidR="006D33D3" w:rsidRPr="000C18FE">
        <w:rPr>
          <w:rFonts w:ascii="Times New Roman" w:hAnsi="Times New Roman"/>
          <w:sz w:val="22"/>
          <w:lang w:val="ro-RO"/>
          <w:rPrChange w:id="1102" w:author="Author">
            <w:rPr>
              <w:rFonts w:ascii="Times New Roman" w:hAnsi="Times New Roman"/>
              <w:sz w:val="22"/>
              <w:lang w:val="it-IT"/>
            </w:rPr>
          </w:rPrChange>
        </w:rPr>
        <w:t>ț</w:t>
      </w:r>
      <w:r w:rsidRPr="000C18FE">
        <w:rPr>
          <w:rFonts w:ascii="Times New Roman" w:hAnsi="Times New Roman"/>
          <w:sz w:val="22"/>
          <w:lang w:val="ro-RO"/>
          <w:rPrChange w:id="1103" w:author="Author">
            <w:rPr>
              <w:rFonts w:ascii="Times New Roman" w:hAnsi="Times New Roman"/>
              <w:sz w:val="22"/>
              <w:lang w:val="it-IT"/>
            </w:rPr>
          </w:rPrChange>
        </w:rPr>
        <w:t>ie de grup</w:t>
      </w:r>
      <w:r w:rsidR="00041758" w:rsidRPr="000C18FE">
        <w:rPr>
          <w:rFonts w:ascii="Times New Roman" w:hAnsi="Times New Roman"/>
          <w:sz w:val="22"/>
          <w:lang w:val="ro-RO"/>
          <w:rPrChange w:id="1104" w:author="Author">
            <w:rPr>
              <w:rFonts w:ascii="Times New Roman" w:hAnsi="Times New Roman"/>
              <w:sz w:val="22"/>
              <w:lang w:val="it-IT"/>
            </w:rPr>
          </w:rPrChange>
        </w:rPr>
        <w:t>a</w:t>
      </w:r>
      <w:r w:rsidRPr="000C18FE">
        <w:rPr>
          <w:rFonts w:ascii="Times New Roman" w:hAnsi="Times New Roman"/>
          <w:sz w:val="22"/>
          <w:lang w:val="ro-RO"/>
          <w:rPrChange w:id="1105" w:author="Author">
            <w:rPr>
              <w:rFonts w:ascii="Times New Roman" w:hAnsi="Times New Roman"/>
              <w:sz w:val="22"/>
              <w:lang w:val="it-IT"/>
            </w:rPr>
          </w:rPrChange>
        </w:rPr>
        <w:t xml:space="preserve"> de vârstă (2-5 ani, 6-11 ani, 12-17 ani </w:t>
      </w:r>
      <w:r w:rsidR="009C4CF7" w:rsidRPr="000C18FE">
        <w:rPr>
          <w:rFonts w:ascii="Times New Roman" w:hAnsi="Times New Roman"/>
          <w:sz w:val="22"/>
          <w:lang w:val="ro-RO"/>
          <w:rPrChange w:id="1106" w:author="Author">
            <w:rPr>
              <w:rFonts w:ascii="Times New Roman" w:hAnsi="Times New Roman"/>
              <w:sz w:val="22"/>
              <w:lang w:val="it-IT"/>
            </w:rPr>
          </w:rPrChange>
        </w:rPr>
        <w:t>ș</w:t>
      </w:r>
      <w:r w:rsidRPr="000C18FE">
        <w:rPr>
          <w:rFonts w:ascii="Times New Roman" w:hAnsi="Times New Roman"/>
          <w:sz w:val="22"/>
          <w:lang w:val="ro-RO"/>
          <w:rPrChange w:id="1107" w:author="Author">
            <w:rPr>
              <w:rFonts w:ascii="Times New Roman" w:hAnsi="Times New Roman"/>
              <w:sz w:val="22"/>
              <w:lang w:val="it-IT"/>
            </w:rPr>
          </w:rPrChange>
        </w:rPr>
        <w:t>i 18-25 ani).</w:t>
      </w:r>
    </w:p>
    <w:p w14:paraId="75228CC5" w14:textId="77777777" w:rsidR="00615861" w:rsidRPr="000C18FE" w:rsidRDefault="00615861" w:rsidP="000437FD">
      <w:pPr>
        <w:pStyle w:val="Paragraph"/>
        <w:spacing w:after="0" w:line="240" w:lineRule="auto"/>
        <w:rPr>
          <w:rFonts w:ascii="Times New Roman" w:hAnsi="Times New Roman"/>
          <w:sz w:val="22"/>
          <w:lang w:val="ro-RO"/>
          <w:rPrChange w:id="1108" w:author="Author">
            <w:rPr>
              <w:rFonts w:ascii="Times New Roman" w:hAnsi="Times New Roman"/>
              <w:sz w:val="22"/>
              <w:lang w:val="it-IT"/>
            </w:rPr>
          </w:rPrChange>
        </w:rPr>
      </w:pPr>
    </w:p>
    <w:p w14:paraId="75228CC6" w14:textId="0ACAD12D" w:rsidR="005B550F" w:rsidRPr="000C18FE" w:rsidRDefault="005D30E4" w:rsidP="000437FD">
      <w:pPr>
        <w:pStyle w:val="Paragraph"/>
        <w:spacing w:after="0" w:line="240" w:lineRule="auto"/>
        <w:rPr>
          <w:rFonts w:ascii="Times New Roman" w:hAnsi="Times New Roman"/>
          <w:sz w:val="22"/>
          <w:lang w:val="ro-RO"/>
          <w:rPrChange w:id="1109" w:author="Author">
            <w:rPr>
              <w:rFonts w:ascii="Times New Roman" w:hAnsi="Times New Roman"/>
              <w:sz w:val="22"/>
              <w:lang w:val="fr-FR"/>
            </w:rPr>
          </w:rPrChange>
        </w:rPr>
      </w:pPr>
      <w:r w:rsidRPr="000C18FE">
        <w:rPr>
          <w:rFonts w:ascii="Times New Roman" w:hAnsi="Times New Roman"/>
          <w:sz w:val="22"/>
          <w:lang w:val="ro-RO"/>
          <w:rPrChange w:id="1110" w:author="Author">
            <w:rPr>
              <w:rFonts w:ascii="Times New Roman" w:hAnsi="Times New Roman"/>
              <w:sz w:val="22"/>
              <w:lang w:val="it-IT"/>
            </w:rPr>
          </w:rPrChange>
        </w:rPr>
        <w:t>Vârsta mediană a pacien</w:t>
      </w:r>
      <w:r w:rsidR="006D33D3" w:rsidRPr="000C18FE">
        <w:rPr>
          <w:rFonts w:ascii="Times New Roman" w:hAnsi="Times New Roman"/>
          <w:sz w:val="22"/>
          <w:lang w:val="ro-RO"/>
          <w:rPrChange w:id="1111" w:author="Author">
            <w:rPr>
              <w:rFonts w:ascii="Times New Roman" w:hAnsi="Times New Roman"/>
              <w:sz w:val="22"/>
              <w:lang w:val="it-IT"/>
            </w:rPr>
          </w:rPrChange>
        </w:rPr>
        <w:t>ț</w:t>
      </w:r>
      <w:r w:rsidRPr="000C18FE">
        <w:rPr>
          <w:rFonts w:ascii="Times New Roman" w:hAnsi="Times New Roman"/>
          <w:sz w:val="22"/>
          <w:lang w:val="ro-RO"/>
          <w:rPrChange w:id="1112" w:author="Author">
            <w:rPr>
              <w:rFonts w:ascii="Times New Roman" w:hAnsi="Times New Roman"/>
              <w:sz w:val="22"/>
              <w:lang w:val="it-IT"/>
            </w:rPr>
          </w:rPrChange>
        </w:rPr>
        <w:t xml:space="preserve">ilor la începutul tratamentului a fost de 9,0 ani (interval de vârstă 2-25 ani), intervalul median de timp între debutul simptomelor </w:t>
      </w:r>
      <w:r w:rsidR="00041758" w:rsidRPr="000C18FE">
        <w:rPr>
          <w:rFonts w:ascii="Times New Roman" w:hAnsi="Times New Roman"/>
          <w:sz w:val="22"/>
          <w:lang w:val="ro-RO"/>
          <w:rPrChange w:id="1113" w:author="Author">
            <w:rPr>
              <w:rFonts w:ascii="Times New Roman" w:hAnsi="Times New Roman"/>
              <w:sz w:val="22"/>
              <w:lang w:val="it-IT"/>
            </w:rPr>
          </w:rPrChange>
        </w:rPr>
        <w:t>ini</w:t>
      </w:r>
      <w:r w:rsidR="006D33D3" w:rsidRPr="000C18FE">
        <w:rPr>
          <w:rFonts w:ascii="Times New Roman" w:hAnsi="Times New Roman"/>
          <w:sz w:val="22"/>
          <w:lang w:val="ro-RO"/>
          <w:rPrChange w:id="1114" w:author="Author">
            <w:rPr>
              <w:rFonts w:ascii="Times New Roman" w:hAnsi="Times New Roman"/>
              <w:sz w:val="22"/>
              <w:lang w:val="it-IT"/>
            </w:rPr>
          </w:rPrChange>
        </w:rPr>
        <w:t>ț</w:t>
      </w:r>
      <w:r w:rsidR="00041758" w:rsidRPr="000C18FE">
        <w:rPr>
          <w:rFonts w:ascii="Times New Roman" w:hAnsi="Times New Roman"/>
          <w:sz w:val="22"/>
          <w:lang w:val="ro-RO"/>
          <w:rPrChange w:id="1115" w:author="Author">
            <w:rPr>
              <w:rFonts w:ascii="Times New Roman" w:hAnsi="Times New Roman"/>
              <w:sz w:val="22"/>
              <w:lang w:val="it-IT"/>
            </w:rPr>
          </w:rPrChange>
        </w:rPr>
        <w:t xml:space="preserve">iale </w:t>
      </w:r>
      <w:r w:rsidRPr="000C18FE">
        <w:rPr>
          <w:rFonts w:ascii="Times New Roman" w:hAnsi="Times New Roman"/>
          <w:sz w:val="22"/>
          <w:lang w:val="ro-RO"/>
          <w:rPrChange w:id="1116" w:author="Author">
            <w:rPr>
              <w:rFonts w:ascii="Times New Roman" w:hAnsi="Times New Roman"/>
              <w:sz w:val="22"/>
              <w:lang w:val="it-IT"/>
            </w:rPr>
          </w:rPrChange>
        </w:rPr>
        <w:t xml:space="preserve">de AMS </w:t>
      </w:r>
      <w:r w:rsidR="009C4CF7" w:rsidRPr="000C18FE">
        <w:rPr>
          <w:rFonts w:ascii="Times New Roman" w:hAnsi="Times New Roman"/>
          <w:sz w:val="22"/>
          <w:lang w:val="ro-RO"/>
          <w:rPrChange w:id="1117" w:author="Author">
            <w:rPr>
              <w:rFonts w:ascii="Times New Roman" w:hAnsi="Times New Roman"/>
              <w:sz w:val="22"/>
              <w:lang w:val="it-IT"/>
            </w:rPr>
          </w:rPrChange>
        </w:rPr>
        <w:t>ș</w:t>
      </w:r>
      <w:r w:rsidRPr="000C18FE">
        <w:rPr>
          <w:rFonts w:ascii="Times New Roman" w:hAnsi="Times New Roman"/>
          <w:sz w:val="22"/>
          <w:lang w:val="ro-RO"/>
          <w:rPrChange w:id="1118" w:author="Author">
            <w:rPr>
              <w:rFonts w:ascii="Times New Roman" w:hAnsi="Times New Roman"/>
              <w:sz w:val="22"/>
              <w:lang w:val="it-IT"/>
            </w:rPr>
          </w:rPrChange>
        </w:rPr>
        <w:t>i prima administrare a tratamentului a fost de 102</w:t>
      </w:r>
      <w:r w:rsidR="001843AA" w:rsidRPr="000C18FE">
        <w:rPr>
          <w:rFonts w:ascii="Times New Roman" w:hAnsi="Times New Roman"/>
          <w:sz w:val="22"/>
          <w:lang w:val="ro-RO"/>
          <w:rPrChange w:id="1119" w:author="Author">
            <w:rPr>
              <w:rFonts w:ascii="Times New Roman" w:hAnsi="Times New Roman"/>
              <w:sz w:val="22"/>
              <w:lang w:val="it-IT"/>
            </w:rPr>
          </w:rPrChange>
        </w:rPr>
        <w:t>,</w:t>
      </w:r>
      <w:r w:rsidRPr="000C18FE">
        <w:rPr>
          <w:rFonts w:ascii="Times New Roman" w:hAnsi="Times New Roman"/>
          <w:sz w:val="22"/>
          <w:lang w:val="ro-RO"/>
          <w:rPrChange w:id="1120" w:author="Author">
            <w:rPr>
              <w:rFonts w:ascii="Times New Roman" w:hAnsi="Times New Roman"/>
              <w:sz w:val="22"/>
              <w:lang w:val="it-IT"/>
            </w:rPr>
          </w:rPrChange>
        </w:rPr>
        <w:t xml:space="preserve">6 (1-275) luni. </w:t>
      </w:r>
      <w:r w:rsidR="00B64175" w:rsidRPr="000C18FE">
        <w:rPr>
          <w:rFonts w:ascii="Times New Roman" w:hAnsi="Times New Roman"/>
          <w:sz w:val="22"/>
          <w:lang w:val="ro-RO"/>
          <w:rPrChange w:id="1121" w:author="Author">
            <w:rPr>
              <w:rFonts w:ascii="Times New Roman" w:hAnsi="Times New Roman"/>
              <w:sz w:val="22"/>
              <w:lang w:val="it-IT"/>
            </w:rPr>
          </w:rPrChange>
        </w:rPr>
        <w:t>În general</w:t>
      </w:r>
      <w:r w:rsidRPr="000C18FE">
        <w:rPr>
          <w:rFonts w:ascii="Times New Roman" w:hAnsi="Times New Roman"/>
          <w:sz w:val="22"/>
          <w:lang w:val="ro-RO"/>
          <w:rPrChange w:id="1122" w:author="Author">
            <w:rPr>
              <w:rFonts w:ascii="Times New Roman" w:hAnsi="Times New Roman"/>
              <w:sz w:val="22"/>
              <w:lang w:val="it-IT"/>
            </w:rPr>
          </w:rPrChange>
        </w:rPr>
        <w:t xml:space="preserve">, 30% au avut vârsta cuprinsă între 2 </w:t>
      </w:r>
      <w:r w:rsidR="009C4CF7" w:rsidRPr="000C18FE">
        <w:rPr>
          <w:rFonts w:ascii="Times New Roman" w:hAnsi="Times New Roman"/>
          <w:sz w:val="22"/>
          <w:lang w:val="ro-RO"/>
          <w:rPrChange w:id="1123" w:author="Author">
            <w:rPr>
              <w:rFonts w:ascii="Times New Roman" w:hAnsi="Times New Roman"/>
              <w:sz w:val="22"/>
              <w:lang w:val="it-IT"/>
            </w:rPr>
          </w:rPrChange>
        </w:rPr>
        <w:t>ș</w:t>
      </w:r>
      <w:r w:rsidRPr="000C18FE">
        <w:rPr>
          <w:rFonts w:ascii="Times New Roman" w:hAnsi="Times New Roman"/>
          <w:sz w:val="22"/>
          <w:lang w:val="ro-RO"/>
          <w:rPrChange w:id="1124" w:author="Author">
            <w:rPr>
              <w:rFonts w:ascii="Times New Roman" w:hAnsi="Times New Roman"/>
              <w:sz w:val="22"/>
              <w:lang w:val="it-IT"/>
            </w:rPr>
          </w:rPrChange>
        </w:rPr>
        <w:t xml:space="preserve">i 5 ani, 32% vârsta între 6 </w:t>
      </w:r>
      <w:r w:rsidR="009C4CF7" w:rsidRPr="000C18FE">
        <w:rPr>
          <w:rFonts w:ascii="Times New Roman" w:hAnsi="Times New Roman"/>
          <w:sz w:val="22"/>
          <w:lang w:val="ro-RO"/>
          <w:rPrChange w:id="1125" w:author="Author">
            <w:rPr>
              <w:rFonts w:ascii="Times New Roman" w:hAnsi="Times New Roman"/>
              <w:sz w:val="22"/>
              <w:lang w:val="it-IT"/>
            </w:rPr>
          </w:rPrChange>
        </w:rPr>
        <w:t>ș</w:t>
      </w:r>
      <w:r w:rsidRPr="000C18FE">
        <w:rPr>
          <w:rFonts w:ascii="Times New Roman" w:hAnsi="Times New Roman"/>
          <w:sz w:val="22"/>
          <w:lang w:val="ro-RO"/>
          <w:rPrChange w:id="1126" w:author="Author">
            <w:rPr>
              <w:rFonts w:ascii="Times New Roman" w:hAnsi="Times New Roman"/>
              <w:sz w:val="22"/>
              <w:lang w:val="it-IT"/>
            </w:rPr>
          </w:rPrChange>
        </w:rPr>
        <w:t xml:space="preserve">i 11 ani, 26% vârsta între 12 </w:t>
      </w:r>
      <w:r w:rsidR="009C4CF7" w:rsidRPr="000C18FE">
        <w:rPr>
          <w:rFonts w:ascii="Times New Roman" w:hAnsi="Times New Roman"/>
          <w:sz w:val="22"/>
          <w:lang w:val="ro-RO"/>
          <w:rPrChange w:id="1127" w:author="Author">
            <w:rPr>
              <w:rFonts w:ascii="Times New Roman" w:hAnsi="Times New Roman"/>
              <w:sz w:val="22"/>
              <w:lang w:val="it-IT"/>
            </w:rPr>
          </w:rPrChange>
        </w:rPr>
        <w:t>ș</w:t>
      </w:r>
      <w:r w:rsidRPr="000C18FE">
        <w:rPr>
          <w:rFonts w:ascii="Times New Roman" w:hAnsi="Times New Roman"/>
          <w:sz w:val="22"/>
          <w:lang w:val="ro-RO"/>
          <w:rPrChange w:id="1128" w:author="Author">
            <w:rPr>
              <w:rFonts w:ascii="Times New Roman" w:hAnsi="Times New Roman"/>
              <w:sz w:val="22"/>
              <w:lang w:val="it-IT"/>
            </w:rPr>
          </w:rPrChange>
        </w:rPr>
        <w:t xml:space="preserve">i 17 ani </w:t>
      </w:r>
      <w:r w:rsidR="009C4CF7" w:rsidRPr="000C18FE">
        <w:rPr>
          <w:rFonts w:ascii="Times New Roman" w:hAnsi="Times New Roman"/>
          <w:sz w:val="22"/>
          <w:lang w:val="ro-RO"/>
          <w:rPrChange w:id="1129" w:author="Author">
            <w:rPr>
              <w:rFonts w:ascii="Times New Roman" w:hAnsi="Times New Roman"/>
              <w:sz w:val="22"/>
              <w:lang w:val="it-IT"/>
            </w:rPr>
          </w:rPrChange>
        </w:rPr>
        <w:t>ș</w:t>
      </w:r>
      <w:r w:rsidRPr="000C18FE">
        <w:rPr>
          <w:rFonts w:ascii="Times New Roman" w:hAnsi="Times New Roman"/>
          <w:sz w:val="22"/>
          <w:lang w:val="ro-RO"/>
          <w:rPrChange w:id="1130" w:author="Author">
            <w:rPr>
              <w:rFonts w:ascii="Times New Roman" w:hAnsi="Times New Roman"/>
              <w:sz w:val="22"/>
              <w:lang w:val="it-IT"/>
            </w:rPr>
          </w:rPrChange>
        </w:rPr>
        <w:t xml:space="preserve">i 12% vârsta între 18 </w:t>
      </w:r>
      <w:r w:rsidR="009C4CF7" w:rsidRPr="000C18FE">
        <w:rPr>
          <w:rFonts w:ascii="Times New Roman" w:hAnsi="Times New Roman"/>
          <w:sz w:val="22"/>
          <w:lang w:val="ro-RO"/>
          <w:rPrChange w:id="1131" w:author="Author">
            <w:rPr>
              <w:rFonts w:ascii="Times New Roman" w:hAnsi="Times New Roman"/>
              <w:sz w:val="22"/>
              <w:lang w:val="it-IT"/>
            </w:rPr>
          </w:rPrChange>
        </w:rPr>
        <w:t>ș</w:t>
      </w:r>
      <w:r w:rsidRPr="000C18FE">
        <w:rPr>
          <w:rFonts w:ascii="Times New Roman" w:hAnsi="Times New Roman"/>
          <w:sz w:val="22"/>
          <w:lang w:val="ro-RO"/>
          <w:rPrChange w:id="1132" w:author="Author">
            <w:rPr>
              <w:rFonts w:ascii="Times New Roman" w:hAnsi="Times New Roman"/>
              <w:sz w:val="22"/>
              <w:lang w:val="it-IT"/>
            </w:rPr>
          </w:rPrChange>
        </w:rPr>
        <w:t xml:space="preserve">i 25 ani la înrolarea în studiu. </w:t>
      </w:r>
      <w:r w:rsidRPr="000C18FE">
        <w:rPr>
          <w:rFonts w:ascii="Times New Roman" w:hAnsi="Times New Roman"/>
          <w:sz w:val="22"/>
          <w:lang w:val="ro-RO"/>
          <w:rPrChange w:id="1133" w:author="Author">
            <w:rPr>
              <w:rFonts w:ascii="Times New Roman" w:hAnsi="Times New Roman"/>
              <w:sz w:val="22"/>
              <w:lang w:val="fr-FR"/>
            </w:rPr>
          </w:rPrChange>
        </w:rPr>
        <w:t>Dintre cei 180 de pacien</w:t>
      </w:r>
      <w:r w:rsidR="006D33D3" w:rsidRPr="000C18FE">
        <w:rPr>
          <w:rFonts w:ascii="Times New Roman" w:hAnsi="Times New Roman"/>
          <w:sz w:val="22"/>
          <w:lang w:val="ro-RO"/>
          <w:rPrChange w:id="1134" w:author="Author">
            <w:rPr>
              <w:rFonts w:ascii="Times New Roman" w:hAnsi="Times New Roman"/>
              <w:sz w:val="22"/>
              <w:lang w:val="fr-FR"/>
            </w:rPr>
          </w:rPrChange>
        </w:rPr>
        <w:t>ț</w:t>
      </w:r>
      <w:r w:rsidRPr="000C18FE">
        <w:rPr>
          <w:rFonts w:ascii="Times New Roman" w:hAnsi="Times New Roman"/>
          <w:sz w:val="22"/>
          <w:lang w:val="ro-RO"/>
          <w:rPrChange w:id="1135" w:author="Author">
            <w:rPr>
              <w:rFonts w:ascii="Times New Roman" w:hAnsi="Times New Roman"/>
              <w:sz w:val="22"/>
              <w:lang w:val="fr-FR"/>
            </w:rPr>
          </w:rPrChange>
        </w:rPr>
        <w:t>i inclu</w:t>
      </w:r>
      <w:r w:rsidR="009C4CF7" w:rsidRPr="000C18FE">
        <w:rPr>
          <w:rFonts w:ascii="Times New Roman" w:hAnsi="Times New Roman"/>
          <w:sz w:val="22"/>
          <w:lang w:val="ro-RO"/>
          <w:rPrChange w:id="1136" w:author="Author">
            <w:rPr>
              <w:rFonts w:ascii="Times New Roman" w:hAnsi="Times New Roman"/>
              <w:sz w:val="22"/>
              <w:lang w:val="fr-FR"/>
            </w:rPr>
          </w:rPrChange>
        </w:rPr>
        <w:t>ș</w:t>
      </w:r>
      <w:r w:rsidRPr="000C18FE">
        <w:rPr>
          <w:rFonts w:ascii="Times New Roman" w:hAnsi="Times New Roman"/>
          <w:sz w:val="22"/>
          <w:lang w:val="ro-RO"/>
          <w:rPrChange w:id="1137" w:author="Author">
            <w:rPr>
              <w:rFonts w:ascii="Times New Roman" w:hAnsi="Times New Roman"/>
              <w:sz w:val="22"/>
              <w:lang w:val="fr-FR"/>
            </w:rPr>
          </w:rPrChange>
        </w:rPr>
        <w:t xml:space="preserve">i în studiu, 51% au fost de sex feminin, 67% au fost de rasă caucaziană </w:t>
      </w:r>
      <w:r w:rsidR="009C4CF7" w:rsidRPr="000C18FE">
        <w:rPr>
          <w:rFonts w:ascii="Times New Roman" w:hAnsi="Times New Roman"/>
          <w:sz w:val="22"/>
          <w:lang w:val="ro-RO"/>
          <w:rPrChange w:id="1138" w:author="Author">
            <w:rPr>
              <w:rFonts w:ascii="Times New Roman" w:hAnsi="Times New Roman"/>
              <w:sz w:val="22"/>
              <w:lang w:val="fr-FR"/>
            </w:rPr>
          </w:rPrChange>
        </w:rPr>
        <w:t>ș</w:t>
      </w:r>
      <w:r w:rsidRPr="000C18FE">
        <w:rPr>
          <w:rFonts w:ascii="Times New Roman" w:hAnsi="Times New Roman"/>
          <w:sz w:val="22"/>
          <w:lang w:val="ro-RO"/>
          <w:rPrChange w:id="1139" w:author="Author">
            <w:rPr>
              <w:rFonts w:ascii="Times New Roman" w:hAnsi="Times New Roman"/>
              <w:sz w:val="22"/>
              <w:lang w:val="fr-FR"/>
            </w:rPr>
          </w:rPrChange>
        </w:rPr>
        <w:t>i 19%, de rasă asiatică. La momentul ini</w:t>
      </w:r>
      <w:r w:rsidR="006D33D3" w:rsidRPr="000C18FE">
        <w:rPr>
          <w:rFonts w:ascii="Times New Roman" w:hAnsi="Times New Roman"/>
          <w:sz w:val="22"/>
          <w:lang w:val="ro-RO"/>
          <w:rPrChange w:id="1140" w:author="Author">
            <w:rPr>
              <w:rFonts w:ascii="Times New Roman" w:hAnsi="Times New Roman"/>
              <w:sz w:val="22"/>
              <w:lang w:val="fr-FR"/>
            </w:rPr>
          </w:rPrChange>
        </w:rPr>
        <w:t>ț</w:t>
      </w:r>
      <w:r w:rsidRPr="000C18FE">
        <w:rPr>
          <w:rFonts w:ascii="Times New Roman" w:hAnsi="Times New Roman"/>
          <w:sz w:val="22"/>
          <w:lang w:val="ro-RO"/>
          <w:rPrChange w:id="1141" w:author="Author">
            <w:rPr>
              <w:rFonts w:ascii="Times New Roman" w:hAnsi="Times New Roman"/>
              <w:sz w:val="22"/>
              <w:lang w:val="fr-FR"/>
            </w:rPr>
          </w:rPrChange>
        </w:rPr>
        <w:t>ial, 67% dintre pacien</w:t>
      </w:r>
      <w:r w:rsidR="006D33D3" w:rsidRPr="000C18FE">
        <w:rPr>
          <w:rFonts w:ascii="Times New Roman" w:hAnsi="Times New Roman"/>
          <w:sz w:val="22"/>
          <w:lang w:val="ro-RO"/>
          <w:rPrChange w:id="1142" w:author="Author">
            <w:rPr>
              <w:rFonts w:ascii="Times New Roman" w:hAnsi="Times New Roman"/>
              <w:sz w:val="22"/>
              <w:lang w:val="fr-FR"/>
            </w:rPr>
          </w:rPrChange>
        </w:rPr>
        <w:t>ț</w:t>
      </w:r>
      <w:r w:rsidRPr="000C18FE">
        <w:rPr>
          <w:rFonts w:ascii="Times New Roman" w:hAnsi="Times New Roman"/>
          <w:sz w:val="22"/>
          <w:lang w:val="ro-RO"/>
          <w:rPrChange w:id="1143" w:author="Author">
            <w:rPr>
              <w:rFonts w:ascii="Times New Roman" w:hAnsi="Times New Roman"/>
              <w:sz w:val="22"/>
              <w:lang w:val="fr-FR"/>
            </w:rPr>
          </w:rPrChange>
        </w:rPr>
        <w:t>i aveau scolioză (32% dintre pacien</w:t>
      </w:r>
      <w:r w:rsidR="006D33D3" w:rsidRPr="000C18FE">
        <w:rPr>
          <w:rFonts w:ascii="Times New Roman" w:hAnsi="Times New Roman"/>
          <w:sz w:val="22"/>
          <w:lang w:val="ro-RO"/>
          <w:rPrChange w:id="1144" w:author="Author">
            <w:rPr>
              <w:rFonts w:ascii="Times New Roman" w:hAnsi="Times New Roman"/>
              <w:sz w:val="22"/>
              <w:lang w:val="fr-FR"/>
            </w:rPr>
          </w:rPrChange>
        </w:rPr>
        <w:t>ț</w:t>
      </w:r>
      <w:r w:rsidRPr="000C18FE">
        <w:rPr>
          <w:rFonts w:ascii="Times New Roman" w:hAnsi="Times New Roman"/>
          <w:sz w:val="22"/>
          <w:lang w:val="ro-RO"/>
          <w:rPrChange w:id="1145" w:author="Author">
            <w:rPr>
              <w:rFonts w:ascii="Times New Roman" w:hAnsi="Times New Roman"/>
              <w:sz w:val="22"/>
              <w:lang w:val="fr-FR"/>
            </w:rPr>
          </w:rPrChange>
        </w:rPr>
        <w:t>i prezentau scolioză severă). Pacien</w:t>
      </w:r>
      <w:r w:rsidR="006D33D3" w:rsidRPr="000C18FE">
        <w:rPr>
          <w:rFonts w:ascii="Times New Roman" w:hAnsi="Times New Roman"/>
          <w:sz w:val="22"/>
          <w:lang w:val="ro-RO"/>
          <w:rPrChange w:id="1146" w:author="Author">
            <w:rPr>
              <w:rFonts w:ascii="Times New Roman" w:hAnsi="Times New Roman"/>
              <w:sz w:val="22"/>
              <w:lang w:val="fr-FR"/>
            </w:rPr>
          </w:rPrChange>
        </w:rPr>
        <w:t>ț</w:t>
      </w:r>
      <w:r w:rsidRPr="000C18FE">
        <w:rPr>
          <w:rFonts w:ascii="Times New Roman" w:hAnsi="Times New Roman"/>
          <w:sz w:val="22"/>
          <w:lang w:val="ro-RO"/>
          <w:rPrChange w:id="1147" w:author="Author">
            <w:rPr>
              <w:rFonts w:ascii="Times New Roman" w:hAnsi="Times New Roman"/>
              <w:sz w:val="22"/>
              <w:lang w:val="fr-FR"/>
            </w:rPr>
          </w:rPrChange>
        </w:rPr>
        <w:t xml:space="preserve">ii au avut un scor </w:t>
      </w:r>
      <w:r w:rsidRPr="000C18FE">
        <w:rPr>
          <w:rFonts w:ascii="Times New Roman" w:hAnsi="Times New Roman"/>
          <w:color w:val="000000"/>
          <w:sz w:val="22"/>
          <w:lang w:val="ro-RO"/>
          <w:rPrChange w:id="1148" w:author="Author">
            <w:rPr>
              <w:rFonts w:ascii="Times New Roman" w:hAnsi="Times New Roman"/>
              <w:color w:val="000000"/>
              <w:sz w:val="22"/>
              <w:lang w:val="fr-FR"/>
            </w:rPr>
          </w:rPrChange>
        </w:rPr>
        <w:t xml:space="preserve">MFM32 </w:t>
      </w:r>
      <w:r w:rsidR="00C65EB0" w:rsidRPr="000C18FE">
        <w:rPr>
          <w:rFonts w:ascii="Times New Roman" w:hAnsi="Times New Roman"/>
          <w:color w:val="000000"/>
          <w:sz w:val="22"/>
          <w:lang w:val="ro-RO"/>
          <w:rPrChange w:id="1149" w:author="Author">
            <w:rPr>
              <w:rFonts w:ascii="Times New Roman" w:hAnsi="Times New Roman"/>
              <w:color w:val="000000"/>
              <w:sz w:val="22"/>
              <w:lang w:val="fr-FR"/>
            </w:rPr>
          </w:rPrChange>
        </w:rPr>
        <w:t>medi</w:t>
      </w:r>
      <w:r w:rsidR="008462A4" w:rsidRPr="000C18FE">
        <w:rPr>
          <w:rFonts w:ascii="Times New Roman" w:hAnsi="Times New Roman"/>
          <w:color w:val="000000"/>
          <w:sz w:val="22"/>
          <w:lang w:val="ro-RO"/>
          <w:rPrChange w:id="1150" w:author="Author">
            <w:rPr>
              <w:rFonts w:ascii="Times New Roman" w:hAnsi="Times New Roman"/>
              <w:color w:val="000000"/>
              <w:sz w:val="22"/>
              <w:lang w:val="fr-FR"/>
            </w:rPr>
          </w:rPrChange>
        </w:rPr>
        <w:t>u</w:t>
      </w:r>
      <w:r w:rsidRPr="000C18FE">
        <w:rPr>
          <w:rFonts w:ascii="Times New Roman" w:hAnsi="Times New Roman"/>
          <w:color w:val="000000"/>
          <w:sz w:val="22"/>
          <w:lang w:val="ro-RO"/>
          <w:rPrChange w:id="1151" w:author="Author">
            <w:rPr>
              <w:rFonts w:ascii="Times New Roman" w:hAnsi="Times New Roman"/>
              <w:color w:val="000000"/>
              <w:sz w:val="22"/>
              <w:lang w:val="fr-FR"/>
            </w:rPr>
          </w:rPrChange>
        </w:rPr>
        <w:t xml:space="preserve"> </w:t>
      </w:r>
      <w:r w:rsidRPr="000C18FE">
        <w:rPr>
          <w:rFonts w:ascii="Times New Roman" w:hAnsi="Times New Roman"/>
          <w:sz w:val="22"/>
          <w:lang w:val="ro-RO"/>
          <w:rPrChange w:id="1152" w:author="Author">
            <w:rPr>
              <w:rFonts w:ascii="Times New Roman" w:hAnsi="Times New Roman"/>
              <w:sz w:val="22"/>
              <w:lang w:val="fr-FR"/>
            </w:rPr>
          </w:rPrChange>
        </w:rPr>
        <w:t>ini</w:t>
      </w:r>
      <w:r w:rsidR="006D33D3" w:rsidRPr="000C18FE">
        <w:rPr>
          <w:rFonts w:ascii="Times New Roman" w:hAnsi="Times New Roman"/>
          <w:sz w:val="22"/>
          <w:lang w:val="ro-RO"/>
          <w:rPrChange w:id="1153" w:author="Author">
            <w:rPr>
              <w:rFonts w:ascii="Times New Roman" w:hAnsi="Times New Roman"/>
              <w:sz w:val="22"/>
              <w:lang w:val="fr-FR"/>
            </w:rPr>
          </w:rPrChange>
        </w:rPr>
        <w:t>ț</w:t>
      </w:r>
      <w:r w:rsidRPr="000C18FE">
        <w:rPr>
          <w:rFonts w:ascii="Times New Roman" w:hAnsi="Times New Roman"/>
          <w:sz w:val="22"/>
          <w:lang w:val="ro-RO"/>
          <w:rPrChange w:id="1154" w:author="Author">
            <w:rPr>
              <w:rFonts w:ascii="Times New Roman" w:hAnsi="Times New Roman"/>
              <w:sz w:val="22"/>
              <w:lang w:val="fr-FR"/>
            </w:rPr>
          </w:rPrChange>
        </w:rPr>
        <w:t xml:space="preserve">ial de 46,1 </w:t>
      </w:r>
      <w:r w:rsidR="009C4CF7" w:rsidRPr="000C18FE">
        <w:rPr>
          <w:rFonts w:ascii="Times New Roman" w:hAnsi="Times New Roman"/>
          <w:sz w:val="22"/>
          <w:lang w:val="ro-RO"/>
          <w:rPrChange w:id="1155" w:author="Author">
            <w:rPr>
              <w:rFonts w:ascii="Times New Roman" w:hAnsi="Times New Roman"/>
              <w:sz w:val="22"/>
              <w:lang w:val="fr-FR"/>
            </w:rPr>
          </w:rPrChange>
        </w:rPr>
        <w:t>ș</w:t>
      </w:r>
      <w:r w:rsidRPr="000C18FE">
        <w:rPr>
          <w:rFonts w:ascii="Times New Roman" w:hAnsi="Times New Roman"/>
          <w:sz w:val="22"/>
          <w:lang w:val="ro-RO"/>
          <w:rPrChange w:id="1156" w:author="Author">
            <w:rPr>
              <w:rFonts w:ascii="Times New Roman" w:hAnsi="Times New Roman"/>
              <w:sz w:val="22"/>
              <w:lang w:val="fr-FR"/>
            </w:rPr>
          </w:rPrChange>
        </w:rPr>
        <w:t>i scor de 20,1 pe Modulul revizuit de evaluare a membrelor superioare (</w:t>
      </w:r>
      <w:r w:rsidRPr="000C18FE">
        <w:rPr>
          <w:rFonts w:ascii="Times New Roman" w:hAnsi="Times New Roman"/>
          <w:i/>
          <w:sz w:val="22"/>
          <w:lang w:val="ro-RO"/>
          <w:rPrChange w:id="1157" w:author="Author">
            <w:rPr>
              <w:rFonts w:ascii="Times New Roman" w:hAnsi="Times New Roman"/>
              <w:i/>
              <w:sz w:val="22"/>
              <w:lang w:val="fr-FR"/>
            </w:rPr>
          </w:rPrChange>
        </w:rPr>
        <w:t>Revised Upper Limb Module</w:t>
      </w:r>
      <w:r w:rsidRPr="000C18FE">
        <w:rPr>
          <w:rFonts w:ascii="Times New Roman" w:hAnsi="Times New Roman"/>
          <w:sz w:val="22"/>
          <w:lang w:val="ro-RO"/>
          <w:rPrChange w:id="1158" w:author="Author">
            <w:rPr>
              <w:rFonts w:ascii="Times New Roman" w:hAnsi="Times New Roman"/>
              <w:sz w:val="22"/>
              <w:lang w:val="fr-FR"/>
            </w:rPr>
          </w:rPrChange>
        </w:rPr>
        <w:t>, RULM). Caracteristicile demografice ini</w:t>
      </w:r>
      <w:r w:rsidR="006D33D3" w:rsidRPr="000C18FE">
        <w:rPr>
          <w:rFonts w:ascii="Times New Roman" w:hAnsi="Times New Roman"/>
          <w:sz w:val="22"/>
          <w:lang w:val="ro-RO"/>
          <w:rPrChange w:id="1159" w:author="Author">
            <w:rPr>
              <w:rFonts w:ascii="Times New Roman" w:hAnsi="Times New Roman"/>
              <w:sz w:val="22"/>
              <w:lang w:val="fr-FR"/>
            </w:rPr>
          </w:rPrChange>
        </w:rPr>
        <w:t>ț</w:t>
      </w:r>
      <w:r w:rsidRPr="000C18FE">
        <w:rPr>
          <w:rFonts w:ascii="Times New Roman" w:hAnsi="Times New Roman"/>
          <w:sz w:val="22"/>
          <w:lang w:val="ro-RO"/>
          <w:rPrChange w:id="1160" w:author="Author">
            <w:rPr>
              <w:rFonts w:ascii="Times New Roman" w:hAnsi="Times New Roman"/>
              <w:sz w:val="22"/>
              <w:lang w:val="fr-FR"/>
            </w:rPr>
          </w:rPrChange>
        </w:rPr>
        <w:t>iale au fost bine echilibrate între bra</w:t>
      </w:r>
      <w:r w:rsidR="006D33D3" w:rsidRPr="000C18FE">
        <w:rPr>
          <w:rFonts w:ascii="Times New Roman" w:hAnsi="Times New Roman"/>
          <w:sz w:val="22"/>
          <w:lang w:val="ro-RO"/>
          <w:rPrChange w:id="1161" w:author="Author">
            <w:rPr>
              <w:rFonts w:ascii="Times New Roman" w:hAnsi="Times New Roman"/>
              <w:sz w:val="22"/>
              <w:lang w:val="fr-FR"/>
            </w:rPr>
          </w:rPrChange>
        </w:rPr>
        <w:t>ț</w:t>
      </w:r>
      <w:r w:rsidRPr="000C18FE">
        <w:rPr>
          <w:rFonts w:ascii="Times New Roman" w:hAnsi="Times New Roman"/>
          <w:sz w:val="22"/>
          <w:lang w:val="ro-RO"/>
          <w:rPrChange w:id="1162" w:author="Author">
            <w:rPr>
              <w:rFonts w:ascii="Times New Roman" w:hAnsi="Times New Roman"/>
              <w:sz w:val="22"/>
              <w:lang w:val="fr-FR"/>
            </w:rPr>
          </w:rPrChange>
        </w:rPr>
        <w:t xml:space="preserve">ele </w:t>
      </w:r>
      <w:r w:rsidR="00041758" w:rsidRPr="000C18FE">
        <w:rPr>
          <w:rFonts w:ascii="Times New Roman" w:hAnsi="Times New Roman"/>
          <w:sz w:val="22"/>
          <w:lang w:val="ro-RO"/>
          <w:rPrChange w:id="1163" w:author="Author">
            <w:rPr>
              <w:rFonts w:ascii="Times New Roman" w:hAnsi="Times New Roman"/>
              <w:sz w:val="22"/>
              <w:lang w:val="fr-FR"/>
            </w:rPr>
          </w:rPrChange>
        </w:rPr>
        <w:t xml:space="preserve">de tratament </w:t>
      </w:r>
      <w:r w:rsidRPr="000C18FE">
        <w:rPr>
          <w:rFonts w:ascii="Times New Roman" w:hAnsi="Times New Roman"/>
          <w:sz w:val="22"/>
          <w:lang w:val="ro-RO"/>
          <w:rPrChange w:id="1164" w:author="Author">
            <w:rPr>
              <w:rFonts w:ascii="Times New Roman" w:hAnsi="Times New Roman"/>
              <w:sz w:val="22"/>
              <w:lang w:val="fr-FR"/>
            </w:rPr>
          </w:rPrChange>
        </w:rPr>
        <w:t xml:space="preserve">cu </w:t>
      </w:r>
      <w:ins w:id="1165" w:author="Author">
        <w:r w:rsidR="004621AD" w:rsidRPr="000C18FE">
          <w:rPr>
            <w:rFonts w:ascii="Times New Roman" w:hAnsi="Times New Roman"/>
            <w:sz w:val="22"/>
            <w:szCs w:val="22"/>
            <w:lang w:val="ro-RO"/>
            <w:rPrChange w:id="1166" w:author="Author">
              <w:rPr>
                <w:rFonts w:ascii="Times New Roman" w:hAnsi="Times New Roman"/>
                <w:sz w:val="22"/>
                <w:szCs w:val="22"/>
              </w:rPr>
            </w:rPrChange>
          </w:rPr>
          <w:t>risdiplam</w:t>
        </w:r>
      </w:ins>
      <w:del w:id="1167" w:author="Author">
        <w:r w:rsidRPr="000C18FE" w:rsidDel="004621AD">
          <w:rPr>
            <w:rFonts w:ascii="Times New Roman" w:hAnsi="Times New Roman"/>
            <w:sz w:val="22"/>
            <w:lang w:val="ro-RO"/>
            <w:rPrChange w:id="1168" w:author="Author">
              <w:rPr>
                <w:rFonts w:ascii="Times New Roman" w:hAnsi="Times New Roman"/>
                <w:sz w:val="22"/>
                <w:lang w:val="fr-FR"/>
              </w:rPr>
            </w:rPrChange>
          </w:rPr>
          <w:delText>Evrysdi</w:delText>
        </w:r>
      </w:del>
      <w:r w:rsidRPr="000C18FE">
        <w:rPr>
          <w:rFonts w:ascii="Times New Roman" w:hAnsi="Times New Roman"/>
          <w:sz w:val="22"/>
          <w:lang w:val="ro-RO"/>
          <w:rPrChange w:id="1169" w:author="Author">
            <w:rPr>
              <w:rFonts w:ascii="Times New Roman" w:hAnsi="Times New Roman"/>
              <w:sz w:val="22"/>
              <w:lang w:val="fr-FR"/>
            </w:rPr>
          </w:rPrChange>
        </w:rPr>
        <w:t xml:space="preserve"> </w:t>
      </w:r>
      <w:r w:rsidR="009C4CF7" w:rsidRPr="000C18FE">
        <w:rPr>
          <w:rFonts w:ascii="Times New Roman" w:hAnsi="Times New Roman"/>
          <w:sz w:val="22"/>
          <w:lang w:val="ro-RO"/>
          <w:rPrChange w:id="1170" w:author="Author">
            <w:rPr>
              <w:rFonts w:ascii="Times New Roman" w:hAnsi="Times New Roman"/>
              <w:sz w:val="22"/>
              <w:lang w:val="fr-FR"/>
            </w:rPr>
          </w:rPrChange>
        </w:rPr>
        <w:t>ș</w:t>
      </w:r>
      <w:r w:rsidRPr="000C18FE">
        <w:rPr>
          <w:rFonts w:ascii="Times New Roman" w:hAnsi="Times New Roman"/>
          <w:sz w:val="22"/>
          <w:lang w:val="ro-RO"/>
          <w:rPrChange w:id="1171" w:author="Author">
            <w:rPr>
              <w:rFonts w:ascii="Times New Roman" w:hAnsi="Times New Roman"/>
              <w:sz w:val="22"/>
              <w:lang w:val="fr-FR"/>
            </w:rPr>
          </w:rPrChange>
        </w:rPr>
        <w:t xml:space="preserve">i </w:t>
      </w:r>
      <w:r w:rsidR="00041758" w:rsidRPr="000C18FE">
        <w:rPr>
          <w:rFonts w:ascii="Times New Roman" w:hAnsi="Times New Roman"/>
          <w:sz w:val="22"/>
          <w:lang w:val="ro-RO"/>
          <w:rPrChange w:id="1172" w:author="Author">
            <w:rPr>
              <w:rFonts w:ascii="Times New Roman" w:hAnsi="Times New Roman"/>
              <w:sz w:val="22"/>
              <w:lang w:val="fr-FR"/>
            </w:rPr>
          </w:rPrChange>
        </w:rPr>
        <w:t xml:space="preserve">administrare de </w:t>
      </w:r>
      <w:r w:rsidRPr="000C18FE">
        <w:rPr>
          <w:rFonts w:ascii="Times New Roman" w:hAnsi="Times New Roman"/>
          <w:sz w:val="22"/>
          <w:lang w:val="ro-RO"/>
          <w:rPrChange w:id="1173" w:author="Author">
            <w:rPr>
              <w:rFonts w:ascii="Times New Roman" w:hAnsi="Times New Roman"/>
              <w:sz w:val="22"/>
              <w:lang w:val="fr-FR"/>
            </w:rPr>
          </w:rPrChange>
        </w:rPr>
        <w:t>placebo, cu excep</w:t>
      </w:r>
      <w:r w:rsidR="006D33D3" w:rsidRPr="000C18FE">
        <w:rPr>
          <w:rFonts w:ascii="Times New Roman" w:hAnsi="Times New Roman"/>
          <w:sz w:val="22"/>
          <w:lang w:val="ro-RO"/>
          <w:rPrChange w:id="1174" w:author="Author">
            <w:rPr>
              <w:rFonts w:ascii="Times New Roman" w:hAnsi="Times New Roman"/>
              <w:sz w:val="22"/>
              <w:lang w:val="fr-FR"/>
            </w:rPr>
          </w:rPrChange>
        </w:rPr>
        <w:t>ț</w:t>
      </w:r>
      <w:r w:rsidRPr="000C18FE">
        <w:rPr>
          <w:rFonts w:ascii="Times New Roman" w:hAnsi="Times New Roman"/>
          <w:sz w:val="22"/>
          <w:lang w:val="ro-RO"/>
          <w:rPrChange w:id="1175" w:author="Author">
            <w:rPr>
              <w:rFonts w:ascii="Times New Roman" w:hAnsi="Times New Roman"/>
              <w:sz w:val="22"/>
              <w:lang w:val="fr-FR"/>
            </w:rPr>
          </w:rPrChange>
        </w:rPr>
        <w:t>ia pacien</w:t>
      </w:r>
      <w:r w:rsidR="006D33D3" w:rsidRPr="000C18FE">
        <w:rPr>
          <w:rFonts w:ascii="Times New Roman" w:hAnsi="Times New Roman"/>
          <w:sz w:val="22"/>
          <w:lang w:val="ro-RO"/>
          <w:rPrChange w:id="1176" w:author="Author">
            <w:rPr>
              <w:rFonts w:ascii="Times New Roman" w:hAnsi="Times New Roman"/>
              <w:sz w:val="22"/>
              <w:lang w:val="fr-FR"/>
            </w:rPr>
          </w:rPrChange>
        </w:rPr>
        <w:t>ț</w:t>
      </w:r>
      <w:r w:rsidRPr="000C18FE">
        <w:rPr>
          <w:rFonts w:ascii="Times New Roman" w:hAnsi="Times New Roman"/>
          <w:sz w:val="22"/>
          <w:lang w:val="ro-RO"/>
          <w:rPrChange w:id="1177" w:author="Author">
            <w:rPr>
              <w:rFonts w:ascii="Times New Roman" w:hAnsi="Times New Roman"/>
              <w:sz w:val="22"/>
              <w:lang w:val="fr-FR"/>
            </w:rPr>
          </w:rPrChange>
        </w:rPr>
        <w:t>ilor cu scolioză (63% dintre pacien</w:t>
      </w:r>
      <w:r w:rsidR="006D33D3" w:rsidRPr="000C18FE">
        <w:rPr>
          <w:rFonts w:ascii="Times New Roman" w:hAnsi="Times New Roman"/>
          <w:sz w:val="22"/>
          <w:lang w:val="ro-RO"/>
          <w:rPrChange w:id="1178" w:author="Author">
            <w:rPr>
              <w:rFonts w:ascii="Times New Roman" w:hAnsi="Times New Roman"/>
              <w:sz w:val="22"/>
              <w:lang w:val="fr-FR"/>
            </w:rPr>
          </w:rPrChange>
        </w:rPr>
        <w:t>ț</w:t>
      </w:r>
      <w:r w:rsidRPr="000C18FE">
        <w:rPr>
          <w:rFonts w:ascii="Times New Roman" w:hAnsi="Times New Roman"/>
          <w:sz w:val="22"/>
          <w:lang w:val="ro-RO"/>
          <w:rPrChange w:id="1179" w:author="Author">
            <w:rPr>
              <w:rFonts w:ascii="Times New Roman" w:hAnsi="Times New Roman"/>
              <w:sz w:val="22"/>
              <w:lang w:val="fr-FR"/>
            </w:rPr>
          </w:rPrChange>
        </w:rPr>
        <w:t>i în bra</w:t>
      </w:r>
      <w:r w:rsidR="006D33D3" w:rsidRPr="000C18FE">
        <w:rPr>
          <w:rFonts w:ascii="Times New Roman" w:hAnsi="Times New Roman"/>
          <w:sz w:val="22"/>
          <w:lang w:val="ro-RO"/>
          <w:rPrChange w:id="1180" w:author="Author">
            <w:rPr>
              <w:rFonts w:ascii="Times New Roman" w:hAnsi="Times New Roman"/>
              <w:sz w:val="22"/>
              <w:lang w:val="fr-FR"/>
            </w:rPr>
          </w:rPrChange>
        </w:rPr>
        <w:t>ț</w:t>
      </w:r>
      <w:r w:rsidRPr="000C18FE">
        <w:rPr>
          <w:rFonts w:ascii="Times New Roman" w:hAnsi="Times New Roman"/>
          <w:sz w:val="22"/>
          <w:lang w:val="ro-RO"/>
          <w:rPrChange w:id="1181" w:author="Author">
            <w:rPr>
              <w:rFonts w:ascii="Times New Roman" w:hAnsi="Times New Roman"/>
              <w:sz w:val="22"/>
              <w:lang w:val="fr-FR"/>
            </w:rPr>
          </w:rPrChange>
        </w:rPr>
        <w:t xml:space="preserve">ul </w:t>
      </w:r>
      <w:r w:rsidR="00041758" w:rsidRPr="000C18FE">
        <w:rPr>
          <w:rFonts w:ascii="Times New Roman" w:hAnsi="Times New Roman"/>
          <w:sz w:val="22"/>
          <w:lang w:val="ro-RO"/>
          <w:rPrChange w:id="1182" w:author="Author">
            <w:rPr>
              <w:rFonts w:ascii="Times New Roman" w:hAnsi="Times New Roman"/>
              <w:sz w:val="22"/>
              <w:lang w:val="fr-FR"/>
            </w:rPr>
          </w:rPrChange>
        </w:rPr>
        <w:t xml:space="preserve">de tratament </w:t>
      </w:r>
      <w:r w:rsidRPr="000C18FE">
        <w:rPr>
          <w:rFonts w:ascii="Times New Roman" w:hAnsi="Times New Roman"/>
          <w:sz w:val="22"/>
          <w:lang w:val="ro-RO"/>
          <w:rPrChange w:id="1183" w:author="Author">
            <w:rPr>
              <w:rFonts w:ascii="Times New Roman" w:hAnsi="Times New Roman"/>
              <w:sz w:val="22"/>
              <w:lang w:val="fr-FR"/>
            </w:rPr>
          </w:rPrChange>
        </w:rPr>
        <w:t xml:space="preserve">cu </w:t>
      </w:r>
      <w:ins w:id="1184" w:author="Author">
        <w:r w:rsidR="004621AD" w:rsidRPr="000C18FE">
          <w:rPr>
            <w:rFonts w:ascii="Times New Roman" w:hAnsi="Times New Roman"/>
            <w:sz w:val="22"/>
            <w:szCs w:val="22"/>
            <w:lang w:val="ro-RO"/>
            <w:rPrChange w:id="1185" w:author="Author">
              <w:rPr>
                <w:rFonts w:ascii="Times New Roman" w:hAnsi="Times New Roman"/>
                <w:sz w:val="22"/>
                <w:szCs w:val="22"/>
              </w:rPr>
            </w:rPrChange>
          </w:rPr>
          <w:t>risdiplam</w:t>
        </w:r>
      </w:ins>
      <w:del w:id="1186" w:author="Author">
        <w:r w:rsidRPr="000C18FE" w:rsidDel="004621AD">
          <w:rPr>
            <w:rFonts w:ascii="Times New Roman" w:hAnsi="Times New Roman"/>
            <w:sz w:val="22"/>
            <w:lang w:val="ro-RO"/>
            <w:rPrChange w:id="1187" w:author="Author">
              <w:rPr>
                <w:rFonts w:ascii="Times New Roman" w:hAnsi="Times New Roman"/>
                <w:sz w:val="22"/>
                <w:lang w:val="fr-FR"/>
              </w:rPr>
            </w:rPrChange>
          </w:rPr>
          <w:delText>Evrysdi</w:delText>
        </w:r>
      </w:del>
      <w:r w:rsidRPr="000C18FE">
        <w:rPr>
          <w:rFonts w:ascii="Times New Roman" w:hAnsi="Times New Roman"/>
          <w:sz w:val="22"/>
          <w:lang w:val="ro-RO"/>
          <w:rPrChange w:id="1188" w:author="Author">
            <w:rPr>
              <w:rFonts w:ascii="Times New Roman" w:hAnsi="Times New Roman"/>
              <w:sz w:val="22"/>
              <w:lang w:val="fr-FR"/>
            </w:rPr>
          </w:rPrChange>
        </w:rPr>
        <w:t xml:space="preserve"> </w:t>
      </w:r>
      <w:r w:rsidR="009C4CF7" w:rsidRPr="000C18FE">
        <w:rPr>
          <w:rFonts w:ascii="Times New Roman" w:hAnsi="Times New Roman"/>
          <w:sz w:val="22"/>
          <w:lang w:val="ro-RO"/>
          <w:rPrChange w:id="1189" w:author="Author">
            <w:rPr>
              <w:rFonts w:ascii="Times New Roman" w:hAnsi="Times New Roman"/>
              <w:sz w:val="22"/>
              <w:lang w:val="fr-FR"/>
            </w:rPr>
          </w:rPrChange>
        </w:rPr>
        <w:t>ș</w:t>
      </w:r>
      <w:r w:rsidRPr="000C18FE">
        <w:rPr>
          <w:rFonts w:ascii="Times New Roman" w:hAnsi="Times New Roman"/>
          <w:sz w:val="22"/>
          <w:lang w:val="ro-RO"/>
          <w:rPrChange w:id="1190" w:author="Author">
            <w:rPr>
              <w:rFonts w:ascii="Times New Roman" w:hAnsi="Times New Roman"/>
              <w:sz w:val="22"/>
              <w:lang w:val="fr-FR"/>
            </w:rPr>
          </w:rPrChange>
        </w:rPr>
        <w:t>i 73% dintre pacien</w:t>
      </w:r>
      <w:r w:rsidR="006D33D3" w:rsidRPr="000C18FE">
        <w:rPr>
          <w:rFonts w:ascii="Times New Roman" w:hAnsi="Times New Roman"/>
          <w:sz w:val="22"/>
          <w:lang w:val="ro-RO"/>
          <w:rPrChange w:id="1191" w:author="Author">
            <w:rPr>
              <w:rFonts w:ascii="Times New Roman" w:hAnsi="Times New Roman"/>
              <w:sz w:val="22"/>
              <w:lang w:val="fr-FR"/>
            </w:rPr>
          </w:rPrChange>
        </w:rPr>
        <w:t>ț</w:t>
      </w:r>
      <w:r w:rsidRPr="000C18FE">
        <w:rPr>
          <w:rFonts w:ascii="Times New Roman" w:hAnsi="Times New Roman"/>
          <w:sz w:val="22"/>
          <w:lang w:val="ro-RO"/>
          <w:rPrChange w:id="1192" w:author="Author">
            <w:rPr>
              <w:rFonts w:ascii="Times New Roman" w:hAnsi="Times New Roman"/>
              <w:sz w:val="22"/>
              <w:lang w:val="fr-FR"/>
            </w:rPr>
          </w:rPrChange>
        </w:rPr>
        <w:t>i în bra</w:t>
      </w:r>
      <w:r w:rsidR="006D33D3" w:rsidRPr="000C18FE">
        <w:rPr>
          <w:rFonts w:ascii="Times New Roman" w:hAnsi="Times New Roman"/>
          <w:sz w:val="22"/>
          <w:lang w:val="ro-RO"/>
          <w:rPrChange w:id="1193" w:author="Author">
            <w:rPr>
              <w:rFonts w:ascii="Times New Roman" w:hAnsi="Times New Roman"/>
              <w:sz w:val="22"/>
              <w:lang w:val="fr-FR"/>
            </w:rPr>
          </w:rPrChange>
        </w:rPr>
        <w:t>ț</w:t>
      </w:r>
      <w:r w:rsidRPr="000C18FE">
        <w:rPr>
          <w:rFonts w:ascii="Times New Roman" w:hAnsi="Times New Roman"/>
          <w:sz w:val="22"/>
          <w:lang w:val="ro-RO"/>
          <w:rPrChange w:id="1194" w:author="Author">
            <w:rPr>
              <w:rFonts w:ascii="Times New Roman" w:hAnsi="Times New Roman"/>
              <w:sz w:val="22"/>
              <w:lang w:val="fr-FR"/>
            </w:rPr>
          </w:rPrChange>
        </w:rPr>
        <w:t xml:space="preserve">ul de control cu </w:t>
      </w:r>
      <w:r w:rsidR="00041758" w:rsidRPr="000C18FE">
        <w:rPr>
          <w:rFonts w:ascii="Times New Roman" w:hAnsi="Times New Roman"/>
          <w:sz w:val="22"/>
          <w:lang w:val="ro-RO"/>
          <w:rPrChange w:id="1195" w:author="Author">
            <w:rPr>
              <w:rFonts w:ascii="Times New Roman" w:hAnsi="Times New Roman"/>
              <w:sz w:val="22"/>
              <w:lang w:val="fr-FR"/>
            </w:rPr>
          </w:rPrChange>
        </w:rPr>
        <w:t xml:space="preserve">administrare de </w:t>
      </w:r>
      <w:r w:rsidRPr="000C18FE">
        <w:rPr>
          <w:rFonts w:ascii="Times New Roman" w:hAnsi="Times New Roman"/>
          <w:sz w:val="22"/>
          <w:lang w:val="ro-RO"/>
          <w:rPrChange w:id="1196" w:author="Author">
            <w:rPr>
              <w:rFonts w:ascii="Times New Roman" w:hAnsi="Times New Roman"/>
              <w:sz w:val="22"/>
              <w:lang w:val="fr-FR"/>
            </w:rPr>
          </w:rPrChange>
        </w:rPr>
        <w:t>placebo).</w:t>
      </w:r>
    </w:p>
    <w:p w14:paraId="75228CC7" w14:textId="42C6BC44" w:rsidR="00615861" w:rsidRPr="000C18FE" w:rsidRDefault="00615861" w:rsidP="000437FD">
      <w:pPr>
        <w:pStyle w:val="Paragraph"/>
        <w:spacing w:after="0" w:line="240" w:lineRule="auto"/>
        <w:rPr>
          <w:rFonts w:ascii="Times New Roman" w:hAnsi="Times New Roman"/>
          <w:sz w:val="22"/>
          <w:lang w:val="ro-RO"/>
          <w:rPrChange w:id="1197" w:author="Author">
            <w:rPr>
              <w:rFonts w:ascii="Times New Roman" w:hAnsi="Times New Roman"/>
              <w:sz w:val="22"/>
              <w:lang w:val="fr-FR"/>
            </w:rPr>
          </w:rPrChange>
        </w:rPr>
      </w:pPr>
    </w:p>
    <w:p w14:paraId="59B9EE33" w14:textId="160D7D00" w:rsidR="005261AE" w:rsidRPr="000C18FE" w:rsidRDefault="005D30E4" w:rsidP="000437FD">
      <w:pPr>
        <w:pStyle w:val="Paragraph"/>
        <w:spacing w:after="0" w:line="240" w:lineRule="auto"/>
        <w:rPr>
          <w:rFonts w:ascii="Times New Roman" w:hAnsi="Times New Roman"/>
          <w:sz w:val="22"/>
          <w:lang w:val="ro-RO"/>
          <w:rPrChange w:id="1198" w:author="Author">
            <w:rPr>
              <w:rFonts w:ascii="Times New Roman" w:hAnsi="Times New Roman"/>
              <w:sz w:val="22"/>
              <w:lang w:val="it-IT"/>
            </w:rPr>
          </w:rPrChange>
        </w:rPr>
      </w:pPr>
      <w:r w:rsidRPr="000C18FE">
        <w:rPr>
          <w:rFonts w:ascii="Times New Roman" w:hAnsi="Times New Roman"/>
          <w:sz w:val="22"/>
          <w:lang w:val="ro-RO"/>
          <w:rPrChange w:id="1199" w:author="Author">
            <w:rPr>
              <w:rFonts w:ascii="Times New Roman" w:hAnsi="Times New Roman"/>
              <w:sz w:val="22"/>
              <w:lang w:val="fr-FR"/>
            </w:rPr>
          </w:rPrChange>
        </w:rPr>
        <w:lastRenderedPageBreak/>
        <w:t>Analiza primară pentru partea a 2-a a studiului SUNFISH, care a vizat modificarea fa</w:t>
      </w:r>
      <w:r w:rsidR="006D33D3" w:rsidRPr="000C18FE">
        <w:rPr>
          <w:rFonts w:ascii="Times New Roman" w:hAnsi="Times New Roman"/>
          <w:sz w:val="22"/>
          <w:lang w:val="ro-RO"/>
          <w:rPrChange w:id="1200" w:author="Author">
            <w:rPr>
              <w:rFonts w:ascii="Times New Roman" w:hAnsi="Times New Roman"/>
              <w:sz w:val="22"/>
              <w:lang w:val="fr-FR"/>
            </w:rPr>
          </w:rPrChange>
        </w:rPr>
        <w:t>ț</w:t>
      </w:r>
      <w:r w:rsidRPr="000C18FE">
        <w:rPr>
          <w:rFonts w:ascii="Times New Roman" w:hAnsi="Times New Roman"/>
          <w:sz w:val="22"/>
          <w:lang w:val="ro-RO"/>
          <w:rPrChange w:id="1201" w:author="Author">
            <w:rPr>
              <w:rFonts w:ascii="Times New Roman" w:hAnsi="Times New Roman"/>
              <w:sz w:val="22"/>
              <w:lang w:val="fr-FR"/>
            </w:rPr>
          </w:rPrChange>
        </w:rPr>
        <w:t>ă de valorile ini</w:t>
      </w:r>
      <w:r w:rsidR="006D33D3" w:rsidRPr="000C18FE">
        <w:rPr>
          <w:rFonts w:ascii="Times New Roman" w:hAnsi="Times New Roman"/>
          <w:sz w:val="22"/>
          <w:lang w:val="ro-RO"/>
          <w:rPrChange w:id="1202" w:author="Author">
            <w:rPr>
              <w:rFonts w:ascii="Times New Roman" w:hAnsi="Times New Roman"/>
              <w:sz w:val="22"/>
              <w:lang w:val="fr-FR"/>
            </w:rPr>
          </w:rPrChange>
        </w:rPr>
        <w:t>ț</w:t>
      </w:r>
      <w:r w:rsidRPr="000C18FE">
        <w:rPr>
          <w:rFonts w:ascii="Times New Roman" w:hAnsi="Times New Roman"/>
          <w:sz w:val="22"/>
          <w:lang w:val="ro-RO"/>
          <w:rPrChange w:id="1203" w:author="Author">
            <w:rPr>
              <w:rFonts w:ascii="Times New Roman" w:hAnsi="Times New Roman"/>
              <w:sz w:val="22"/>
              <w:lang w:val="fr-FR"/>
            </w:rPr>
          </w:rPrChange>
        </w:rPr>
        <w:t>iale a scorului MFM32 total în luna 12, a eviden</w:t>
      </w:r>
      <w:r w:rsidR="006D33D3" w:rsidRPr="000C18FE">
        <w:rPr>
          <w:rFonts w:ascii="Times New Roman" w:hAnsi="Times New Roman"/>
          <w:sz w:val="22"/>
          <w:lang w:val="ro-RO"/>
          <w:rPrChange w:id="1204" w:author="Author">
            <w:rPr>
              <w:rFonts w:ascii="Times New Roman" w:hAnsi="Times New Roman"/>
              <w:sz w:val="22"/>
              <w:lang w:val="fr-FR"/>
            </w:rPr>
          </w:rPrChange>
        </w:rPr>
        <w:t>ț</w:t>
      </w:r>
      <w:r w:rsidRPr="000C18FE">
        <w:rPr>
          <w:rFonts w:ascii="Times New Roman" w:hAnsi="Times New Roman"/>
          <w:sz w:val="22"/>
          <w:lang w:val="ro-RO"/>
          <w:rPrChange w:id="1205" w:author="Author">
            <w:rPr>
              <w:rFonts w:ascii="Times New Roman" w:hAnsi="Times New Roman"/>
              <w:sz w:val="22"/>
              <w:lang w:val="fr-FR"/>
            </w:rPr>
          </w:rPrChange>
        </w:rPr>
        <w:t>iat o diferen</w:t>
      </w:r>
      <w:r w:rsidR="006D33D3" w:rsidRPr="000C18FE">
        <w:rPr>
          <w:rFonts w:ascii="Times New Roman" w:hAnsi="Times New Roman"/>
          <w:sz w:val="22"/>
          <w:lang w:val="ro-RO"/>
          <w:rPrChange w:id="1206" w:author="Author">
            <w:rPr>
              <w:rFonts w:ascii="Times New Roman" w:hAnsi="Times New Roman"/>
              <w:sz w:val="22"/>
              <w:lang w:val="fr-FR"/>
            </w:rPr>
          </w:rPrChange>
        </w:rPr>
        <w:t>ț</w:t>
      </w:r>
      <w:r w:rsidRPr="000C18FE">
        <w:rPr>
          <w:rFonts w:ascii="Times New Roman" w:hAnsi="Times New Roman"/>
          <w:sz w:val="22"/>
          <w:lang w:val="ro-RO"/>
          <w:rPrChange w:id="1207" w:author="Author">
            <w:rPr>
              <w:rFonts w:ascii="Times New Roman" w:hAnsi="Times New Roman"/>
              <w:sz w:val="22"/>
              <w:lang w:val="fr-FR"/>
            </w:rPr>
          </w:rPrChange>
        </w:rPr>
        <w:t xml:space="preserve">ă relevantă clinic </w:t>
      </w:r>
      <w:r w:rsidR="009C4CF7" w:rsidRPr="000C18FE">
        <w:rPr>
          <w:rFonts w:ascii="Times New Roman" w:hAnsi="Times New Roman"/>
          <w:sz w:val="22"/>
          <w:lang w:val="ro-RO"/>
          <w:rPrChange w:id="1208" w:author="Author">
            <w:rPr>
              <w:rFonts w:ascii="Times New Roman" w:hAnsi="Times New Roman"/>
              <w:sz w:val="22"/>
              <w:lang w:val="fr-FR"/>
            </w:rPr>
          </w:rPrChange>
        </w:rPr>
        <w:t>ș</w:t>
      </w:r>
      <w:r w:rsidRPr="000C18FE">
        <w:rPr>
          <w:rFonts w:ascii="Times New Roman" w:hAnsi="Times New Roman"/>
          <w:sz w:val="22"/>
          <w:lang w:val="ro-RO"/>
          <w:rPrChange w:id="1209" w:author="Author">
            <w:rPr>
              <w:rFonts w:ascii="Times New Roman" w:hAnsi="Times New Roman"/>
              <w:sz w:val="22"/>
              <w:lang w:val="fr-FR"/>
            </w:rPr>
          </w:rPrChange>
        </w:rPr>
        <w:t>i semnificativă statistic între pacien</w:t>
      </w:r>
      <w:r w:rsidR="006D33D3" w:rsidRPr="000C18FE">
        <w:rPr>
          <w:rFonts w:ascii="Times New Roman" w:hAnsi="Times New Roman"/>
          <w:sz w:val="22"/>
          <w:lang w:val="ro-RO"/>
          <w:rPrChange w:id="1210" w:author="Author">
            <w:rPr>
              <w:rFonts w:ascii="Times New Roman" w:hAnsi="Times New Roman"/>
              <w:sz w:val="22"/>
              <w:lang w:val="fr-FR"/>
            </w:rPr>
          </w:rPrChange>
        </w:rPr>
        <w:t>ț</w:t>
      </w:r>
      <w:r w:rsidRPr="000C18FE">
        <w:rPr>
          <w:rFonts w:ascii="Times New Roman" w:hAnsi="Times New Roman"/>
          <w:sz w:val="22"/>
          <w:lang w:val="ro-RO"/>
          <w:rPrChange w:id="1211" w:author="Author">
            <w:rPr>
              <w:rFonts w:ascii="Times New Roman" w:hAnsi="Times New Roman"/>
              <w:sz w:val="22"/>
              <w:lang w:val="fr-FR"/>
            </w:rPr>
          </w:rPrChange>
        </w:rPr>
        <w:t>ii trata</w:t>
      </w:r>
      <w:r w:rsidR="006D33D3" w:rsidRPr="000C18FE">
        <w:rPr>
          <w:rFonts w:ascii="Times New Roman" w:hAnsi="Times New Roman"/>
          <w:sz w:val="22"/>
          <w:lang w:val="ro-RO"/>
          <w:rPrChange w:id="1212" w:author="Author">
            <w:rPr>
              <w:rFonts w:ascii="Times New Roman" w:hAnsi="Times New Roman"/>
              <w:sz w:val="22"/>
              <w:lang w:val="fr-FR"/>
            </w:rPr>
          </w:rPrChange>
        </w:rPr>
        <w:t>ț</w:t>
      </w:r>
      <w:r w:rsidRPr="000C18FE">
        <w:rPr>
          <w:rFonts w:ascii="Times New Roman" w:hAnsi="Times New Roman"/>
          <w:sz w:val="22"/>
          <w:lang w:val="ro-RO"/>
          <w:rPrChange w:id="1213" w:author="Author">
            <w:rPr>
              <w:rFonts w:ascii="Times New Roman" w:hAnsi="Times New Roman"/>
              <w:sz w:val="22"/>
              <w:lang w:val="fr-FR"/>
            </w:rPr>
          </w:rPrChange>
        </w:rPr>
        <w:t xml:space="preserve">i cu </w:t>
      </w:r>
      <w:ins w:id="1214" w:author="Author">
        <w:r w:rsidR="004621AD" w:rsidRPr="000C18FE">
          <w:rPr>
            <w:rFonts w:ascii="Times New Roman" w:hAnsi="Times New Roman"/>
            <w:sz w:val="22"/>
            <w:szCs w:val="22"/>
            <w:lang w:val="ro-RO"/>
            <w:rPrChange w:id="1215" w:author="Author">
              <w:rPr>
                <w:rFonts w:ascii="Times New Roman" w:hAnsi="Times New Roman"/>
                <w:sz w:val="22"/>
                <w:szCs w:val="22"/>
                <w:lang w:val="fr-FR"/>
              </w:rPr>
            </w:rPrChange>
          </w:rPr>
          <w:t>risdiplam</w:t>
        </w:r>
      </w:ins>
      <w:del w:id="1216" w:author="Author">
        <w:r w:rsidRPr="000C18FE" w:rsidDel="004621AD">
          <w:rPr>
            <w:rFonts w:ascii="Times New Roman" w:hAnsi="Times New Roman"/>
            <w:sz w:val="22"/>
            <w:lang w:val="ro-RO"/>
            <w:rPrChange w:id="1217" w:author="Author">
              <w:rPr>
                <w:rFonts w:ascii="Times New Roman" w:hAnsi="Times New Roman"/>
                <w:sz w:val="22"/>
                <w:lang w:val="fr-FR"/>
              </w:rPr>
            </w:rPrChange>
          </w:rPr>
          <w:delText>Evrysdi</w:delText>
        </w:r>
      </w:del>
      <w:r w:rsidRPr="000C18FE">
        <w:rPr>
          <w:rFonts w:ascii="Times New Roman" w:hAnsi="Times New Roman"/>
          <w:sz w:val="22"/>
          <w:lang w:val="ro-RO"/>
          <w:rPrChange w:id="1218" w:author="Author">
            <w:rPr>
              <w:rFonts w:ascii="Times New Roman" w:hAnsi="Times New Roman"/>
              <w:sz w:val="22"/>
              <w:lang w:val="fr-FR"/>
            </w:rPr>
          </w:rPrChange>
        </w:rPr>
        <w:t xml:space="preserve"> </w:t>
      </w:r>
      <w:r w:rsidR="009C4CF7" w:rsidRPr="000C18FE">
        <w:rPr>
          <w:rFonts w:ascii="Times New Roman" w:hAnsi="Times New Roman"/>
          <w:sz w:val="22"/>
          <w:lang w:val="ro-RO"/>
          <w:rPrChange w:id="1219" w:author="Author">
            <w:rPr>
              <w:rFonts w:ascii="Times New Roman" w:hAnsi="Times New Roman"/>
              <w:sz w:val="22"/>
              <w:lang w:val="fr-FR"/>
            </w:rPr>
          </w:rPrChange>
        </w:rPr>
        <w:t>ș</w:t>
      </w:r>
      <w:r w:rsidRPr="000C18FE">
        <w:rPr>
          <w:rFonts w:ascii="Times New Roman" w:hAnsi="Times New Roman"/>
          <w:sz w:val="22"/>
          <w:lang w:val="ro-RO"/>
          <w:rPrChange w:id="1220" w:author="Author">
            <w:rPr>
              <w:rFonts w:ascii="Times New Roman" w:hAnsi="Times New Roman"/>
              <w:sz w:val="22"/>
              <w:lang w:val="fr-FR"/>
            </w:rPr>
          </w:rPrChange>
        </w:rPr>
        <w:t xml:space="preserve">i cei </w:t>
      </w:r>
      <w:r w:rsidR="00041758" w:rsidRPr="000C18FE">
        <w:rPr>
          <w:rFonts w:ascii="Times New Roman" w:hAnsi="Times New Roman"/>
          <w:sz w:val="22"/>
          <w:lang w:val="ro-RO"/>
          <w:rPrChange w:id="1221" w:author="Author">
            <w:rPr>
              <w:rFonts w:ascii="Times New Roman" w:hAnsi="Times New Roman"/>
              <w:sz w:val="22"/>
              <w:lang w:val="fr-FR"/>
            </w:rPr>
          </w:rPrChange>
        </w:rPr>
        <w:t xml:space="preserve">la care s-a administrat </w:t>
      </w:r>
      <w:r w:rsidRPr="000C18FE">
        <w:rPr>
          <w:rFonts w:ascii="Times New Roman" w:hAnsi="Times New Roman"/>
          <w:sz w:val="22"/>
          <w:lang w:val="ro-RO"/>
          <w:rPrChange w:id="1222" w:author="Author">
            <w:rPr>
              <w:rFonts w:ascii="Times New Roman" w:hAnsi="Times New Roman"/>
              <w:sz w:val="22"/>
              <w:lang w:val="fr-FR"/>
            </w:rPr>
          </w:rPrChange>
        </w:rPr>
        <w:t xml:space="preserve">placebo. </w:t>
      </w:r>
      <w:r w:rsidRPr="000C18FE">
        <w:rPr>
          <w:rFonts w:ascii="Times New Roman" w:hAnsi="Times New Roman"/>
          <w:sz w:val="22"/>
          <w:lang w:val="ro-RO"/>
          <w:rPrChange w:id="1223" w:author="Author">
            <w:rPr>
              <w:rFonts w:ascii="Times New Roman" w:hAnsi="Times New Roman"/>
              <w:sz w:val="22"/>
              <w:lang w:val="it-IT"/>
            </w:rPr>
          </w:rPrChange>
        </w:rPr>
        <w:t xml:space="preserve">Rezultatele analizei primare </w:t>
      </w:r>
      <w:r w:rsidR="009C4CF7" w:rsidRPr="000C18FE">
        <w:rPr>
          <w:rFonts w:ascii="Times New Roman" w:hAnsi="Times New Roman"/>
          <w:sz w:val="22"/>
          <w:lang w:val="ro-RO"/>
          <w:rPrChange w:id="1224" w:author="Author">
            <w:rPr>
              <w:rFonts w:ascii="Times New Roman" w:hAnsi="Times New Roman"/>
              <w:sz w:val="22"/>
              <w:lang w:val="it-IT"/>
            </w:rPr>
          </w:rPrChange>
        </w:rPr>
        <w:t>ș</w:t>
      </w:r>
      <w:r w:rsidRPr="000C18FE">
        <w:rPr>
          <w:rFonts w:ascii="Times New Roman" w:hAnsi="Times New Roman"/>
          <w:sz w:val="22"/>
          <w:lang w:val="ro-RO"/>
          <w:rPrChange w:id="1225" w:author="Author">
            <w:rPr>
              <w:rFonts w:ascii="Times New Roman" w:hAnsi="Times New Roman"/>
              <w:sz w:val="22"/>
              <w:lang w:val="it-IT"/>
            </w:rPr>
          </w:rPrChange>
        </w:rPr>
        <w:t xml:space="preserve">i pentru </w:t>
      </w:r>
      <w:r w:rsidR="001843AA" w:rsidRPr="000C18FE">
        <w:rPr>
          <w:rFonts w:ascii="Times New Roman" w:hAnsi="Times New Roman"/>
          <w:sz w:val="22"/>
          <w:lang w:val="ro-RO"/>
          <w:rPrChange w:id="1226" w:author="Author">
            <w:rPr>
              <w:rFonts w:ascii="Times New Roman" w:hAnsi="Times New Roman"/>
              <w:sz w:val="22"/>
              <w:lang w:val="it-IT"/>
            </w:rPr>
          </w:rPrChange>
        </w:rPr>
        <w:t xml:space="preserve">principalele criterii </w:t>
      </w:r>
      <w:r w:rsidRPr="000C18FE">
        <w:rPr>
          <w:rFonts w:ascii="Times New Roman" w:hAnsi="Times New Roman"/>
          <w:sz w:val="22"/>
          <w:lang w:val="ro-RO"/>
          <w:rPrChange w:id="1227" w:author="Author">
            <w:rPr>
              <w:rFonts w:ascii="Times New Roman" w:hAnsi="Times New Roman"/>
              <w:sz w:val="22"/>
              <w:lang w:val="it-IT"/>
            </w:rPr>
          </w:rPrChange>
        </w:rPr>
        <w:t xml:space="preserve">de evaluare secundare sunt prezentate în Tabelul </w:t>
      </w:r>
      <w:r w:rsidR="002F4AE0" w:rsidRPr="000C18FE">
        <w:rPr>
          <w:rFonts w:ascii="Times New Roman" w:hAnsi="Times New Roman"/>
          <w:color w:val="000000"/>
          <w:sz w:val="22"/>
          <w:lang w:val="ro-RO"/>
          <w:rPrChange w:id="1228" w:author="Author">
            <w:rPr>
              <w:rFonts w:ascii="Times New Roman" w:hAnsi="Times New Roman"/>
              <w:color w:val="000000"/>
              <w:sz w:val="22"/>
              <w:lang w:val="it-IT"/>
            </w:rPr>
          </w:rPrChange>
        </w:rPr>
        <w:t>4</w:t>
      </w:r>
      <w:r w:rsidR="004E6FDD" w:rsidRPr="000C18FE">
        <w:rPr>
          <w:rFonts w:ascii="Times New Roman" w:hAnsi="Times New Roman"/>
          <w:color w:val="000000"/>
          <w:sz w:val="22"/>
          <w:lang w:val="ro-RO"/>
          <w:rPrChange w:id="1229" w:author="Author">
            <w:rPr>
              <w:rFonts w:ascii="Times New Roman" w:hAnsi="Times New Roman"/>
              <w:color w:val="000000"/>
              <w:sz w:val="22"/>
              <w:lang w:val="it-IT"/>
            </w:rPr>
          </w:rPrChange>
        </w:rPr>
        <w:t>,</w:t>
      </w:r>
      <w:r w:rsidR="00C65EB0" w:rsidRPr="000C18FE">
        <w:rPr>
          <w:rFonts w:ascii="Times New Roman" w:hAnsi="Times New Roman"/>
          <w:color w:val="000000"/>
          <w:sz w:val="22"/>
          <w:lang w:val="ro-RO"/>
          <w:rPrChange w:id="1230" w:author="Author">
            <w:rPr>
              <w:rFonts w:ascii="Times New Roman" w:hAnsi="Times New Roman"/>
              <w:color w:val="000000"/>
              <w:sz w:val="22"/>
              <w:lang w:val="it-IT"/>
            </w:rPr>
          </w:rPrChange>
        </w:rPr>
        <w:t xml:space="preserve"> Figura </w:t>
      </w:r>
      <w:r w:rsidRPr="000C18FE">
        <w:rPr>
          <w:rFonts w:ascii="Times New Roman" w:hAnsi="Times New Roman"/>
          <w:sz w:val="22"/>
          <w:lang w:val="ro-RO"/>
          <w:rPrChange w:id="1231" w:author="Author">
            <w:rPr>
              <w:rFonts w:ascii="Times New Roman" w:hAnsi="Times New Roman"/>
              <w:sz w:val="22"/>
              <w:lang w:val="it-IT"/>
            </w:rPr>
          </w:rPrChange>
        </w:rPr>
        <w:t xml:space="preserve">3 </w:t>
      </w:r>
      <w:r w:rsidR="009C4CF7" w:rsidRPr="000C18FE">
        <w:rPr>
          <w:rFonts w:ascii="Times New Roman" w:hAnsi="Times New Roman"/>
          <w:sz w:val="22"/>
          <w:lang w:val="ro-RO"/>
          <w:rPrChange w:id="1232" w:author="Author">
            <w:rPr>
              <w:rFonts w:ascii="Times New Roman" w:hAnsi="Times New Roman"/>
              <w:sz w:val="22"/>
              <w:lang w:val="it-IT"/>
            </w:rPr>
          </w:rPrChange>
        </w:rPr>
        <w:t>ș</w:t>
      </w:r>
      <w:r w:rsidRPr="000C18FE">
        <w:rPr>
          <w:rFonts w:ascii="Times New Roman" w:hAnsi="Times New Roman"/>
          <w:sz w:val="22"/>
          <w:lang w:val="ro-RO"/>
          <w:rPrChange w:id="1233" w:author="Author">
            <w:rPr>
              <w:rFonts w:ascii="Times New Roman" w:hAnsi="Times New Roman"/>
              <w:sz w:val="22"/>
              <w:lang w:val="it-IT"/>
            </w:rPr>
          </w:rPrChange>
        </w:rPr>
        <w:t>i Figura 4.</w:t>
      </w:r>
    </w:p>
    <w:p w14:paraId="40F00B26" w14:textId="77777777" w:rsidR="001843AA" w:rsidRPr="000C18FE" w:rsidRDefault="001843AA" w:rsidP="000437FD">
      <w:pPr>
        <w:pStyle w:val="Paragraph"/>
        <w:spacing w:after="0" w:line="240" w:lineRule="auto"/>
        <w:rPr>
          <w:rFonts w:ascii="Times New Roman" w:hAnsi="Times New Roman"/>
          <w:bCs/>
          <w:iCs/>
          <w:color w:val="000000"/>
          <w:sz w:val="22"/>
          <w:szCs w:val="22"/>
          <w:lang w:val="ro-RO"/>
          <w:rPrChange w:id="1234" w:author="Author">
            <w:rPr>
              <w:rFonts w:ascii="Times New Roman" w:hAnsi="Times New Roman"/>
              <w:bCs/>
              <w:iCs/>
              <w:color w:val="000000"/>
              <w:sz w:val="22"/>
              <w:szCs w:val="22"/>
              <w:lang w:val="it-IT"/>
            </w:rPr>
          </w:rPrChange>
        </w:rPr>
      </w:pPr>
    </w:p>
    <w:p w14:paraId="298B87ED" w14:textId="58CC9507" w:rsidR="008B64AE" w:rsidRPr="000C18FE" w:rsidRDefault="005D30E4" w:rsidP="00F158DE">
      <w:pPr>
        <w:pStyle w:val="Paragraph"/>
        <w:keepNext/>
        <w:keepLines/>
        <w:spacing w:after="0" w:line="240" w:lineRule="auto"/>
        <w:ind w:left="567" w:hanging="567"/>
        <w:rPr>
          <w:rFonts w:ascii="Times New Roman" w:hAnsi="Times New Roman"/>
          <w:b/>
          <w:sz w:val="22"/>
          <w:lang w:val="ro-RO"/>
          <w:rPrChange w:id="1235" w:author="Author">
            <w:rPr>
              <w:rFonts w:ascii="Times New Roman" w:hAnsi="Times New Roman"/>
              <w:b/>
              <w:sz w:val="22"/>
              <w:lang w:val="it-IT"/>
            </w:rPr>
          </w:rPrChange>
        </w:rPr>
      </w:pPr>
      <w:r w:rsidRPr="000C18FE">
        <w:rPr>
          <w:rFonts w:ascii="Times New Roman" w:hAnsi="Times New Roman"/>
          <w:b/>
          <w:sz w:val="22"/>
          <w:lang w:val="ro-RO"/>
          <w:rPrChange w:id="1236" w:author="Author">
            <w:rPr>
              <w:rFonts w:ascii="Times New Roman" w:hAnsi="Times New Roman"/>
              <w:b/>
              <w:sz w:val="22"/>
              <w:lang w:val="it-IT"/>
            </w:rPr>
          </w:rPrChange>
        </w:rPr>
        <w:t xml:space="preserve">Tabelul </w:t>
      </w:r>
      <w:r w:rsidR="00830803" w:rsidRPr="000C18FE">
        <w:rPr>
          <w:rFonts w:ascii="Times New Roman" w:hAnsi="Times New Roman"/>
          <w:b/>
          <w:sz w:val="22"/>
          <w:lang w:val="ro-RO"/>
          <w:rPrChange w:id="1237" w:author="Author">
            <w:rPr>
              <w:rFonts w:ascii="Times New Roman" w:hAnsi="Times New Roman"/>
              <w:b/>
              <w:sz w:val="22"/>
              <w:lang w:val="it-IT"/>
            </w:rPr>
          </w:rPrChange>
        </w:rPr>
        <w:t>4</w:t>
      </w:r>
      <w:r w:rsidRPr="000C18FE">
        <w:rPr>
          <w:rFonts w:ascii="Times New Roman" w:hAnsi="Times New Roman"/>
          <w:b/>
          <w:sz w:val="22"/>
          <w:lang w:val="ro-RO"/>
          <w:rPrChange w:id="1238" w:author="Author">
            <w:rPr>
              <w:rFonts w:ascii="Times New Roman" w:hAnsi="Times New Roman"/>
              <w:b/>
              <w:sz w:val="22"/>
              <w:lang w:val="it-IT"/>
            </w:rPr>
          </w:rPrChange>
        </w:rPr>
        <w:t>. Rezumatul rezultatelor privind eficacitatea la pacien</w:t>
      </w:r>
      <w:r w:rsidR="006D33D3" w:rsidRPr="000C18FE">
        <w:rPr>
          <w:rFonts w:ascii="Times New Roman" w:hAnsi="Times New Roman"/>
          <w:b/>
          <w:sz w:val="22"/>
          <w:lang w:val="ro-RO"/>
          <w:rPrChange w:id="1239" w:author="Author">
            <w:rPr>
              <w:rFonts w:ascii="Times New Roman" w:hAnsi="Times New Roman"/>
              <w:b/>
              <w:sz w:val="22"/>
              <w:lang w:val="it-IT"/>
            </w:rPr>
          </w:rPrChange>
        </w:rPr>
        <w:t>ț</w:t>
      </w:r>
      <w:r w:rsidRPr="000C18FE">
        <w:rPr>
          <w:rFonts w:ascii="Times New Roman" w:hAnsi="Times New Roman"/>
          <w:b/>
          <w:sz w:val="22"/>
          <w:lang w:val="ro-RO"/>
          <w:rPrChange w:id="1240" w:author="Author">
            <w:rPr>
              <w:rFonts w:ascii="Times New Roman" w:hAnsi="Times New Roman"/>
              <w:b/>
              <w:sz w:val="22"/>
              <w:lang w:val="it-IT"/>
            </w:rPr>
          </w:rPrChange>
        </w:rPr>
        <w:t xml:space="preserve">ii cu AMS cu debut tardiv în luna a 12-a de tratament (studiul SUNFISH, partea a 2-a) </w:t>
      </w:r>
    </w:p>
    <w:p w14:paraId="5DEB94EF" w14:textId="77777777" w:rsidR="00CE4E12" w:rsidRPr="000C18FE" w:rsidRDefault="00CE4E12" w:rsidP="000437FD">
      <w:pPr>
        <w:pStyle w:val="Paragraph"/>
        <w:keepNext/>
        <w:keepLines/>
        <w:spacing w:after="0" w:line="240" w:lineRule="auto"/>
        <w:rPr>
          <w:rFonts w:ascii="Times New Roman" w:hAnsi="Times New Roman"/>
          <w:b/>
          <w:sz w:val="22"/>
          <w:szCs w:val="22"/>
          <w:lang w:val="ro-RO"/>
          <w:rPrChange w:id="1241" w:author="Author">
            <w:rPr>
              <w:rFonts w:ascii="Times New Roman" w:hAnsi="Times New Roman"/>
              <w:b/>
              <w:sz w:val="22"/>
              <w:szCs w:val="22"/>
              <w:lang w:val="it-IT"/>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5"/>
        <w:gridCol w:w="2120"/>
        <w:gridCol w:w="1276"/>
      </w:tblGrid>
      <w:tr w:rsidR="00AE6664" w:rsidRPr="007D373C" w14:paraId="75228CDA" w14:textId="77777777" w:rsidTr="00123717">
        <w:trPr>
          <w:tblHeader/>
        </w:trPr>
        <w:tc>
          <w:tcPr>
            <w:tcW w:w="3126" w:type="pct"/>
            <w:tcMar>
              <w:top w:w="15" w:type="dxa"/>
              <w:left w:w="108" w:type="dxa"/>
              <w:bottom w:w="0" w:type="dxa"/>
              <w:right w:w="108" w:type="dxa"/>
            </w:tcMar>
            <w:vAlign w:val="center"/>
            <w:hideMark/>
          </w:tcPr>
          <w:p w14:paraId="75228CD5" w14:textId="77777777" w:rsidR="00A26DE4" w:rsidRPr="000C18FE" w:rsidRDefault="005D30E4" w:rsidP="000437FD">
            <w:pPr>
              <w:keepNext/>
              <w:keepLines/>
              <w:rPr>
                <w:b/>
                <w:kern w:val="24"/>
                <w:szCs w:val="22"/>
                <w:lang w:val="ro-RO"/>
                <w:rPrChange w:id="1242" w:author="Author">
                  <w:rPr>
                    <w:b/>
                    <w:kern w:val="24"/>
                    <w:szCs w:val="22"/>
                  </w:rPr>
                </w:rPrChange>
              </w:rPr>
            </w:pPr>
            <w:r w:rsidRPr="000C18FE">
              <w:rPr>
                <w:b/>
                <w:kern w:val="24"/>
                <w:lang w:val="ro-RO"/>
                <w:rPrChange w:id="1243" w:author="Author">
                  <w:rPr>
                    <w:b/>
                    <w:kern w:val="24"/>
                  </w:rPr>
                </w:rPrChange>
              </w:rPr>
              <w:t xml:space="preserve">Criteriu de evaluare </w:t>
            </w:r>
          </w:p>
        </w:tc>
        <w:tc>
          <w:tcPr>
            <w:tcW w:w="1170" w:type="pct"/>
            <w:tcMar>
              <w:top w:w="15" w:type="dxa"/>
              <w:left w:w="108" w:type="dxa"/>
              <w:bottom w:w="0" w:type="dxa"/>
              <w:right w:w="108" w:type="dxa"/>
            </w:tcMar>
            <w:vAlign w:val="bottom"/>
            <w:hideMark/>
          </w:tcPr>
          <w:p w14:paraId="75228CD6" w14:textId="0EAE05DD" w:rsidR="00CE5385" w:rsidRPr="000C18FE" w:rsidRDefault="004621AD" w:rsidP="000437FD">
            <w:pPr>
              <w:keepNext/>
              <w:keepLines/>
              <w:jc w:val="center"/>
              <w:rPr>
                <w:b/>
                <w:kern w:val="24"/>
                <w:szCs w:val="22"/>
                <w:lang w:val="ro-RO"/>
                <w:rPrChange w:id="1244" w:author="Author">
                  <w:rPr>
                    <w:b/>
                    <w:kern w:val="24"/>
                    <w:szCs w:val="22"/>
                  </w:rPr>
                </w:rPrChange>
              </w:rPr>
            </w:pPr>
            <w:ins w:id="1245" w:author="Author">
              <w:r w:rsidRPr="000C18FE">
                <w:rPr>
                  <w:b/>
                  <w:bCs/>
                  <w:szCs w:val="22"/>
                  <w:lang w:val="ro-RO"/>
                  <w:rPrChange w:id="1246" w:author="Author">
                    <w:rPr>
                      <w:szCs w:val="22"/>
                    </w:rPr>
                  </w:rPrChange>
                </w:rPr>
                <w:t>Risdiplam</w:t>
              </w:r>
            </w:ins>
            <w:del w:id="1247" w:author="Author">
              <w:r w:rsidR="005D30E4" w:rsidRPr="000C18FE" w:rsidDel="004621AD">
                <w:rPr>
                  <w:b/>
                  <w:kern w:val="24"/>
                  <w:lang w:val="ro-RO"/>
                  <w:rPrChange w:id="1248" w:author="Author">
                    <w:rPr>
                      <w:b/>
                      <w:kern w:val="24"/>
                    </w:rPr>
                  </w:rPrChange>
                </w:rPr>
                <w:delText>Evrysdi</w:delText>
              </w:r>
            </w:del>
          </w:p>
          <w:p w14:paraId="75228CD7" w14:textId="77777777" w:rsidR="00CE5385" w:rsidRPr="000C18FE" w:rsidRDefault="005D30E4" w:rsidP="000437FD">
            <w:pPr>
              <w:keepNext/>
              <w:keepLines/>
              <w:jc w:val="center"/>
              <w:rPr>
                <w:b/>
                <w:kern w:val="24"/>
                <w:szCs w:val="22"/>
                <w:lang w:val="ro-RO"/>
                <w:rPrChange w:id="1249" w:author="Author">
                  <w:rPr>
                    <w:b/>
                    <w:kern w:val="24"/>
                    <w:szCs w:val="22"/>
                  </w:rPr>
                </w:rPrChange>
              </w:rPr>
            </w:pPr>
            <w:r w:rsidRPr="000C18FE">
              <w:rPr>
                <w:b/>
                <w:kern w:val="24"/>
                <w:lang w:val="ro-RO"/>
                <w:rPrChange w:id="1250" w:author="Author">
                  <w:rPr>
                    <w:b/>
                    <w:kern w:val="24"/>
                  </w:rPr>
                </w:rPrChange>
              </w:rPr>
              <w:t>(N = 120)</w:t>
            </w:r>
          </w:p>
        </w:tc>
        <w:tc>
          <w:tcPr>
            <w:tcW w:w="704" w:type="pct"/>
            <w:vAlign w:val="bottom"/>
          </w:tcPr>
          <w:p w14:paraId="75228CD8" w14:textId="77777777" w:rsidR="00CE5385" w:rsidRPr="000C18FE" w:rsidRDefault="005D30E4" w:rsidP="000437FD">
            <w:pPr>
              <w:keepNext/>
              <w:keepLines/>
              <w:jc w:val="center"/>
              <w:rPr>
                <w:b/>
                <w:kern w:val="24"/>
                <w:szCs w:val="22"/>
                <w:lang w:val="ro-RO"/>
                <w:rPrChange w:id="1251" w:author="Author">
                  <w:rPr>
                    <w:b/>
                    <w:kern w:val="24"/>
                    <w:szCs w:val="22"/>
                  </w:rPr>
                </w:rPrChange>
              </w:rPr>
            </w:pPr>
            <w:r w:rsidRPr="000C18FE">
              <w:rPr>
                <w:b/>
                <w:kern w:val="24"/>
                <w:lang w:val="ro-RO"/>
                <w:rPrChange w:id="1252" w:author="Author">
                  <w:rPr>
                    <w:b/>
                    <w:kern w:val="24"/>
                  </w:rPr>
                </w:rPrChange>
              </w:rPr>
              <w:t>Placebo</w:t>
            </w:r>
          </w:p>
          <w:p w14:paraId="75228CD9" w14:textId="77777777" w:rsidR="00CE5385" w:rsidRPr="000C18FE" w:rsidRDefault="005D30E4" w:rsidP="000437FD">
            <w:pPr>
              <w:keepNext/>
              <w:keepLines/>
              <w:jc w:val="center"/>
              <w:rPr>
                <w:b/>
                <w:kern w:val="24"/>
                <w:szCs w:val="22"/>
                <w:lang w:val="ro-RO"/>
                <w:rPrChange w:id="1253" w:author="Author">
                  <w:rPr>
                    <w:b/>
                    <w:kern w:val="24"/>
                    <w:szCs w:val="22"/>
                  </w:rPr>
                </w:rPrChange>
              </w:rPr>
            </w:pPr>
            <w:r w:rsidRPr="000C18FE">
              <w:rPr>
                <w:b/>
                <w:kern w:val="24"/>
                <w:lang w:val="ro-RO"/>
                <w:rPrChange w:id="1254" w:author="Author">
                  <w:rPr>
                    <w:b/>
                    <w:kern w:val="24"/>
                  </w:rPr>
                </w:rPrChange>
              </w:rPr>
              <w:t>(N = 60)</w:t>
            </w:r>
          </w:p>
        </w:tc>
      </w:tr>
      <w:tr w:rsidR="00AE6664" w:rsidRPr="007D373C" w14:paraId="75228CDE" w14:textId="77777777" w:rsidTr="00123717">
        <w:trPr>
          <w:tblHeader/>
        </w:trPr>
        <w:tc>
          <w:tcPr>
            <w:tcW w:w="3126" w:type="pct"/>
            <w:tcMar>
              <w:top w:w="15" w:type="dxa"/>
              <w:left w:w="108" w:type="dxa"/>
              <w:bottom w:w="0" w:type="dxa"/>
              <w:right w:w="108" w:type="dxa"/>
            </w:tcMar>
            <w:vAlign w:val="center"/>
          </w:tcPr>
          <w:p w14:paraId="75228CDB" w14:textId="77777777" w:rsidR="00CE5385" w:rsidRPr="000C18FE" w:rsidRDefault="005D30E4" w:rsidP="000437FD">
            <w:pPr>
              <w:keepNext/>
              <w:keepLines/>
              <w:rPr>
                <w:szCs w:val="22"/>
                <w:lang w:val="ro-RO"/>
                <w:rPrChange w:id="1255" w:author="Author">
                  <w:rPr>
                    <w:szCs w:val="22"/>
                  </w:rPr>
                </w:rPrChange>
              </w:rPr>
            </w:pPr>
            <w:r w:rsidRPr="000C18FE">
              <w:rPr>
                <w:b/>
                <w:kern w:val="24"/>
                <w:lang w:val="ro-RO"/>
                <w:rPrChange w:id="1256" w:author="Author">
                  <w:rPr>
                    <w:b/>
                    <w:kern w:val="24"/>
                  </w:rPr>
                </w:rPrChange>
              </w:rPr>
              <w:t>Criteriul de evaluare principal:</w:t>
            </w:r>
          </w:p>
        </w:tc>
        <w:tc>
          <w:tcPr>
            <w:tcW w:w="1170" w:type="pct"/>
            <w:tcMar>
              <w:top w:w="15" w:type="dxa"/>
              <w:left w:w="108" w:type="dxa"/>
              <w:bottom w:w="0" w:type="dxa"/>
              <w:right w:w="108" w:type="dxa"/>
            </w:tcMar>
            <w:vAlign w:val="center"/>
          </w:tcPr>
          <w:p w14:paraId="75228CDC" w14:textId="77777777" w:rsidR="00CE5385" w:rsidRPr="000C18FE" w:rsidRDefault="00CE5385" w:rsidP="000437FD">
            <w:pPr>
              <w:keepNext/>
              <w:keepLines/>
              <w:jc w:val="center"/>
              <w:rPr>
                <w:szCs w:val="22"/>
                <w:lang w:val="ro-RO"/>
                <w:rPrChange w:id="1257" w:author="Author">
                  <w:rPr>
                    <w:szCs w:val="22"/>
                  </w:rPr>
                </w:rPrChange>
              </w:rPr>
            </w:pPr>
          </w:p>
        </w:tc>
        <w:tc>
          <w:tcPr>
            <w:tcW w:w="704" w:type="pct"/>
            <w:vAlign w:val="center"/>
          </w:tcPr>
          <w:p w14:paraId="75228CDD" w14:textId="77777777" w:rsidR="00CE5385" w:rsidRPr="000C18FE" w:rsidRDefault="00CE5385" w:rsidP="000437FD">
            <w:pPr>
              <w:keepNext/>
              <w:keepLines/>
              <w:jc w:val="center"/>
              <w:rPr>
                <w:szCs w:val="22"/>
                <w:lang w:val="ro-RO"/>
                <w:rPrChange w:id="1258" w:author="Author">
                  <w:rPr>
                    <w:szCs w:val="22"/>
                  </w:rPr>
                </w:rPrChange>
              </w:rPr>
            </w:pPr>
          </w:p>
        </w:tc>
      </w:tr>
      <w:tr w:rsidR="00AE6664" w:rsidRPr="007D373C" w14:paraId="75228CE5" w14:textId="77777777" w:rsidTr="00123717">
        <w:trPr>
          <w:tblHeader/>
        </w:trPr>
        <w:tc>
          <w:tcPr>
            <w:tcW w:w="3126" w:type="pct"/>
            <w:tcMar>
              <w:top w:w="15" w:type="dxa"/>
              <w:left w:w="108" w:type="dxa"/>
              <w:bottom w:w="0" w:type="dxa"/>
              <w:right w:w="108" w:type="dxa"/>
            </w:tcMar>
            <w:vAlign w:val="center"/>
          </w:tcPr>
          <w:p w14:paraId="75228CDF" w14:textId="2583978F" w:rsidR="00871ACC" w:rsidRPr="000C18FE" w:rsidRDefault="005D30E4" w:rsidP="000437FD">
            <w:pPr>
              <w:keepNext/>
              <w:keepLines/>
              <w:rPr>
                <w:szCs w:val="22"/>
                <w:lang w:val="ro-RO"/>
                <w:rPrChange w:id="1259" w:author="Author">
                  <w:rPr>
                    <w:szCs w:val="22"/>
                    <w:lang w:val="it-IT"/>
                  </w:rPr>
                </w:rPrChange>
              </w:rPr>
            </w:pPr>
            <w:r w:rsidRPr="000C18FE">
              <w:rPr>
                <w:lang w:val="ro-RO"/>
                <w:rPrChange w:id="1260" w:author="Author">
                  <w:rPr>
                    <w:lang w:val="it-IT"/>
                  </w:rPr>
                </w:rPrChange>
              </w:rPr>
              <w:t>Modificarea fa</w:t>
            </w:r>
            <w:r w:rsidR="006D33D3" w:rsidRPr="000C18FE">
              <w:rPr>
                <w:lang w:val="ro-RO"/>
                <w:rPrChange w:id="1261" w:author="Author">
                  <w:rPr>
                    <w:lang w:val="it-IT"/>
                  </w:rPr>
                </w:rPrChange>
              </w:rPr>
              <w:t>ț</w:t>
            </w:r>
            <w:r w:rsidRPr="000C18FE">
              <w:rPr>
                <w:lang w:val="ro-RO"/>
                <w:rPrChange w:id="1262" w:author="Author">
                  <w:rPr>
                    <w:lang w:val="it-IT"/>
                  </w:rPr>
                </w:rPrChange>
              </w:rPr>
              <w:t>ă de valorile ini</w:t>
            </w:r>
            <w:r w:rsidR="006D33D3" w:rsidRPr="000C18FE">
              <w:rPr>
                <w:lang w:val="ro-RO"/>
                <w:rPrChange w:id="1263" w:author="Author">
                  <w:rPr>
                    <w:lang w:val="it-IT"/>
                  </w:rPr>
                </w:rPrChange>
              </w:rPr>
              <w:t>ț</w:t>
            </w:r>
            <w:r w:rsidRPr="000C18FE">
              <w:rPr>
                <w:lang w:val="ro-RO"/>
                <w:rPrChange w:id="1264" w:author="Author">
                  <w:rPr>
                    <w:lang w:val="it-IT"/>
                  </w:rPr>
                </w:rPrChange>
              </w:rPr>
              <w:t>iale a scorului MFM32 total</w:t>
            </w:r>
            <w:r w:rsidRPr="000C18FE">
              <w:rPr>
                <w:vertAlign w:val="superscript"/>
                <w:lang w:val="ro-RO"/>
                <w:rPrChange w:id="1265" w:author="Author">
                  <w:rPr>
                    <w:vertAlign w:val="superscript"/>
                    <w:lang w:val="it-IT"/>
                  </w:rPr>
                </w:rPrChange>
              </w:rPr>
              <w:t>1</w:t>
            </w:r>
            <w:r w:rsidRPr="000C18FE">
              <w:rPr>
                <w:lang w:val="ro-RO"/>
                <w:rPrChange w:id="1266" w:author="Author">
                  <w:rPr>
                    <w:lang w:val="it-IT"/>
                  </w:rPr>
                </w:rPrChange>
              </w:rPr>
              <w:t xml:space="preserve"> în luna a 12-a</w:t>
            </w:r>
          </w:p>
          <w:p w14:paraId="75228CE0" w14:textId="77777777" w:rsidR="00CE5385" w:rsidRPr="000C18FE" w:rsidRDefault="005D30E4" w:rsidP="000437FD">
            <w:pPr>
              <w:keepNext/>
              <w:keepLines/>
              <w:rPr>
                <w:szCs w:val="22"/>
                <w:lang w:val="ro-RO"/>
                <w:rPrChange w:id="1267" w:author="Author">
                  <w:rPr>
                    <w:szCs w:val="22"/>
                  </w:rPr>
                </w:rPrChange>
              </w:rPr>
            </w:pPr>
            <w:r w:rsidRPr="000C18FE">
              <w:rPr>
                <w:lang w:val="ro-RO"/>
                <w:rPrChange w:id="1268" w:author="Author">
                  <w:rPr/>
                </w:rPrChange>
              </w:rPr>
              <w:t>Media LS (IÎ 95%)</w:t>
            </w:r>
          </w:p>
        </w:tc>
        <w:tc>
          <w:tcPr>
            <w:tcW w:w="1170" w:type="pct"/>
            <w:tcMar>
              <w:top w:w="15" w:type="dxa"/>
              <w:left w:w="108" w:type="dxa"/>
              <w:bottom w:w="0" w:type="dxa"/>
              <w:right w:w="108" w:type="dxa"/>
            </w:tcMar>
            <w:vAlign w:val="center"/>
          </w:tcPr>
          <w:p w14:paraId="75228CE1" w14:textId="77777777" w:rsidR="00CE5385" w:rsidRPr="000C18FE" w:rsidRDefault="005D30E4" w:rsidP="000437FD">
            <w:pPr>
              <w:keepNext/>
              <w:keepLines/>
              <w:jc w:val="center"/>
              <w:rPr>
                <w:szCs w:val="22"/>
                <w:lang w:val="ro-RO"/>
                <w:rPrChange w:id="1269" w:author="Author">
                  <w:rPr>
                    <w:szCs w:val="22"/>
                  </w:rPr>
                </w:rPrChange>
              </w:rPr>
            </w:pPr>
            <w:r w:rsidRPr="000C18FE">
              <w:rPr>
                <w:lang w:val="ro-RO"/>
                <w:rPrChange w:id="1270" w:author="Author">
                  <w:rPr/>
                </w:rPrChange>
              </w:rPr>
              <w:t xml:space="preserve">1,36 </w:t>
            </w:r>
          </w:p>
          <w:p w14:paraId="25456D16" w14:textId="77777777" w:rsidR="0016713B" w:rsidRPr="000C18FE" w:rsidRDefault="0016713B" w:rsidP="000437FD">
            <w:pPr>
              <w:keepNext/>
              <w:keepLines/>
              <w:jc w:val="center"/>
              <w:rPr>
                <w:lang w:val="ro-RO"/>
                <w:rPrChange w:id="1271" w:author="Author">
                  <w:rPr/>
                </w:rPrChange>
              </w:rPr>
            </w:pPr>
          </w:p>
          <w:p w14:paraId="75228CE2" w14:textId="65FFE6C8" w:rsidR="00CE5385" w:rsidRPr="000C18FE" w:rsidRDefault="005D30E4" w:rsidP="000437FD">
            <w:pPr>
              <w:keepNext/>
              <w:keepLines/>
              <w:jc w:val="center"/>
              <w:rPr>
                <w:szCs w:val="22"/>
                <w:lang w:val="ro-RO"/>
                <w:rPrChange w:id="1272" w:author="Author">
                  <w:rPr>
                    <w:szCs w:val="22"/>
                  </w:rPr>
                </w:rPrChange>
              </w:rPr>
            </w:pPr>
            <w:r w:rsidRPr="000C18FE">
              <w:rPr>
                <w:lang w:val="ro-RO"/>
                <w:rPrChange w:id="1273" w:author="Author">
                  <w:rPr/>
                </w:rPrChange>
              </w:rPr>
              <w:t>(0,61; 2,11)</w:t>
            </w:r>
          </w:p>
        </w:tc>
        <w:tc>
          <w:tcPr>
            <w:tcW w:w="704" w:type="pct"/>
            <w:vAlign w:val="center"/>
          </w:tcPr>
          <w:p w14:paraId="75228CE3" w14:textId="77777777" w:rsidR="00CE5385" w:rsidRPr="000C18FE" w:rsidRDefault="005D30E4" w:rsidP="000437FD">
            <w:pPr>
              <w:keepNext/>
              <w:keepLines/>
              <w:jc w:val="center"/>
              <w:rPr>
                <w:szCs w:val="22"/>
                <w:lang w:val="ro-RO"/>
                <w:rPrChange w:id="1274" w:author="Author">
                  <w:rPr>
                    <w:szCs w:val="22"/>
                  </w:rPr>
                </w:rPrChange>
              </w:rPr>
            </w:pPr>
            <w:r w:rsidRPr="000C18FE">
              <w:rPr>
                <w:lang w:val="ro-RO"/>
                <w:rPrChange w:id="1275" w:author="Author">
                  <w:rPr/>
                </w:rPrChange>
              </w:rPr>
              <w:t xml:space="preserve">-0,19 </w:t>
            </w:r>
          </w:p>
          <w:p w14:paraId="05C0EF4D" w14:textId="77777777" w:rsidR="0016713B" w:rsidRPr="000C18FE" w:rsidRDefault="0016713B" w:rsidP="000437FD">
            <w:pPr>
              <w:keepNext/>
              <w:keepLines/>
              <w:jc w:val="center"/>
              <w:rPr>
                <w:lang w:val="ro-RO"/>
                <w:rPrChange w:id="1276" w:author="Author">
                  <w:rPr/>
                </w:rPrChange>
              </w:rPr>
            </w:pPr>
          </w:p>
          <w:p w14:paraId="75228CE4" w14:textId="6C5B4DB4" w:rsidR="00CE5385" w:rsidRPr="000C18FE" w:rsidRDefault="005D30E4" w:rsidP="000437FD">
            <w:pPr>
              <w:keepNext/>
              <w:keepLines/>
              <w:jc w:val="center"/>
              <w:rPr>
                <w:b/>
                <w:szCs w:val="22"/>
                <w:lang w:val="ro-RO"/>
                <w:rPrChange w:id="1277" w:author="Author">
                  <w:rPr>
                    <w:b/>
                    <w:szCs w:val="22"/>
                  </w:rPr>
                </w:rPrChange>
              </w:rPr>
            </w:pPr>
            <w:r w:rsidRPr="000C18FE">
              <w:rPr>
                <w:lang w:val="ro-RO"/>
                <w:rPrChange w:id="1278" w:author="Author">
                  <w:rPr/>
                </w:rPrChange>
              </w:rPr>
              <w:t>(-1,22; 0,84)</w:t>
            </w:r>
          </w:p>
        </w:tc>
      </w:tr>
      <w:tr w:rsidR="00AE6664" w:rsidRPr="007D373C" w14:paraId="75228CEC" w14:textId="77777777" w:rsidTr="00123717">
        <w:trPr>
          <w:tblHeader/>
        </w:trPr>
        <w:tc>
          <w:tcPr>
            <w:tcW w:w="3126" w:type="pct"/>
            <w:tcMar>
              <w:top w:w="15" w:type="dxa"/>
              <w:left w:w="108" w:type="dxa"/>
              <w:bottom w:w="0" w:type="dxa"/>
              <w:right w:w="108" w:type="dxa"/>
            </w:tcMar>
            <w:vAlign w:val="center"/>
          </w:tcPr>
          <w:p w14:paraId="1DA0D4B5" w14:textId="4F26A5E0" w:rsidR="004E6FDD" w:rsidRPr="000C18FE" w:rsidRDefault="005D30E4" w:rsidP="000437FD">
            <w:pPr>
              <w:keepNext/>
              <w:keepLines/>
              <w:ind w:left="432"/>
              <w:rPr>
                <w:lang w:val="ro-RO"/>
                <w:rPrChange w:id="1279" w:author="Author">
                  <w:rPr>
                    <w:lang w:val="it-IT"/>
                  </w:rPr>
                </w:rPrChange>
              </w:rPr>
            </w:pPr>
            <w:r w:rsidRPr="000C18FE">
              <w:rPr>
                <w:lang w:val="ro-RO"/>
                <w:rPrChange w:id="1280" w:author="Author">
                  <w:rPr>
                    <w:lang w:val="it-IT"/>
                  </w:rPr>
                </w:rPrChange>
              </w:rPr>
              <w:t>Diferen</w:t>
            </w:r>
            <w:r w:rsidR="006D33D3" w:rsidRPr="000C18FE">
              <w:rPr>
                <w:lang w:val="ro-RO"/>
                <w:rPrChange w:id="1281" w:author="Author">
                  <w:rPr>
                    <w:lang w:val="it-IT"/>
                  </w:rPr>
                </w:rPrChange>
              </w:rPr>
              <w:t>ț</w:t>
            </w:r>
            <w:r w:rsidRPr="000C18FE">
              <w:rPr>
                <w:lang w:val="ro-RO"/>
                <w:rPrChange w:id="1282" w:author="Author">
                  <w:rPr>
                    <w:lang w:val="it-IT"/>
                  </w:rPr>
                </w:rPrChange>
              </w:rPr>
              <w:t xml:space="preserve">ă </w:t>
            </w:r>
            <w:r w:rsidR="00041758" w:rsidRPr="000C18FE">
              <w:rPr>
                <w:lang w:val="ro-RO"/>
                <w:rPrChange w:id="1283" w:author="Author">
                  <w:rPr>
                    <w:lang w:val="it-IT"/>
                  </w:rPr>
                </w:rPrChange>
              </w:rPr>
              <w:t>comparativ</w:t>
            </w:r>
            <w:r w:rsidR="0016713B" w:rsidRPr="000C18FE">
              <w:rPr>
                <w:lang w:val="ro-RO"/>
                <w:rPrChange w:id="1284" w:author="Author">
                  <w:rPr>
                    <w:lang w:val="it-IT"/>
                  </w:rPr>
                </w:rPrChange>
              </w:rPr>
              <w:t xml:space="preserve"> cu </w:t>
            </w:r>
            <w:r w:rsidRPr="000C18FE">
              <w:rPr>
                <w:lang w:val="ro-RO"/>
                <w:rPrChange w:id="1285" w:author="Author">
                  <w:rPr>
                    <w:lang w:val="it-IT"/>
                  </w:rPr>
                </w:rPrChange>
              </w:rPr>
              <w:t xml:space="preserve">placebo </w:t>
            </w:r>
          </w:p>
          <w:p w14:paraId="75228CE7" w14:textId="788F7F60" w:rsidR="00CE5385" w:rsidRPr="000C18FE" w:rsidRDefault="004E6FDD" w:rsidP="000437FD">
            <w:pPr>
              <w:keepNext/>
              <w:keepLines/>
              <w:ind w:left="432"/>
              <w:rPr>
                <w:szCs w:val="22"/>
                <w:lang w:val="ro-RO"/>
                <w:rPrChange w:id="1286" w:author="Author">
                  <w:rPr>
                    <w:szCs w:val="22"/>
                    <w:lang w:val="it-IT"/>
                  </w:rPr>
                </w:rPrChange>
              </w:rPr>
            </w:pPr>
            <w:r w:rsidRPr="000C18FE">
              <w:rPr>
                <w:lang w:val="ro-RO"/>
                <w:rPrChange w:id="1287" w:author="Author">
                  <w:rPr>
                    <w:lang w:val="it-IT"/>
                  </w:rPr>
                </w:rPrChange>
              </w:rPr>
              <w:t xml:space="preserve">Estimată </w:t>
            </w:r>
            <w:r w:rsidR="005D30E4" w:rsidRPr="000C18FE">
              <w:rPr>
                <w:lang w:val="ro-RO"/>
                <w:rPrChange w:id="1288" w:author="Author">
                  <w:rPr>
                    <w:lang w:val="it-IT"/>
                  </w:rPr>
                </w:rPrChange>
              </w:rPr>
              <w:t>(IÎ 95%)</w:t>
            </w:r>
          </w:p>
          <w:p w14:paraId="75228CE8" w14:textId="77777777" w:rsidR="00CE5385" w:rsidRPr="000C18FE" w:rsidRDefault="005D30E4" w:rsidP="000437FD">
            <w:pPr>
              <w:keepNext/>
              <w:keepLines/>
              <w:ind w:left="432"/>
              <w:rPr>
                <w:szCs w:val="22"/>
                <w:vertAlign w:val="superscript"/>
                <w:lang w:val="ro-RO"/>
                <w:rPrChange w:id="1289" w:author="Author">
                  <w:rPr>
                    <w:szCs w:val="22"/>
                    <w:vertAlign w:val="superscript"/>
                  </w:rPr>
                </w:rPrChange>
              </w:rPr>
            </w:pPr>
            <w:r w:rsidRPr="000C18FE">
              <w:rPr>
                <w:lang w:val="ro-RO"/>
                <w:rPrChange w:id="1290" w:author="Author">
                  <w:rPr/>
                </w:rPrChange>
              </w:rPr>
              <w:t>Valoare p</w:t>
            </w:r>
            <w:r w:rsidRPr="000C18FE">
              <w:rPr>
                <w:vertAlign w:val="superscript"/>
                <w:lang w:val="ro-RO"/>
                <w:rPrChange w:id="1291" w:author="Author">
                  <w:rPr>
                    <w:vertAlign w:val="superscript"/>
                  </w:rPr>
                </w:rPrChange>
              </w:rPr>
              <w:t>2</w:t>
            </w:r>
          </w:p>
        </w:tc>
        <w:tc>
          <w:tcPr>
            <w:tcW w:w="1874" w:type="pct"/>
            <w:gridSpan w:val="2"/>
            <w:tcMar>
              <w:top w:w="15" w:type="dxa"/>
              <w:left w:w="108" w:type="dxa"/>
              <w:bottom w:w="0" w:type="dxa"/>
              <w:right w:w="108" w:type="dxa"/>
            </w:tcMar>
            <w:vAlign w:val="center"/>
          </w:tcPr>
          <w:p w14:paraId="17A22ACA" w14:textId="77777777" w:rsidR="004E6FDD" w:rsidRPr="000C18FE" w:rsidRDefault="005D30E4" w:rsidP="000437FD">
            <w:pPr>
              <w:keepNext/>
              <w:keepLines/>
              <w:jc w:val="center"/>
              <w:rPr>
                <w:lang w:val="ro-RO"/>
                <w:rPrChange w:id="1292" w:author="Author">
                  <w:rPr/>
                </w:rPrChange>
              </w:rPr>
            </w:pPr>
            <w:r w:rsidRPr="000C18FE">
              <w:rPr>
                <w:lang w:val="ro-RO"/>
                <w:rPrChange w:id="1293" w:author="Author">
                  <w:rPr/>
                </w:rPrChange>
              </w:rPr>
              <w:t xml:space="preserve">1,55 </w:t>
            </w:r>
          </w:p>
          <w:p w14:paraId="75228CEA" w14:textId="45DF03D0" w:rsidR="00CE5385" w:rsidRPr="000C18FE" w:rsidRDefault="005D30E4" w:rsidP="000437FD">
            <w:pPr>
              <w:keepNext/>
              <w:keepLines/>
              <w:jc w:val="center"/>
              <w:rPr>
                <w:szCs w:val="22"/>
                <w:lang w:val="ro-RO"/>
                <w:rPrChange w:id="1294" w:author="Author">
                  <w:rPr>
                    <w:szCs w:val="22"/>
                  </w:rPr>
                </w:rPrChange>
              </w:rPr>
            </w:pPr>
            <w:r w:rsidRPr="000C18FE">
              <w:rPr>
                <w:lang w:val="ro-RO"/>
                <w:rPrChange w:id="1295" w:author="Author">
                  <w:rPr/>
                </w:rPrChange>
              </w:rPr>
              <w:t>(0,30; 2,81)</w:t>
            </w:r>
          </w:p>
          <w:p w14:paraId="75228CEB" w14:textId="77777777" w:rsidR="00CE5385" w:rsidRPr="000C18FE" w:rsidRDefault="005D30E4" w:rsidP="000437FD">
            <w:pPr>
              <w:keepNext/>
              <w:keepLines/>
              <w:jc w:val="center"/>
              <w:rPr>
                <w:b/>
                <w:szCs w:val="22"/>
                <w:lang w:val="ro-RO"/>
                <w:rPrChange w:id="1296" w:author="Author">
                  <w:rPr>
                    <w:b/>
                    <w:szCs w:val="22"/>
                  </w:rPr>
                </w:rPrChange>
              </w:rPr>
            </w:pPr>
            <w:r w:rsidRPr="000C18FE">
              <w:rPr>
                <w:lang w:val="ro-RO"/>
                <w:rPrChange w:id="1297" w:author="Author">
                  <w:rPr/>
                </w:rPrChange>
              </w:rPr>
              <w:t>0,0156</w:t>
            </w:r>
          </w:p>
        </w:tc>
      </w:tr>
      <w:tr w:rsidR="00AE6664" w:rsidRPr="007D373C" w14:paraId="75228CEF" w14:textId="77777777" w:rsidTr="00123717">
        <w:trPr>
          <w:tblHeader/>
        </w:trPr>
        <w:tc>
          <w:tcPr>
            <w:tcW w:w="3126" w:type="pct"/>
            <w:tcMar>
              <w:top w:w="15" w:type="dxa"/>
              <w:left w:w="108" w:type="dxa"/>
              <w:bottom w:w="0" w:type="dxa"/>
              <w:right w:w="108" w:type="dxa"/>
            </w:tcMar>
            <w:vAlign w:val="center"/>
          </w:tcPr>
          <w:p w14:paraId="75228CED" w14:textId="77777777" w:rsidR="00CE5385" w:rsidRPr="000C18FE" w:rsidRDefault="005D30E4" w:rsidP="000437FD">
            <w:pPr>
              <w:keepNext/>
              <w:keepLines/>
              <w:rPr>
                <w:szCs w:val="22"/>
                <w:lang w:val="ro-RO"/>
                <w:rPrChange w:id="1298" w:author="Author">
                  <w:rPr>
                    <w:szCs w:val="22"/>
                  </w:rPr>
                </w:rPrChange>
              </w:rPr>
            </w:pPr>
            <w:r w:rsidRPr="000C18FE">
              <w:rPr>
                <w:b/>
                <w:kern w:val="24"/>
                <w:lang w:val="ro-RO"/>
                <w:rPrChange w:id="1299" w:author="Author">
                  <w:rPr>
                    <w:b/>
                    <w:kern w:val="24"/>
                  </w:rPr>
                </w:rPrChange>
              </w:rPr>
              <w:t>Criterii de evaluare secundare:</w:t>
            </w:r>
          </w:p>
        </w:tc>
        <w:tc>
          <w:tcPr>
            <w:tcW w:w="1874" w:type="pct"/>
            <w:gridSpan w:val="2"/>
            <w:tcMar>
              <w:top w:w="15" w:type="dxa"/>
              <w:left w:w="108" w:type="dxa"/>
              <w:bottom w:w="0" w:type="dxa"/>
              <w:right w:w="108" w:type="dxa"/>
            </w:tcMar>
            <w:vAlign w:val="center"/>
          </w:tcPr>
          <w:p w14:paraId="75228CEE" w14:textId="77777777" w:rsidR="00CE5385" w:rsidRPr="000C18FE" w:rsidRDefault="00CE5385" w:rsidP="000437FD">
            <w:pPr>
              <w:keepNext/>
              <w:keepLines/>
              <w:jc w:val="center"/>
              <w:rPr>
                <w:szCs w:val="22"/>
                <w:lang w:val="ro-RO"/>
                <w:rPrChange w:id="1300" w:author="Author">
                  <w:rPr>
                    <w:szCs w:val="22"/>
                  </w:rPr>
                </w:rPrChange>
              </w:rPr>
            </w:pPr>
          </w:p>
        </w:tc>
      </w:tr>
      <w:tr w:rsidR="00AE6664" w:rsidRPr="007D373C" w14:paraId="75228CF5" w14:textId="77777777" w:rsidTr="00123717">
        <w:trPr>
          <w:tblHeader/>
        </w:trPr>
        <w:tc>
          <w:tcPr>
            <w:tcW w:w="3126" w:type="pct"/>
            <w:tcMar>
              <w:top w:w="15" w:type="dxa"/>
              <w:left w:w="108" w:type="dxa"/>
              <w:bottom w:w="0" w:type="dxa"/>
              <w:right w:w="108" w:type="dxa"/>
            </w:tcMar>
          </w:tcPr>
          <w:p w14:paraId="75228CF0" w14:textId="50359D5B" w:rsidR="00CE5385" w:rsidRPr="000C18FE" w:rsidRDefault="005D30E4" w:rsidP="000437FD">
            <w:pPr>
              <w:keepNext/>
              <w:keepLines/>
              <w:rPr>
                <w:szCs w:val="22"/>
                <w:lang w:val="ro-RO"/>
                <w:rPrChange w:id="1301" w:author="Author">
                  <w:rPr>
                    <w:szCs w:val="22"/>
                    <w:lang w:val="fr-FR"/>
                  </w:rPr>
                </w:rPrChange>
              </w:rPr>
            </w:pPr>
            <w:r w:rsidRPr="000C18FE">
              <w:rPr>
                <w:lang w:val="ro-RO"/>
                <w:rPrChange w:id="1302" w:author="Author">
                  <w:rPr>
                    <w:lang w:val="fr-FR"/>
                  </w:rPr>
                </w:rPrChange>
              </w:rPr>
              <w:t>Pro</w:t>
            </w:r>
            <w:r w:rsidR="00041758" w:rsidRPr="000C18FE">
              <w:rPr>
                <w:lang w:val="ro-RO"/>
                <w:rPrChange w:id="1303" w:author="Author">
                  <w:rPr>
                    <w:lang w:val="fr-FR"/>
                  </w:rPr>
                </w:rPrChange>
              </w:rPr>
              <w:t>centul</w:t>
            </w:r>
            <w:r w:rsidRPr="000C18FE">
              <w:rPr>
                <w:lang w:val="ro-RO"/>
                <w:rPrChange w:id="1304" w:author="Author">
                  <w:rPr>
                    <w:lang w:val="fr-FR"/>
                  </w:rPr>
                </w:rPrChange>
              </w:rPr>
              <w:t xml:space="preserve"> pacien</w:t>
            </w:r>
            <w:r w:rsidR="006D33D3" w:rsidRPr="000C18FE">
              <w:rPr>
                <w:lang w:val="ro-RO"/>
                <w:rPrChange w:id="1305" w:author="Author">
                  <w:rPr>
                    <w:lang w:val="fr-FR"/>
                  </w:rPr>
                </w:rPrChange>
              </w:rPr>
              <w:t>ț</w:t>
            </w:r>
            <w:r w:rsidRPr="000C18FE">
              <w:rPr>
                <w:lang w:val="ro-RO"/>
                <w:rPrChange w:id="1306" w:author="Author">
                  <w:rPr>
                    <w:lang w:val="fr-FR"/>
                  </w:rPr>
                </w:rPrChange>
              </w:rPr>
              <w:t>ilor cu o modificare a scorului MFM32 total</w:t>
            </w:r>
            <w:r w:rsidRPr="000C18FE">
              <w:rPr>
                <w:vertAlign w:val="superscript"/>
                <w:lang w:val="ro-RO"/>
                <w:rPrChange w:id="1307" w:author="Author">
                  <w:rPr>
                    <w:vertAlign w:val="superscript"/>
                    <w:lang w:val="fr-FR"/>
                  </w:rPr>
                </w:rPrChange>
              </w:rPr>
              <w:t>1</w:t>
            </w:r>
            <w:r w:rsidRPr="000C18FE">
              <w:rPr>
                <w:lang w:val="ro-RO"/>
                <w:rPrChange w:id="1308" w:author="Author">
                  <w:rPr>
                    <w:lang w:val="fr-FR"/>
                  </w:rPr>
                </w:rPrChange>
              </w:rPr>
              <w:t xml:space="preserve"> de 3 puncte sau mai mult fa</w:t>
            </w:r>
            <w:r w:rsidR="006D33D3" w:rsidRPr="000C18FE">
              <w:rPr>
                <w:lang w:val="ro-RO"/>
                <w:rPrChange w:id="1309" w:author="Author">
                  <w:rPr>
                    <w:lang w:val="fr-FR"/>
                  </w:rPr>
                </w:rPrChange>
              </w:rPr>
              <w:t>ț</w:t>
            </w:r>
            <w:r w:rsidRPr="000C18FE">
              <w:rPr>
                <w:lang w:val="ro-RO"/>
                <w:rPrChange w:id="1310" w:author="Author">
                  <w:rPr>
                    <w:lang w:val="fr-FR"/>
                  </w:rPr>
                </w:rPrChange>
              </w:rPr>
              <w:t>ă de valorile ini</w:t>
            </w:r>
            <w:r w:rsidR="006D33D3" w:rsidRPr="000C18FE">
              <w:rPr>
                <w:lang w:val="ro-RO"/>
                <w:rPrChange w:id="1311" w:author="Author">
                  <w:rPr>
                    <w:lang w:val="fr-FR"/>
                  </w:rPr>
                </w:rPrChange>
              </w:rPr>
              <w:t>ț</w:t>
            </w:r>
            <w:r w:rsidRPr="000C18FE">
              <w:rPr>
                <w:lang w:val="ro-RO"/>
                <w:rPrChange w:id="1312" w:author="Author">
                  <w:rPr>
                    <w:lang w:val="fr-FR"/>
                  </w:rPr>
                </w:rPrChange>
              </w:rPr>
              <w:t>iale, în luna a 12-a (IÎ 95%)</w:t>
            </w:r>
            <w:r w:rsidRPr="000C18FE">
              <w:rPr>
                <w:vertAlign w:val="superscript"/>
                <w:lang w:val="ro-RO"/>
                <w:rPrChange w:id="1313" w:author="Author">
                  <w:rPr>
                    <w:vertAlign w:val="superscript"/>
                    <w:lang w:val="fr-FR"/>
                  </w:rPr>
                </w:rPrChange>
              </w:rPr>
              <w:t>1</w:t>
            </w:r>
          </w:p>
        </w:tc>
        <w:tc>
          <w:tcPr>
            <w:tcW w:w="1170" w:type="pct"/>
            <w:tcMar>
              <w:top w:w="15" w:type="dxa"/>
              <w:left w:w="108" w:type="dxa"/>
              <w:bottom w:w="0" w:type="dxa"/>
              <w:right w:w="108" w:type="dxa"/>
            </w:tcMar>
            <w:vAlign w:val="center"/>
          </w:tcPr>
          <w:p w14:paraId="75228CF1" w14:textId="31916BE1" w:rsidR="00CE5385" w:rsidRPr="000C18FE" w:rsidRDefault="005D30E4" w:rsidP="000437FD">
            <w:pPr>
              <w:keepNext/>
              <w:keepLines/>
              <w:jc w:val="center"/>
              <w:rPr>
                <w:szCs w:val="22"/>
                <w:lang w:val="ro-RO"/>
                <w:rPrChange w:id="1314" w:author="Author">
                  <w:rPr>
                    <w:szCs w:val="22"/>
                  </w:rPr>
                </w:rPrChange>
              </w:rPr>
            </w:pPr>
            <w:r w:rsidRPr="000C18FE">
              <w:rPr>
                <w:lang w:val="ro-RO"/>
                <w:rPrChange w:id="1315" w:author="Author">
                  <w:rPr/>
                </w:rPrChange>
              </w:rPr>
              <w:t xml:space="preserve">38.3% </w:t>
            </w:r>
          </w:p>
          <w:p w14:paraId="75228CF2" w14:textId="77777777" w:rsidR="00CE5385" w:rsidRPr="000C18FE" w:rsidRDefault="005D30E4" w:rsidP="000437FD">
            <w:pPr>
              <w:keepNext/>
              <w:keepLines/>
              <w:jc w:val="center"/>
              <w:rPr>
                <w:szCs w:val="22"/>
                <w:lang w:val="ro-RO"/>
                <w:rPrChange w:id="1316" w:author="Author">
                  <w:rPr>
                    <w:szCs w:val="22"/>
                  </w:rPr>
                </w:rPrChange>
              </w:rPr>
            </w:pPr>
            <w:r w:rsidRPr="000C18FE">
              <w:rPr>
                <w:lang w:val="ro-RO"/>
                <w:rPrChange w:id="1317" w:author="Author">
                  <w:rPr/>
                </w:rPrChange>
              </w:rPr>
              <w:t>(28,9; 47,6)</w:t>
            </w:r>
          </w:p>
        </w:tc>
        <w:tc>
          <w:tcPr>
            <w:tcW w:w="704" w:type="pct"/>
            <w:vAlign w:val="center"/>
          </w:tcPr>
          <w:p w14:paraId="75228CF3" w14:textId="7E1DCA22" w:rsidR="00CE5385" w:rsidRPr="000C18FE" w:rsidRDefault="005D30E4" w:rsidP="000437FD">
            <w:pPr>
              <w:keepNext/>
              <w:keepLines/>
              <w:jc w:val="center"/>
              <w:rPr>
                <w:szCs w:val="22"/>
                <w:lang w:val="ro-RO"/>
                <w:rPrChange w:id="1318" w:author="Author">
                  <w:rPr>
                    <w:szCs w:val="22"/>
                  </w:rPr>
                </w:rPrChange>
              </w:rPr>
            </w:pPr>
            <w:r w:rsidRPr="000C18FE">
              <w:rPr>
                <w:lang w:val="ro-RO"/>
                <w:rPrChange w:id="1319" w:author="Author">
                  <w:rPr/>
                </w:rPrChange>
              </w:rPr>
              <w:t xml:space="preserve">23.7% </w:t>
            </w:r>
          </w:p>
          <w:p w14:paraId="75228CF4" w14:textId="77777777" w:rsidR="00CE5385" w:rsidRPr="000C18FE" w:rsidRDefault="005D30E4" w:rsidP="000437FD">
            <w:pPr>
              <w:keepNext/>
              <w:keepLines/>
              <w:jc w:val="center"/>
              <w:rPr>
                <w:szCs w:val="22"/>
                <w:lang w:val="ro-RO"/>
                <w:rPrChange w:id="1320" w:author="Author">
                  <w:rPr>
                    <w:szCs w:val="22"/>
                  </w:rPr>
                </w:rPrChange>
              </w:rPr>
            </w:pPr>
            <w:r w:rsidRPr="000C18FE">
              <w:rPr>
                <w:lang w:val="ro-RO"/>
                <w:rPrChange w:id="1321" w:author="Author">
                  <w:rPr/>
                </w:rPrChange>
              </w:rPr>
              <w:t>(12,0; 35,4)</w:t>
            </w:r>
          </w:p>
        </w:tc>
      </w:tr>
      <w:tr w:rsidR="00AE6664" w:rsidRPr="007D373C" w14:paraId="75228CFA" w14:textId="77777777" w:rsidTr="00123717">
        <w:trPr>
          <w:tblHeader/>
        </w:trPr>
        <w:tc>
          <w:tcPr>
            <w:tcW w:w="3126" w:type="pct"/>
            <w:tcMar>
              <w:top w:w="15" w:type="dxa"/>
              <w:left w:w="108" w:type="dxa"/>
              <w:bottom w:w="0" w:type="dxa"/>
              <w:right w:w="108" w:type="dxa"/>
            </w:tcMar>
          </w:tcPr>
          <w:p w14:paraId="75228CF6" w14:textId="15BBA8C5" w:rsidR="00CE5385" w:rsidRPr="000C18FE" w:rsidRDefault="005D30E4" w:rsidP="000437FD">
            <w:pPr>
              <w:keepNext/>
              <w:keepLines/>
              <w:ind w:left="432"/>
              <w:rPr>
                <w:szCs w:val="22"/>
                <w:lang w:val="ro-RO"/>
                <w:rPrChange w:id="1322" w:author="Author">
                  <w:rPr>
                    <w:szCs w:val="22"/>
                    <w:lang w:val="it-IT"/>
                  </w:rPr>
                </w:rPrChange>
              </w:rPr>
            </w:pPr>
            <w:r w:rsidRPr="000C18FE">
              <w:rPr>
                <w:lang w:val="ro-RO"/>
                <w:rPrChange w:id="1323" w:author="Author">
                  <w:rPr>
                    <w:lang w:val="it-IT"/>
                  </w:rPr>
                </w:rPrChange>
              </w:rPr>
              <w:t>Raportul probabilită</w:t>
            </w:r>
            <w:r w:rsidR="006D33D3" w:rsidRPr="000C18FE">
              <w:rPr>
                <w:lang w:val="ro-RO"/>
                <w:rPrChange w:id="1324" w:author="Author">
                  <w:rPr>
                    <w:lang w:val="it-IT"/>
                  </w:rPr>
                </w:rPrChange>
              </w:rPr>
              <w:t>ț</w:t>
            </w:r>
            <w:r w:rsidRPr="000C18FE">
              <w:rPr>
                <w:lang w:val="ro-RO"/>
                <w:rPrChange w:id="1325" w:author="Author">
                  <w:rPr>
                    <w:lang w:val="it-IT"/>
                  </w:rPr>
                </w:rPrChange>
              </w:rPr>
              <w:t>ilor pentru răspunsul global (IÎ 95%)</w:t>
            </w:r>
          </w:p>
          <w:p w14:paraId="75228CF7" w14:textId="77777777" w:rsidR="00CE5385" w:rsidRPr="000C18FE" w:rsidRDefault="005D30E4" w:rsidP="000437FD">
            <w:pPr>
              <w:keepNext/>
              <w:keepLines/>
              <w:ind w:left="432"/>
              <w:rPr>
                <w:szCs w:val="22"/>
                <w:lang w:val="ro-RO"/>
                <w:rPrChange w:id="1326" w:author="Author">
                  <w:rPr>
                    <w:szCs w:val="22"/>
                  </w:rPr>
                </w:rPrChange>
              </w:rPr>
            </w:pPr>
            <w:r w:rsidRPr="000C18FE">
              <w:rPr>
                <w:lang w:val="ro-RO"/>
                <w:rPrChange w:id="1327" w:author="Author">
                  <w:rPr/>
                </w:rPrChange>
              </w:rPr>
              <w:t>Valoare p ajustată (neajustată)</w:t>
            </w:r>
            <w:r w:rsidRPr="000C18FE">
              <w:rPr>
                <w:vertAlign w:val="superscript"/>
                <w:lang w:val="ro-RO"/>
                <w:rPrChange w:id="1328" w:author="Author">
                  <w:rPr>
                    <w:vertAlign w:val="superscript"/>
                  </w:rPr>
                </w:rPrChange>
              </w:rPr>
              <w:t>3,4</w:t>
            </w:r>
          </w:p>
        </w:tc>
        <w:tc>
          <w:tcPr>
            <w:tcW w:w="1874" w:type="pct"/>
            <w:gridSpan w:val="2"/>
            <w:tcMar>
              <w:top w:w="15" w:type="dxa"/>
              <w:left w:w="108" w:type="dxa"/>
              <w:bottom w:w="0" w:type="dxa"/>
              <w:right w:w="108" w:type="dxa"/>
            </w:tcMar>
            <w:vAlign w:val="center"/>
          </w:tcPr>
          <w:p w14:paraId="75228CF8" w14:textId="77777777" w:rsidR="00CE5385" w:rsidRPr="000C18FE" w:rsidRDefault="005D30E4" w:rsidP="000437FD">
            <w:pPr>
              <w:keepNext/>
              <w:keepLines/>
              <w:jc w:val="center"/>
              <w:rPr>
                <w:szCs w:val="22"/>
                <w:lang w:val="ro-RO"/>
                <w:rPrChange w:id="1329" w:author="Author">
                  <w:rPr>
                    <w:szCs w:val="22"/>
                  </w:rPr>
                </w:rPrChange>
              </w:rPr>
            </w:pPr>
            <w:r w:rsidRPr="000C18FE">
              <w:rPr>
                <w:lang w:val="ro-RO"/>
                <w:rPrChange w:id="1330" w:author="Author">
                  <w:rPr/>
                </w:rPrChange>
              </w:rPr>
              <w:t>2,35 (1,01, 5,44)</w:t>
            </w:r>
          </w:p>
          <w:p w14:paraId="379AC5E1" w14:textId="77777777" w:rsidR="0016713B" w:rsidRPr="000C18FE" w:rsidRDefault="0016713B" w:rsidP="000437FD">
            <w:pPr>
              <w:keepNext/>
              <w:keepLines/>
              <w:jc w:val="center"/>
              <w:rPr>
                <w:lang w:val="ro-RO"/>
                <w:rPrChange w:id="1331" w:author="Author">
                  <w:rPr/>
                </w:rPrChange>
              </w:rPr>
            </w:pPr>
          </w:p>
          <w:p w14:paraId="75228CF9" w14:textId="38949812" w:rsidR="00CE5385" w:rsidRPr="000C18FE" w:rsidRDefault="005D30E4" w:rsidP="000437FD">
            <w:pPr>
              <w:keepNext/>
              <w:keepLines/>
              <w:jc w:val="center"/>
              <w:rPr>
                <w:szCs w:val="22"/>
                <w:lang w:val="ro-RO"/>
                <w:rPrChange w:id="1332" w:author="Author">
                  <w:rPr>
                    <w:szCs w:val="22"/>
                  </w:rPr>
                </w:rPrChange>
              </w:rPr>
            </w:pPr>
            <w:r w:rsidRPr="000C18FE">
              <w:rPr>
                <w:lang w:val="ro-RO"/>
                <w:rPrChange w:id="1333" w:author="Author">
                  <w:rPr/>
                </w:rPrChange>
              </w:rPr>
              <w:t>0,0469 (0,0469)</w:t>
            </w:r>
          </w:p>
        </w:tc>
      </w:tr>
      <w:tr w:rsidR="00AE6664" w:rsidRPr="007D373C" w14:paraId="75228D01" w14:textId="77777777" w:rsidTr="00123717">
        <w:trPr>
          <w:tblHeader/>
        </w:trPr>
        <w:tc>
          <w:tcPr>
            <w:tcW w:w="3126" w:type="pct"/>
            <w:tcMar>
              <w:top w:w="15" w:type="dxa"/>
              <w:left w:w="108" w:type="dxa"/>
              <w:bottom w:w="0" w:type="dxa"/>
              <w:right w:w="108" w:type="dxa"/>
            </w:tcMar>
            <w:vAlign w:val="center"/>
          </w:tcPr>
          <w:p w14:paraId="75228CFB" w14:textId="56A81B4E" w:rsidR="00871ACC" w:rsidRPr="000C18FE" w:rsidRDefault="005D30E4" w:rsidP="000437FD">
            <w:pPr>
              <w:keepNext/>
              <w:keepLines/>
              <w:rPr>
                <w:szCs w:val="22"/>
                <w:lang w:val="ro-RO"/>
                <w:rPrChange w:id="1334" w:author="Author">
                  <w:rPr>
                    <w:szCs w:val="22"/>
                    <w:lang w:val="it-IT"/>
                  </w:rPr>
                </w:rPrChange>
              </w:rPr>
            </w:pPr>
            <w:r w:rsidRPr="000C18FE">
              <w:rPr>
                <w:lang w:val="ro-RO"/>
                <w:rPrChange w:id="1335" w:author="Author">
                  <w:rPr>
                    <w:lang w:val="it-IT"/>
                  </w:rPr>
                </w:rPrChange>
              </w:rPr>
              <w:t>Modificarea fa</w:t>
            </w:r>
            <w:r w:rsidR="006D33D3" w:rsidRPr="000C18FE">
              <w:rPr>
                <w:lang w:val="ro-RO"/>
                <w:rPrChange w:id="1336" w:author="Author">
                  <w:rPr>
                    <w:lang w:val="it-IT"/>
                  </w:rPr>
                </w:rPrChange>
              </w:rPr>
              <w:t>ț</w:t>
            </w:r>
            <w:r w:rsidRPr="000C18FE">
              <w:rPr>
                <w:lang w:val="ro-RO"/>
                <w:rPrChange w:id="1337" w:author="Author">
                  <w:rPr>
                    <w:lang w:val="it-IT"/>
                  </w:rPr>
                </w:rPrChange>
              </w:rPr>
              <w:t>ă de valorile ini</w:t>
            </w:r>
            <w:r w:rsidR="006D33D3" w:rsidRPr="000C18FE">
              <w:rPr>
                <w:lang w:val="ro-RO"/>
                <w:rPrChange w:id="1338" w:author="Author">
                  <w:rPr>
                    <w:lang w:val="it-IT"/>
                  </w:rPr>
                </w:rPrChange>
              </w:rPr>
              <w:t>ț</w:t>
            </w:r>
            <w:r w:rsidRPr="000C18FE">
              <w:rPr>
                <w:lang w:val="ro-RO"/>
                <w:rPrChange w:id="1339" w:author="Author">
                  <w:rPr>
                    <w:lang w:val="it-IT"/>
                  </w:rPr>
                </w:rPrChange>
              </w:rPr>
              <w:t>iale a scorului RULM total</w:t>
            </w:r>
            <w:r w:rsidRPr="000C18FE">
              <w:rPr>
                <w:vertAlign w:val="superscript"/>
                <w:lang w:val="ro-RO"/>
                <w:rPrChange w:id="1340" w:author="Author">
                  <w:rPr>
                    <w:vertAlign w:val="superscript"/>
                    <w:lang w:val="it-IT"/>
                  </w:rPr>
                </w:rPrChange>
              </w:rPr>
              <w:t>5</w:t>
            </w:r>
            <w:r w:rsidRPr="000C18FE">
              <w:rPr>
                <w:lang w:val="ro-RO"/>
                <w:rPrChange w:id="1341" w:author="Author">
                  <w:rPr>
                    <w:lang w:val="it-IT"/>
                  </w:rPr>
                </w:rPrChange>
              </w:rPr>
              <w:t xml:space="preserve"> în luna a 12-a</w:t>
            </w:r>
          </w:p>
          <w:p w14:paraId="75228CFC" w14:textId="77777777" w:rsidR="00CE5385" w:rsidRPr="000C18FE" w:rsidRDefault="005D30E4" w:rsidP="000437FD">
            <w:pPr>
              <w:keepNext/>
              <w:keepLines/>
              <w:rPr>
                <w:szCs w:val="22"/>
                <w:lang w:val="ro-RO"/>
                <w:rPrChange w:id="1342" w:author="Author">
                  <w:rPr>
                    <w:szCs w:val="22"/>
                  </w:rPr>
                </w:rPrChange>
              </w:rPr>
            </w:pPr>
            <w:r w:rsidRPr="000C18FE">
              <w:rPr>
                <w:lang w:val="ro-RO"/>
                <w:rPrChange w:id="1343" w:author="Author">
                  <w:rPr/>
                </w:rPrChange>
              </w:rPr>
              <w:t>Media LS (IÎ 95%)</w:t>
            </w:r>
          </w:p>
        </w:tc>
        <w:tc>
          <w:tcPr>
            <w:tcW w:w="1170" w:type="pct"/>
            <w:tcMar>
              <w:top w:w="15" w:type="dxa"/>
              <w:left w:w="108" w:type="dxa"/>
              <w:bottom w:w="0" w:type="dxa"/>
              <w:right w:w="108" w:type="dxa"/>
            </w:tcMar>
            <w:vAlign w:val="center"/>
          </w:tcPr>
          <w:p w14:paraId="75228CFD" w14:textId="77777777" w:rsidR="00CE5385" w:rsidRPr="000C18FE" w:rsidRDefault="005D30E4" w:rsidP="000437FD">
            <w:pPr>
              <w:keepNext/>
              <w:keepLines/>
              <w:jc w:val="center"/>
              <w:rPr>
                <w:szCs w:val="22"/>
                <w:lang w:val="ro-RO"/>
                <w:rPrChange w:id="1344" w:author="Author">
                  <w:rPr>
                    <w:szCs w:val="22"/>
                  </w:rPr>
                </w:rPrChange>
              </w:rPr>
            </w:pPr>
            <w:r w:rsidRPr="000C18FE">
              <w:rPr>
                <w:lang w:val="ro-RO"/>
                <w:rPrChange w:id="1345" w:author="Author">
                  <w:rPr/>
                </w:rPrChange>
              </w:rPr>
              <w:t xml:space="preserve">1,61 </w:t>
            </w:r>
          </w:p>
          <w:p w14:paraId="75228CFE" w14:textId="77777777" w:rsidR="00CE5385" w:rsidRPr="000C18FE" w:rsidRDefault="005D30E4" w:rsidP="000437FD">
            <w:pPr>
              <w:keepNext/>
              <w:keepLines/>
              <w:jc w:val="center"/>
              <w:rPr>
                <w:szCs w:val="22"/>
                <w:lang w:val="ro-RO"/>
                <w:rPrChange w:id="1346" w:author="Author">
                  <w:rPr>
                    <w:szCs w:val="22"/>
                  </w:rPr>
                </w:rPrChange>
              </w:rPr>
            </w:pPr>
            <w:r w:rsidRPr="000C18FE">
              <w:rPr>
                <w:lang w:val="ro-RO"/>
                <w:rPrChange w:id="1347" w:author="Author">
                  <w:rPr/>
                </w:rPrChange>
              </w:rPr>
              <w:t>(1,00; 2,22)</w:t>
            </w:r>
          </w:p>
        </w:tc>
        <w:tc>
          <w:tcPr>
            <w:tcW w:w="704" w:type="pct"/>
            <w:vAlign w:val="center"/>
          </w:tcPr>
          <w:p w14:paraId="75228CFF" w14:textId="77777777" w:rsidR="00CE5385" w:rsidRPr="000C18FE" w:rsidRDefault="005D30E4" w:rsidP="000437FD">
            <w:pPr>
              <w:keepNext/>
              <w:keepLines/>
              <w:jc w:val="center"/>
              <w:rPr>
                <w:szCs w:val="22"/>
                <w:lang w:val="ro-RO"/>
                <w:rPrChange w:id="1348" w:author="Author">
                  <w:rPr>
                    <w:szCs w:val="22"/>
                  </w:rPr>
                </w:rPrChange>
              </w:rPr>
            </w:pPr>
            <w:r w:rsidRPr="000C18FE">
              <w:rPr>
                <w:lang w:val="ro-RO"/>
                <w:rPrChange w:id="1349" w:author="Author">
                  <w:rPr/>
                </w:rPrChange>
              </w:rPr>
              <w:t xml:space="preserve">0,02 </w:t>
            </w:r>
          </w:p>
          <w:p w14:paraId="75228D00" w14:textId="77777777" w:rsidR="00CE5385" w:rsidRPr="000C18FE" w:rsidRDefault="005D30E4" w:rsidP="000437FD">
            <w:pPr>
              <w:keepNext/>
              <w:keepLines/>
              <w:jc w:val="center"/>
              <w:rPr>
                <w:szCs w:val="22"/>
                <w:lang w:val="ro-RO"/>
                <w:rPrChange w:id="1350" w:author="Author">
                  <w:rPr>
                    <w:szCs w:val="22"/>
                  </w:rPr>
                </w:rPrChange>
              </w:rPr>
            </w:pPr>
            <w:r w:rsidRPr="000C18FE">
              <w:rPr>
                <w:lang w:val="ro-RO"/>
                <w:rPrChange w:id="1351" w:author="Author">
                  <w:rPr/>
                </w:rPrChange>
              </w:rPr>
              <w:t>(-0,83; 0,87)</w:t>
            </w:r>
          </w:p>
        </w:tc>
      </w:tr>
      <w:tr w:rsidR="00AE6664" w:rsidRPr="007D373C" w14:paraId="75228D06" w14:textId="77777777" w:rsidTr="00123717">
        <w:trPr>
          <w:trHeight w:val="48"/>
          <w:tblHeader/>
        </w:trPr>
        <w:tc>
          <w:tcPr>
            <w:tcW w:w="3126" w:type="pct"/>
            <w:tcMar>
              <w:top w:w="15" w:type="dxa"/>
              <w:left w:w="108" w:type="dxa"/>
              <w:bottom w:w="0" w:type="dxa"/>
              <w:right w:w="108" w:type="dxa"/>
            </w:tcMar>
            <w:vAlign w:val="center"/>
          </w:tcPr>
          <w:p w14:paraId="75228D02" w14:textId="611B53E4" w:rsidR="00CE5385" w:rsidRPr="000C18FE" w:rsidRDefault="005D30E4" w:rsidP="000437FD">
            <w:pPr>
              <w:keepNext/>
              <w:keepLines/>
              <w:ind w:left="432"/>
              <w:rPr>
                <w:szCs w:val="22"/>
                <w:lang w:val="ro-RO"/>
                <w:rPrChange w:id="1352" w:author="Author">
                  <w:rPr>
                    <w:szCs w:val="22"/>
                    <w:lang w:val="it-IT"/>
                  </w:rPr>
                </w:rPrChange>
              </w:rPr>
            </w:pPr>
            <w:r w:rsidRPr="000C18FE">
              <w:rPr>
                <w:lang w:val="ro-RO"/>
                <w:rPrChange w:id="1353" w:author="Author">
                  <w:rPr>
                    <w:lang w:val="it-IT"/>
                  </w:rPr>
                </w:rPrChange>
              </w:rPr>
              <w:t>Diferen</w:t>
            </w:r>
            <w:r w:rsidR="006D33D3" w:rsidRPr="000C18FE">
              <w:rPr>
                <w:lang w:val="ro-RO"/>
                <w:rPrChange w:id="1354" w:author="Author">
                  <w:rPr>
                    <w:lang w:val="it-IT"/>
                  </w:rPr>
                </w:rPrChange>
              </w:rPr>
              <w:t>ț</w:t>
            </w:r>
            <w:r w:rsidRPr="000C18FE">
              <w:rPr>
                <w:lang w:val="ro-RO"/>
                <w:rPrChange w:id="1355" w:author="Author">
                  <w:rPr>
                    <w:lang w:val="it-IT"/>
                  </w:rPr>
                </w:rPrChange>
              </w:rPr>
              <w:t xml:space="preserve">ă </w:t>
            </w:r>
            <w:r w:rsidR="004E6FDD" w:rsidRPr="000C18FE">
              <w:rPr>
                <w:lang w:val="ro-RO"/>
                <w:rPrChange w:id="1356" w:author="Author">
                  <w:rPr>
                    <w:lang w:val="it-IT"/>
                  </w:rPr>
                </w:rPrChange>
              </w:rPr>
              <w:t xml:space="preserve">estimată </w:t>
            </w:r>
            <w:r w:rsidR="00041758" w:rsidRPr="000C18FE">
              <w:rPr>
                <w:lang w:val="ro-RO"/>
                <w:rPrChange w:id="1357" w:author="Author">
                  <w:rPr>
                    <w:lang w:val="it-IT"/>
                  </w:rPr>
                </w:rPrChange>
              </w:rPr>
              <w:t xml:space="preserve">comparativ </w:t>
            </w:r>
            <w:r w:rsidR="002123FE" w:rsidRPr="000C18FE">
              <w:rPr>
                <w:lang w:val="ro-RO"/>
                <w:rPrChange w:id="1358" w:author="Author">
                  <w:rPr>
                    <w:lang w:val="it-IT"/>
                  </w:rPr>
                </w:rPrChange>
              </w:rPr>
              <w:t xml:space="preserve">cu </w:t>
            </w:r>
            <w:r w:rsidRPr="000C18FE">
              <w:rPr>
                <w:lang w:val="ro-RO"/>
                <w:rPrChange w:id="1359" w:author="Author">
                  <w:rPr>
                    <w:lang w:val="it-IT"/>
                  </w:rPr>
                </w:rPrChange>
              </w:rPr>
              <w:t xml:space="preserve">placebo (IÎ </w:t>
            </w:r>
            <w:r w:rsidR="0016713B" w:rsidRPr="000C18FE">
              <w:rPr>
                <w:lang w:val="ro-RO"/>
                <w:rPrChange w:id="1360" w:author="Author">
                  <w:rPr>
                    <w:lang w:val="it-IT"/>
                  </w:rPr>
                </w:rPrChange>
              </w:rPr>
              <w:t>95</w:t>
            </w:r>
            <w:r w:rsidRPr="000C18FE">
              <w:rPr>
                <w:lang w:val="ro-RO"/>
                <w:rPrChange w:id="1361" w:author="Author">
                  <w:rPr>
                    <w:lang w:val="it-IT"/>
                  </w:rPr>
                </w:rPrChange>
              </w:rPr>
              <w:t>%)</w:t>
            </w:r>
          </w:p>
          <w:p w14:paraId="75228D03" w14:textId="77777777" w:rsidR="00A26DE4" w:rsidRPr="000C18FE" w:rsidRDefault="005D30E4" w:rsidP="000437FD">
            <w:pPr>
              <w:keepNext/>
              <w:keepLines/>
              <w:ind w:left="432"/>
              <w:rPr>
                <w:szCs w:val="22"/>
                <w:lang w:val="ro-RO"/>
                <w:rPrChange w:id="1362" w:author="Author">
                  <w:rPr>
                    <w:szCs w:val="22"/>
                  </w:rPr>
                </w:rPrChange>
              </w:rPr>
            </w:pPr>
            <w:r w:rsidRPr="000C18FE">
              <w:rPr>
                <w:lang w:val="ro-RO"/>
                <w:rPrChange w:id="1363" w:author="Author">
                  <w:rPr/>
                </w:rPrChange>
              </w:rPr>
              <w:t>Valoare p ajustată (neajustată)</w:t>
            </w:r>
            <w:r w:rsidRPr="000C18FE">
              <w:rPr>
                <w:vertAlign w:val="superscript"/>
                <w:lang w:val="ro-RO"/>
                <w:rPrChange w:id="1364" w:author="Author">
                  <w:rPr>
                    <w:vertAlign w:val="superscript"/>
                  </w:rPr>
                </w:rPrChange>
              </w:rPr>
              <w:t>2,4</w:t>
            </w:r>
          </w:p>
        </w:tc>
        <w:tc>
          <w:tcPr>
            <w:tcW w:w="1874" w:type="pct"/>
            <w:gridSpan w:val="2"/>
            <w:tcMar>
              <w:top w:w="15" w:type="dxa"/>
              <w:left w:w="108" w:type="dxa"/>
              <w:bottom w:w="0" w:type="dxa"/>
              <w:right w:w="108" w:type="dxa"/>
            </w:tcMar>
            <w:vAlign w:val="center"/>
          </w:tcPr>
          <w:p w14:paraId="75228D04" w14:textId="77777777" w:rsidR="00CE5385" w:rsidRPr="000C18FE" w:rsidRDefault="005D30E4" w:rsidP="000437FD">
            <w:pPr>
              <w:keepNext/>
              <w:keepLines/>
              <w:jc w:val="center"/>
              <w:rPr>
                <w:szCs w:val="22"/>
                <w:lang w:val="ro-RO"/>
                <w:rPrChange w:id="1365" w:author="Author">
                  <w:rPr>
                    <w:szCs w:val="22"/>
                  </w:rPr>
                </w:rPrChange>
              </w:rPr>
            </w:pPr>
            <w:r w:rsidRPr="000C18FE">
              <w:rPr>
                <w:lang w:val="ro-RO"/>
                <w:rPrChange w:id="1366" w:author="Author">
                  <w:rPr/>
                </w:rPrChange>
              </w:rPr>
              <w:t>1,59 (0,55, 2,62)</w:t>
            </w:r>
          </w:p>
          <w:p w14:paraId="75228D05" w14:textId="77777777" w:rsidR="00A26DE4" w:rsidRPr="000C18FE" w:rsidRDefault="005D30E4" w:rsidP="000437FD">
            <w:pPr>
              <w:keepNext/>
              <w:keepLines/>
              <w:jc w:val="center"/>
              <w:rPr>
                <w:szCs w:val="22"/>
                <w:lang w:val="ro-RO"/>
                <w:rPrChange w:id="1367" w:author="Author">
                  <w:rPr>
                    <w:szCs w:val="22"/>
                  </w:rPr>
                </w:rPrChange>
              </w:rPr>
            </w:pPr>
            <w:r w:rsidRPr="000C18FE">
              <w:rPr>
                <w:lang w:val="ro-RO"/>
                <w:rPrChange w:id="1368" w:author="Author">
                  <w:rPr/>
                </w:rPrChange>
              </w:rPr>
              <w:t>0,0469 (0,0028)</w:t>
            </w:r>
          </w:p>
        </w:tc>
      </w:tr>
    </w:tbl>
    <w:p w14:paraId="75228D07" w14:textId="77777777" w:rsidR="00CE5385" w:rsidRPr="000C18FE" w:rsidRDefault="005D30E4" w:rsidP="000437FD">
      <w:pPr>
        <w:pStyle w:val="TabFigNote"/>
        <w:spacing w:before="0" w:line="240" w:lineRule="auto"/>
        <w:rPr>
          <w:rFonts w:ascii="Times New Roman" w:hAnsi="Times New Roman"/>
          <w:sz w:val="18"/>
          <w:szCs w:val="18"/>
          <w:lang w:val="ro-RO"/>
          <w:rPrChange w:id="1369" w:author="Author">
            <w:rPr>
              <w:rFonts w:ascii="Times New Roman" w:hAnsi="Times New Roman"/>
              <w:sz w:val="18"/>
              <w:szCs w:val="18"/>
              <w:lang w:val="it-IT"/>
            </w:rPr>
          </w:rPrChange>
        </w:rPr>
      </w:pPr>
      <w:r w:rsidRPr="000C18FE">
        <w:rPr>
          <w:rFonts w:ascii="Times New Roman" w:hAnsi="Times New Roman"/>
          <w:sz w:val="18"/>
          <w:lang w:val="ro-RO"/>
          <w:rPrChange w:id="1370" w:author="Author">
            <w:rPr>
              <w:rFonts w:ascii="Times New Roman" w:hAnsi="Times New Roman"/>
              <w:sz w:val="18"/>
              <w:lang w:val="it-IT"/>
            </w:rPr>
          </w:rPrChange>
        </w:rPr>
        <w:t>LS</w:t>
      </w:r>
      <w:r w:rsidRPr="000C18FE">
        <w:rPr>
          <w:rFonts w:ascii="Times New Roman" w:hAnsi="Times New Roman"/>
          <w:sz w:val="18"/>
          <w:lang w:val="ro-RO"/>
          <w:rPrChange w:id="1371" w:author="Author">
            <w:rPr>
              <w:rFonts w:ascii="Times New Roman" w:hAnsi="Times New Roman"/>
              <w:sz w:val="18"/>
            </w:rPr>
          </w:rPrChange>
        </w:rPr>
        <w:sym w:font="Symbol" w:char="F03D"/>
      </w:r>
      <w:r w:rsidRPr="000C18FE">
        <w:rPr>
          <w:rFonts w:ascii="Times New Roman" w:hAnsi="Times New Roman"/>
          <w:sz w:val="18"/>
          <w:lang w:val="ro-RO"/>
          <w:rPrChange w:id="1372" w:author="Author">
            <w:rPr>
              <w:rFonts w:ascii="Times New Roman" w:hAnsi="Times New Roman"/>
              <w:sz w:val="18"/>
              <w:lang w:val="it-IT"/>
            </w:rPr>
          </w:rPrChange>
        </w:rPr>
        <w:t>cele mai mici pătrate (</w:t>
      </w:r>
      <w:r w:rsidRPr="000C18FE">
        <w:rPr>
          <w:rFonts w:ascii="Times New Roman" w:hAnsi="Times New Roman"/>
          <w:i/>
          <w:sz w:val="18"/>
          <w:lang w:val="ro-RO"/>
          <w:rPrChange w:id="1373" w:author="Author">
            <w:rPr>
              <w:rFonts w:ascii="Times New Roman" w:hAnsi="Times New Roman"/>
              <w:i/>
              <w:sz w:val="18"/>
              <w:lang w:val="it-IT"/>
            </w:rPr>
          </w:rPrChange>
        </w:rPr>
        <w:t>least squares</w:t>
      </w:r>
      <w:r w:rsidRPr="000C18FE">
        <w:rPr>
          <w:rFonts w:ascii="Times New Roman" w:hAnsi="Times New Roman"/>
          <w:sz w:val="18"/>
          <w:lang w:val="ro-RO"/>
          <w:rPrChange w:id="1374" w:author="Author">
            <w:rPr>
              <w:rFonts w:ascii="Times New Roman" w:hAnsi="Times New Roman"/>
              <w:sz w:val="18"/>
              <w:lang w:val="it-IT"/>
            </w:rPr>
          </w:rPrChange>
        </w:rPr>
        <w:t>)</w:t>
      </w:r>
    </w:p>
    <w:p w14:paraId="75228D08" w14:textId="7F1208BC" w:rsidR="00CE5385" w:rsidRPr="000C18FE" w:rsidRDefault="008C504B" w:rsidP="000437FD">
      <w:pPr>
        <w:pStyle w:val="TabFigFooter"/>
        <w:spacing w:before="0" w:line="240" w:lineRule="auto"/>
        <w:ind w:left="567" w:hanging="567"/>
        <w:rPr>
          <w:rFonts w:ascii="Times New Roman" w:hAnsi="Times New Roman"/>
          <w:sz w:val="18"/>
          <w:szCs w:val="18"/>
          <w:lang w:val="ro-RO"/>
          <w:rPrChange w:id="1375"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1376" w:author="Author">
            <w:rPr>
              <w:rFonts w:ascii="Times New Roman" w:hAnsi="Times New Roman"/>
              <w:sz w:val="18"/>
              <w:vertAlign w:val="superscript"/>
              <w:lang w:val="it-IT"/>
            </w:rPr>
          </w:rPrChange>
        </w:rPr>
        <w:t>1</w:t>
      </w:r>
      <w:r w:rsidRPr="000C18FE">
        <w:rPr>
          <w:rFonts w:ascii="Times New Roman" w:hAnsi="Times New Roman"/>
          <w:sz w:val="18"/>
          <w:vertAlign w:val="superscript"/>
          <w:lang w:val="ro-RO"/>
          <w:rPrChange w:id="1377" w:author="Author">
            <w:rPr>
              <w:rFonts w:ascii="Times New Roman" w:hAnsi="Times New Roman"/>
              <w:sz w:val="18"/>
              <w:vertAlign w:val="superscript"/>
              <w:lang w:val="it-IT"/>
            </w:rPr>
          </w:rPrChange>
        </w:rPr>
        <w:tab/>
      </w:r>
      <w:r w:rsidR="005D30E4" w:rsidRPr="000C18FE">
        <w:rPr>
          <w:rFonts w:ascii="Times New Roman" w:hAnsi="Times New Roman"/>
          <w:sz w:val="18"/>
          <w:lang w:val="ro-RO"/>
          <w:rPrChange w:id="1378" w:author="Author">
            <w:rPr>
              <w:rFonts w:ascii="Times New Roman" w:hAnsi="Times New Roman"/>
              <w:sz w:val="18"/>
              <w:lang w:val="it-IT"/>
            </w:rPr>
          </w:rPrChange>
        </w:rPr>
        <w:t>Conform regulii privind datele lipsă pentru scorul MFM32, 6 pacien</w:t>
      </w:r>
      <w:r w:rsidR="006D33D3" w:rsidRPr="000C18FE">
        <w:rPr>
          <w:rFonts w:ascii="Times New Roman" w:hAnsi="Times New Roman"/>
          <w:sz w:val="18"/>
          <w:lang w:val="ro-RO"/>
          <w:rPrChange w:id="1379" w:author="Author">
            <w:rPr>
              <w:rFonts w:ascii="Times New Roman" w:hAnsi="Times New Roman"/>
              <w:sz w:val="18"/>
              <w:lang w:val="it-IT"/>
            </w:rPr>
          </w:rPrChange>
        </w:rPr>
        <w:t>ț</w:t>
      </w:r>
      <w:r w:rsidR="005D30E4" w:rsidRPr="000C18FE">
        <w:rPr>
          <w:rFonts w:ascii="Times New Roman" w:hAnsi="Times New Roman"/>
          <w:sz w:val="18"/>
          <w:lang w:val="ro-RO"/>
          <w:rPrChange w:id="1380" w:author="Author">
            <w:rPr>
              <w:rFonts w:ascii="Times New Roman" w:hAnsi="Times New Roman"/>
              <w:sz w:val="18"/>
              <w:lang w:val="it-IT"/>
            </w:rPr>
          </w:rPrChange>
        </w:rPr>
        <w:t>i au fost exclu</w:t>
      </w:r>
      <w:r w:rsidR="009C4CF7" w:rsidRPr="000C18FE">
        <w:rPr>
          <w:rFonts w:ascii="Times New Roman" w:hAnsi="Times New Roman"/>
          <w:sz w:val="18"/>
          <w:lang w:val="ro-RO"/>
          <w:rPrChange w:id="1381" w:author="Author">
            <w:rPr>
              <w:rFonts w:ascii="Times New Roman" w:hAnsi="Times New Roman"/>
              <w:sz w:val="18"/>
              <w:lang w:val="it-IT"/>
            </w:rPr>
          </w:rPrChange>
        </w:rPr>
        <w:t>ș</w:t>
      </w:r>
      <w:r w:rsidR="005D30E4" w:rsidRPr="000C18FE">
        <w:rPr>
          <w:rFonts w:ascii="Times New Roman" w:hAnsi="Times New Roman"/>
          <w:sz w:val="18"/>
          <w:lang w:val="ro-RO"/>
          <w:rPrChange w:id="1382" w:author="Author">
            <w:rPr>
              <w:rFonts w:ascii="Times New Roman" w:hAnsi="Times New Roman"/>
              <w:sz w:val="18"/>
              <w:lang w:val="it-IT"/>
            </w:rPr>
          </w:rPrChange>
        </w:rPr>
        <w:t>i din analiză (</w:t>
      </w:r>
      <w:ins w:id="1383" w:author="Author">
        <w:r w:rsidR="00991563" w:rsidRPr="000C18FE">
          <w:rPr>
            <w:rFonts w:ascii="Times New Roman" w:hAnsi="Times New Roman"/>
            <w:sz w:val="18"/>
            <w:szCs w:val="18"/>
            <w:lang w:val="ro-RO"/>
            <w:rPrChange w:id="1384" w:author="Author">
              <w:rPr>
                <w:rFonts w:ascii="Times New Roman" w:hAnsi="Times New Roman"/>
                <w:sz w:val="22"/>
                <w:szCs w:val="22"/>
              </w:rPr>
            </w:rPrChange>
          </w:rPr>
          <w:t>risdiplam</w:t>
        </w:r>
      </w:ins>
      <w:del w:id="1385" w:author="Author">
        <w:r w:rsidR="005D30E4" w:rsidRPr="000C18FE" w:rsidDel="00991563">
          <w:rPr>
            <w:rFonts w:ascii="Times New Roman" w:hAnsi="Times New Roman"/>
            <w:sz w:val="18"/>
            <w:lang w:val="ro-RO"/>
            <w:rPrChange w:id="1386" w:author="Author">
              <w:rPr>
                <w:rFonts w:ascii="Times New Roman" w:hAnsi="Times New Roman"/>
                <w:sz w:val="18"/>
                <w:lang w:val="it-IT"/>
              </w:rPr>
            </w:rPrChange>
          </w:rPr>
          <w:delText>Evrysdi</w:delText>
        </w:r>
      </w:del>
      <w:r w:rsidR="005D30E4" w:rsidRPr="000C18FE">
        <w:rPr>
          <w:rFonts w:ascii="Times New Roman" w:hAnsi="Times New Roman"/>
          <w:sz w:val="18"/>
          <w:lang w:val="ro-RO"/>
          <w:rPrChange w:id="1387" w:author="Author">
            <w:rPr>
              <w:rFonts w:ascii="Times New Roman" w:hAnsi="Times New Roman"/>
              <w:sz w:val="18"/>
              <w:lang w:val="it-IT"/>
            </w:rPr>
          </w:rPrChange>
        </w:rPr>
        <w:t xml:space="preserve"> n=115; control placebo n=59).</w:t>
      </w:r>
    </w:p>
    <w:p w14:paraId="75228D09" w14:textId="22191E75" w:rsidR="00CE5385" w:rsidRPr="000C18FE" w:rsidRDefault="008C504B" w:rsidP="000437FD">
      <w:pPr>
        <w:pStyle w:val="TabFigFooter"/>
        <w:spacing w:before="0" w:line="240" w:lineRule="auto"/>
        <w:ind w:left="567" w:hanging="567"/>
        <w:rPr>
          <w:rFonts w:ascii="Times New Roman" w:hAnsi="Times New Roman"/>
          <w:sz w:val="18"/>
          <w:szCs w:val="18"/>
          <w:lang w:val="ro-RO"/>
          <w:rPrChange w:id="1388"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1389" w:author="Author">
            <w:rPr>
              <w:rFonts w:ascii="Times New Roman" w:hAnsi="Times New Roman"/>
              <w:sz w:val="18"/>
              <w:vertAlign w:val="superscript"/>
              <w:lang w:val="it-IT"/>
            </w:rPr>
          </w:rPrChange>
        </w:rPr>
        <w:t>2</w:t>
      </w:r>
      <w:r w:rsidRPr="000C18FE">
        <w:rPr>
          <w:rFonts w:ascii="Times New Roman" w:hAnsi="Times New Roman"/>
          <w:sz w:val="18"/>
          <w:vertAlign w:val="superscript"/>
          <w:lang w:val="ro-RO"/>
          <w:rPrChange w:id="1390" w:author="Author">
            <w:rPr>
              <w:rFonts w:ascii="Times New Roman" w:hAnsi="Times New Roman"/>
              <w:sz w:val="18"/>
              <w:vertAlign w:val="superscript"/>
              <w:lang w:val="it-IT"/>
            </w:rPr>
          </w:rPrChange>
        </w:rPr>
        <w:tab/>
      </w:r>
      <w:r w:rsidR="005D30E4" w:rsidRPr="000C18FE">
        <w:rPr>
          <w:rFonts w:ascii="Times New Roman" w:hAnsi="Times New Roman"/>
          <w:sz w:val="18"/>
          <w:lang w:val="ro-RO"/>
          <w:rPrChange w:id="1391" w:author="Author">
            <w:rPr>
              <w:rFonts w:ascii="Times New Roman" w:hAnsi="Times New Roman"/>
              <w:sz w:val="18"/>
              <w:lang w:val="it-IT"/>
            </w:rPr>
          </w:rPrChange>
        </w:rPr>
        <w:t>Date analizate folosind un model mixt cu măsurători repetate incluzând scorul total ini</w:t>
      </w:r>
      <w:r w:rsidR="006D33D3" w:rsidRPr="000C18FE">
        <w:rPr>
          <w:rFonts w:ascii="Times New Roman" w:hAnsi="Times New Roman"/>
          <w:sz w:val="18"/>
          <w:lang w:val="ro-RO"/>
          <w:rPrChange w:id="1392" w:author="Author">
            <w:rPr>
              <w:rFonts w:ascii="Times New Roman" w:hAnsi="Times New Roman"/>
              <w:sz w:val="18"/>
              <w:lang w:val="it-IT"/>
            </w:rPr>
          </w:rPrChange>
        </w:rPr>
        <w:t>ț</w:t>
      </w:r>
      <w:r w:rsidR="005D30E4" w:rsidRPr="000C18FE">
        <w:rPr>
          <w:rFonts w:ascii="Times New Roman" w:hAnsi="Times New Roman"/>
          <w:sz w:val="18"/>
          <w:lang w:val="ro-RO"/>
          <w:rPrChange w:id="1393" w:author="Author">
            <w:rPr>
              <w:rFonts w:ascii="Times New Roman" w:hAnsi="Times New Roman"/>
              <w:sz w:val="18"/>
              <w:lang w:val="it-IT"/>
            </w:rPr>
          </w:rPrChange>
        </w:rPr>
        <w:t>ial, tratamentul, vizita, grupul de vârstă, tratamentul în func</w:t>
      </w:r>
      <w:r w:rsidR="006D33D3" w:rsidRPr="000C18FE">
        <w:rPr>
          <w:rFonts w:ascii="Times New Roman" w:hAnsi="Times New Roman"/>
          <w:sz w:val="18"/>
          <w:lang w:val="ro-RO"/>
          <w:rPrChange w:id="1394" w:author="Author">
            <w:rPr>
              <w:rFonts w:ascii="Times New Roman" w:hAnsi="Times New Roman"/>
              <w:sz w:val="18"/>
              <w:lang w:val="it-IT"/>
            </w:rPr>
          </w:rPrChange>
        </w:rPr>
        <w:t>ț</w:t>
      </w:r>
      <w:r w:rsidR="005D30E4" w:rsidRPr="000C18FE">
        <w:rPr>
          <w:rFonts w:ascii="Times New Roman" w:hAnsi="Times New Roman"/>
          <w:sz w:val="18"/>
          <w:lang w:val="ro-RO"/>
          <w:rPrChange w:id="1395" w:author="Author">
            <w:rPr>
              <w:rFonts w:ascii="Times New Roman" w:hAnsi="Times New Roman"/>
              <w:sz w:val="18"/>
              <w:lang w:val="it-IT"/>
            </w:rPr>
          </w:rPrChange>
        </w:rPr>
        <w:t xml:space="preserve">ie de vizită </w:t>
      </w:r>
      <w:r w:rsidR="009C4CF7" w:rsidRPr="000C18FE">
        <w:rPr>
          <w:rFonts w:ascii="Times New Roman" w:hAnsi="Times New Roman"/>
          <w:sz w:val="18"/>
          <w:lang w:val="ro-RO"/>
          <w:rPrChange w:id="1396" w:author="Author">
            <w:rPr>
              <w:rFonts w:ascii="Times New Roman" w:hAnsi="Times New Roman"/>
              <w:sz w:val="18"/>
              <w:lang w:val="it-IT"/>
            </w:rPr>
          </w:rPrChange>
        </w:rPr>
        <w:t>ș</w:t>
      </w:r>
      <w:r w:rsidR="005D30E4" w:rsidRPr="000C18FE">
        <w:rPr>
          <w:rFonts w:ascii="Times New Roman" w:hAnsi="Times New Roman"/>
          <w:sz w:val="18"/>
          <w:lang w:val="ro-RO"/>
          <w:rPrChange w:id="1397" w:author="Author">
            <w:rPr>
              <w:rFonts w:ascii="Times New Roman" w:hAnsi="Times New Roman"/>
              <w:sz w:val="18"/>
              <w:lang w:val="it-IT"/>
            </w:rPr>
          </w:rPrChange>
        </w:rPr>
        <w:t>i varia</w:t>
      </w:r>
      <w:r w:rsidR="006D33D3" w:rsidRPr="000C18FE">
        <w:rPr>
          <w:rFonts w:ascii="Times New Roman" w:hAnsi="Times New Roman"/>
          <w:sz w:val="18"/>
          <w:lang w:val="ro-RO"/>
          <w:rPrChange w:id="1398" w:author="Author">
            <w:rPr>
              <w:rFonts w:ascii="Times New Roman" w:hAnsi="Times New Roman"/>
              <w:sz w:val="18"/>
              <w:lang w:val="it-IT"/>
            </w:rPr>
          </w:rPrChange>
        </w:rPr>
        <w:t>ț</w:t>
      </w:r>
      <w:r w:rsidR="005D30E4" w:rsidRPr="000C18FE">
        <w:rPr>
          <w:rFonts w:ascii="Times New Roman" w:hAnsi="Times New Roman"/>
          <w:sz w:val="18"/>
          <w:lang w:val="ro-RO"/>
          <w:rPrChange w:id="1399" w:author="Author">
            <w:rPr>
              <w:rFonts w:ascii="Times New Roman" w:hAnsi="Times New Roman"/>
              <w:sz w:val="18"/>
              <w:lang w:val="it-IT"/>
            </w:rPr>
          </w:rPrChange>
        </w:rPr>
        <w:t>ia valorilor ini</w:t>
      </w:r>
      <w:r w:rsidR="006D33D3" w:rsidRPr="000C18FE">
        <w:rPr>
          <w:rFonts w:ascii="Times New Roman" w:hAnsi="Times New Roman"/>
          <w:sz w:val="18"/>
          <w:lang w:val="ro-RO"/>
          <w:rPrChange w:id="1400" w:author="Author">
            <w:rPr>
              <w:rFonts w:ascii="Times New Roman" w:hAnsi="Times New Roman"/>
              <w:sz w:val="18"/>
              <w:lang w:val="it-IT"/>
            </w:rPr>
          </w:rPrChange>
        </w:rPr>
        <w:t>ț</w:t>
      </w:r>
      <w:r w:rsidR="005D30E4" w:rsidRPr="000C18FE">
        <w:rPr>
          <w:rFonts w:ascii="Times New Roman" w:hAnsi="Times New Roman"/>
          <w:sz w:val="18"/>
          <w:lang w:val="ro-RO"/>
          <w:rPrChange w:id="1401" w:author="Author">
            <w:rPr>
              <w:rFonts w:ascii="Times New Roman" w:hAnsi="Times New Roman"/>
              <w:sz w:val="18"/>
              <w:lang w:val="it-IT"/>
            </w:rPr>
          </w:rPrChange>
        </w:rPr>
        <w:t>iale în func</w:t>
      </w:r>
      <w:r w:rsidR="006D33D3" w:rsidRPr="000C18FE">
        <w:rPr>
          <w:rFonts w:ascii="Times New Roman" w:hAnsi="Times New Roman"/>
          <w:sz w:val="18"/>
          <w:lang w:val="ro-RO"/>
          <w:rPrChange w:id="1402" w:author="Author">
            <w:rPr>
              <w:rFonts w:ascii="Times New Roman" w:hAnsi="Times New Roman"/>
              <w:sz w:val="18"/>
              <w:lang w:val="it-IT"/>
            </w:rPr>
          </w:rPrChange>
        </w:rPr>
        <w:t>ț</w:t>
      </w:r>
      <w:r w:rsidR="005D30E4" w:rsidRPr="000C18FE">
        <w:rPr>
          <w:rFonts w:ascii="Times New Roman" w:hAnsi="Times New Roman"/>
          <w:sz w:val="18"/>
          <w:lang w:val="ro-RO"/>
          <w:rPrChange w:id="1403" w:author="Author">
            <w:rPr>
              <w:rFonts w:ascii="Times New Roman" w:hAnsi="Times New Roman"/>
              <w:sz w:val="18"/>
              <w:lang w:val="it-IT"/>
            </w:rPr>
          </w:rPrChange>
        </w:rPr>
        <w:t>ie de vizită.</w:t>
      </w:r>
    </w:p>
    <w:p w14:paraId="75228D0A" w14:textId="278BCC4D" w:rsidR="00CE5385" w:rsidRPr="000C18FE" w:rsidRDefault="008C504B" w:rsidP="000437FD">
      <w:pPr>
        <w:pStyle w:val="TabFigFooter"/>
        <w:spacing w:before="0" w:line="240" w:lineRule="auto"/>
        <w:ind w:left="567" w:hanging="567"/>
        <w:rPr>
          <w:rFonts w:ascii="Times New Roman" w:hAnsi="Times New Roman"/>
          <w:sz w:val="18"/>
          <w:szCs w:val="18"/>
          <w:lang w:val="ro-RO"/>
          <w:rPrChange w:id="1404"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1405" w:author="Author">
            <w:rPr>
              <w:rFonts w:ascii="Times New Roman" w:hAnsi="Times New Roman"/>
              <w:sz w:val="18"/>
              <w:vertAlign w:val="superscript"/>
              <w:lang w:val="it-IT"/>
            </w:rPr>
          </w:rPrChange>
        </w:rPr>
        <w:t>3</w:t>
      </w:r>
      <w:r w:rsidRPr="000C18FE">
        <w:rPr>
          <w:rFonts w:ascii="Times New Roman" w:hAnsi="Times New Roman"/>
          <w:sz w:val="18"/>
          <w:vertAlign w:val="superscript"/>
          <w:lang w:val="ro-RO"/>
          <w:rPrChange w:id="1406" w:author="Author">
            <w:rPr>
              <w:rFonts w:ascii="Times New Roman" w:hAnsi="Times New Roman"/>
              <w:sz w:val="18"/>
              <w:vertAlign w:val="superscript"/>
              <w:lang w:val="it-IT"/>
            </w:rPr>
          </w:rPrChange>
        </w:rPr>
        <w:tab/>
      </w:r>
      <w:r w:rsidR="005D30E4" w:rsidRPr="000C18FE">
        <w:rPr>
          <w:rFonts w:ascii="Times New Roman" w:hAnsi="Times New Roman"/>
          <w:sz w:val="18"/>
          <w:lang w:val="ro-RO"/>
          <w:rPrChange w:id="1407" w:author="Author">
            <w:rPr>
              <w:rFonts w:ascii="Times New Roman" w:hAnsi="Times New Roman"/>
              <w:sz w:val="18"/>
              <w:lang w:val="it-IT"/>
            </w:rPr>
          </w:rPrChange>
        </w:rPr>
        <w:t>Date analizate prin metoda regresiei logistice</w:t>
      </w:r>
      <w:r w:rsidR="00041758" w:rsidRPr="000C18FE">
        <w:rPr>
          <w:rFonts w:ascii="Times New Roman" w:hAnsi="Times New Roman"/>
          <w:sz w:val="18"/>
          <w:lang w:val="ro-RO"/>
          <w:rPrChange w:id="1408" w:author="Author">
            <w:rPr>
              <w:rFonts w:ascii="Times New Roman" w:hAnsi="Times New Roman"/>
              <w:sz w:val="18"/>
              <w:lang w:val="it-IT"/>
            </w:rPr>
          </w:rPrChange>
        </w:rPr>
        <w:t>,</w:t>
      </w:r>
      <w:r w:rsidR="005D30E4" w:rsidRPr="000C18FE">
        <w:rPr>
          <w:rFonts w:ascii="Times New Roman" w:hAnsi="Times New Roman"/>
          <w:sz w:val="18"/>
          <w:lang w:val="ro-RO"/>
          <w:rPrChange w:id="1409" w:author="Author">
            <w:rPr>
              <w:rFonts w:ascii="Times New Roman" w:hAnsi="Times New Roman"/>
              <w:sz w:val="18"/>
              <w:lang w:val="it-IT"/>
            </w:rPr>
          </w:rPrChange>
        </w:rPr>
        <w:t xml:space="preserve"> incluzând scorul total ini</w:t>
      </w:r>
      <w:r w:rsidR="006D33D3" w:rsidRPr="000C18FE">
        <w:rPr>
          <w:rFonts w:ascii="Times New Roman" w:hAnsi="Times New Roman"/>
          <w:sz w:val="18"/>
          <w:lang w:val="ro-RO"/>
          <w:rPrChange w:id="1410" w:author="Author">
            <w:rPr>
              <w:rFonts w:ascii="Times New Roman" w:hAnsi="Times New Roman"/>
              <w:sz w:val="18"/>
              <w:lang w:val="it-IT"/>
            </w:rPr>
          </w:rPrChange>
        </w:rPr>
        <w:t>ț</w:t>
      </w:r>
      <w:r w:rsidR="005D30E4" w:rsidRPr="000C18FE">
        <w:rPr>
          <w:rFonts w:ascii="Times New Roman" w:hAnsi="Times New Roman"/>
          <w:sz w:val="18"/>
          <w:lang w:val="ro-RO"/>
          <w:rPrChange w:id="1411" w:author="Author">
            <w:rPr>
              <w:rFonts w:ascii="Times New Roman" w:hAnsi="Times New Roman"/>
              <w:sz w:val="18"/>
              <w:lang w:val="it-IT"/>
            </w:rPr>
          </w:rPrChange>
        </w:rPr>
        <w:t xml:space="preserve">ial, tratamentul </w:t>
      </w:r>
      <w:r w:rsidR="009C4CF7" w:rsidRPr="000C18FE">
        <w:rPr>
          <w:rFonts w:ascii="Times New Roman" w:hAnsi="Times New Roman"/>
          <w:sz w:val="18"/>
          <w:lang w:val="ro-RO"/>
          <w:rPrChange w:id="1412" w:author="Author">
            <w:rPr>
              <w:rFonts w:ascii="Times New Roman" w:hAnsi="Times New Roman"/>
              <w:sz w:val="18"/>
              <w:lang w:val="it-IT"/>
            </w:rPr>
          </w:rPrChange>
        </w:rPr>
        <w:t>ș</w:t>
      </w:r>
      <w:r w:rsidR="005D30E4" w:rsidRPr="000C18FE">
        <w:rPr>
          <w:rFonts w:ascii="Times New Roman" w:hAnsi="Times New Roman"/>
          <w:sz w:val="18"/>
          <w:lang w:val="ro-RO"/>
          <w:rPrChange w:id="1413" w:author="Author">
            <w:rPr>
              <w:rFonts w:ascii="Times New Roman" w:hAnsi="Times New Roman"/>
              <w:sz w:val="18"/>
              <w:lang w:val="it-IT"/>
            </w:rPr>
          </w:rPrChange>
        </w:rPr>
        <w:t xml:space="preserve">i grupul de vârstă. </w:t>
      </w:r>
    </w:p>
    <w:p w14:paraId="75228D0B" w14:textId="06D16EFB" w:rsidR="00CE5385" w:rsidRPr="000C18FE" w:rsidRDefault="008C504B" w:rsidP="000437FD">
      <w:pPr>
        <w:pStyle w:val="TabFigFooter"/>
        <w:spacing w:before="0" w:line="240" w:lineRule="auto"/>
        <w:ind w:left="567" w:hanging="567"/>
        <w:rPr>
          <w:rFonts w:ascii="Times New Roman" w:hAnsi="Times New Roman"/>
          <w:sz w:val="18"/>
          <w:szCs w:val="18"/>
          <w:lang w:val="ro-RO"/>
          <w:rPrChange w:id="1414"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1415" w:author="Author">
            <w:rPr>
              <w:rFonts w:ascii="Times New Roman" w:hAnsi="Times New Roman"/>
              <w:sz w:val="18"/>
              <w:vertAlign w:val="superscript"/>
              <w:lang w:val="it-IT"/>
            </w:rPr>
          </w:rPrChange>
        </w:rPr>
        <w:t>4</w:t>
      </w:r>
      <w:r w:rsidRPr="000C18FE">
        <w:rPr>
          <w:rFonts w:ascii="Times New Roman" w:hAnsi="Times New Roman"/>
          <w:sz w:val="18"/>
          <w:vertAlign w:val="superscript"/>
          <w:lang w:val="ro-RO"/>
          <w:rPrChange w:id="1416" w:author="Author">
            <w:rPr>
              <w:rFonts w:ascii="Times New Roman" w:hAnsi="Times New Roman"/>
              <w:sz w:val="18"/>
              <w:vertAlign w:val="superscript"/>
              <w:lang w:val="it-IT"/>
            </w:rPr>
          </w:rPrChange>
        </w:rPr>
        <w:tab/>
      </w:r>
      <w:r w:rsidR="005D30E4" w:rsidRPr="000C18FE">
        <w:rPr>
          <w:rFonts w:ascii="Times New Roman" w:hAnsi="Times New Roman"/>
          <w:sz w:val="18"/>
          <w:lang w:val="ro-RO"/>
          <w:rPrChange w:id="1417" w:author="Author">
            <w:rPr>
              <w:rFonts w:ascii="Times New Roman" w:hAnsi="Times New Roman"/>
              <w:sz w:val="18"/>
              <w:lang w:val="it-IT"/>
            </w:rPr>
          </w:rPrChange>
        </w:rPr>
        <w:t>Valoarea p ajustată a fost ob</w:t>
      </w:r>
      <w:r w:rsidR="006D33D3" w:rsidRPr="000C18FE">
        <w:rPr>
          <w:rFonts w:ascii="Times New Roman" w:hAnsi="Times New Roman"/>
          <w:sz w:val="18"/>
          <w:lang w:val="ro-RO"/>
          <w:rPrChange w:id="1418" w:author="Author">
            <w:rPr>
              <w:rFonts w:ascii="Times New Roman" w:hAnsi="Times New Roman"/>
              <w:sz w:val="18"/>
              <w:lang w:val="it-IT"/>
            </w:rPr>
          </w:rPrChange>
        </w:rPr>
        <w:t>ț</w:t>
      </w:r>
      <w:r w:rsidR="005D30E4" w:rsidRPr="000C18FE">
        <w:rPr>
          <w:rFonts w:ascii="Times New Roman" w:hAnsi="Times New Roman"/>
          <w:sz w:val="18"/>
          <w:lang w:val="ro-RO"/>
          <w:rPrChange w:id="1419" w:author="Author">
            <w:rPr>
              <w:rFonts w:ascii="Times New Roman" w:hAnsi="Times New Roman"/>
              <w:sz w:val="18"/>
              <w:lang w:val="it-IT"/>
            </w:rPr>
          </w:rPrChange>
        </w:rPr>
        <w:t xml:space="preserve">inută pentru criteriile incluse în testarea ierarhizată </w:t>
      </w:r>
      <w:r w:rsidR="009C4CF7" w:rsidRPr="000C18FE">
        <w:rPr>
          <w:rFonts w:ascii="Times New Roman" w:hAnsi="Times New Roman"/>
          <w:sz w:val="18"/>
          <w:lang w:val="ro-RO"/>
          <w:rPrChange w:id="1420" w:author="Author">
            <w:rPr>
              <w:rFonts w:ascii="Times New Roman" w:hAnsi="Times New Roman"/>
              <w:sz w:val="18"/>
              <w:lang w:val="it-IT"/>
            </w:rPr>
          </w:rPrChange>
        </w:rPr>
        <w:t>ș</w:t>
      </w:r>
      <w:r w:rsidR="005D30E4" w:rsidRPr="000C18FE">
        <w:rPr>
          <w:rFonts w:ascii="Times New Roman" w:hAnsi="Times New Roman"/>
          <w:sz w:val="18"/>
          <w:lang w:val="ro-RO"/>
          <w:rPrChange w:id="1421" w:author="Author">
            <w:rPr>
              <w:rFonts w:ascii="Times New Roman" w:hAnsi="Times New Roman"/>
              <w:sz w:val="18"/>
              <w:lang w:val="it-IT"/>
            </w:rPr>
          </w:rPrChange>
        </w:rPr>
        <w:t>i a fost derivată pe baza tuturor valorilor p aferente criteriilor în ordinea ierarhiei până la criteriul actual</w:t>
      </w:r>
    </w:p>
    <w:p w14:paraId="75228D0C" w14:textId="2D7A5173" w:rsidR="000A480B" w:rsidRPr="000C18FE" w:rsidRDefault="008C504B" w:rsidP="000437FD">
      <w:pPr>
        <w:pStyle w:val="TabFigFooter"/>
        <w:spacing w:before="0" w:line="240" w:lineRule="auto"/>
        <w:ind w:left="567" w:hanging="567"/>
        <w:rPr>
          <w:rFonts w:ascii="Times New Roman" w:hAnsi="Times New Roman"/>
          <w:sz w:val="18"/>
          <w:szCs w:val="18"/>
          <w:lang w:val="ro-RO"/>
          <w:rPrChange w:id="1422"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1423" w:author="Author">
            <w:rPr>
              <w:rFonts w:ascii="Times New Roman" w:hAnsi="Times New Roman"/>
              <w:sz w:val="18"/>
              <w:vertAlign w:val="superscript"/>
              <w:lang w:val="it-IT"/>
            </w:rPr>
          </w:rPrChange>
        </w:rPr>
        <w:t>5</w:t>
      </w:r>
      <w:r w:rsidRPr="000C18FE">
        <w:rPr>
          <w:rFonts w:ascii="Times New Roman" w:hAnsi="Times New Roman"/>
          <w:sz w:val="18"/>
          <w:vertAlign w:val="superscript"/>
          <w:lang w:val="ro-RO"/>
          <w:rPrChange w:id="1424" w:author="Author">
            <w:rPr>
              <w:rFonts w:ascii="Times New Roman" w:hAnsi="Times New Roman"/>
              <w:sz w:val="18"/>
              <w:vertAlign w:val="superscript"/>
              <w:lang w:val="it-IT"/>
            </w:rPr>
          </w:rPrChange>
        </w:rPr>
        <w:tab/>
      </w:r>
      <w:r w:rsidR="005D30E4" w:rsidRPr="000C18FE">
        <w:rPr>
          <w:rFonts w:ascii="Times New Roman" w:hAnsi="Times New Roman"/>
          <w:sz w:val="18"/>
          <w:lang w:val="ro-RO"/>
          <w:rPrChange w:id="1425" w:author="Author">
            <w:rPr>
              <w:rFonts w:ascii="Times New Roman" w:hAnsi="Times New Roman"/>
              <w:sz w:val="18"/>
              <w:lang w:val="it-IT"/>
            </w:rPr>
          </w:rPrChange>
        </w:rPr>
        <w:t>Conform regulii privind datele lipsă pentru scorul RULM, 3 pacien</w:t>
      </w:r>
      <w:r w:rsidR="006D33D3" w:rsidRPr="000C18FE">
        <w:rPr>
          <w:rFonts w:ascii="Times New Roman" w:hAnsi="Times New Roman"/>
          <w:sz w:val="18"/>
          <w:lang w:val="ro-RO"/>
          <w:rPrChange w:id="1426" w:author="Author">
            <w:rPr>
              <w:rFonts w:ascii="Times New Roman" w:hAnsi="Times New Roman"/>
              <w:sz w:val="18"/>
              <w:lang w:val="it-IT"/>
            </w:rPr>
          </w:rPrChange>
        </w:rPr>
        <w:t>ț</w:t>
      </w:r>
      <w:r w:rsidR="005D30E4" w:rsidRPr="000C18FE">
        <w:rPr>
          <w:rFonts w:ascii="Times New Roman" w:hAnsi="Times New Roman"/>
          <w:sz w:val="18"/>
          <w:lang w:val="ro-RO"/>
          <w:rPrChange w:id="1427" w:author="Author">
            <w:rPr>
              <w:rFonts w:ascii="Times New Roman" w:hAnsi="Times New Roman"/>
              <w:sz w:val="18"/>
              <w:lang w:val="it-IT"/>
            </w:rPr>
          </w:rPrChange>
        </w:rPr>
        <w:t>i au fost exclu</w:t>
      </w:r>
      <w:r w:rsidR="009C4CF7" w:rsidRPr="000C18FE">
        <w:rPr>
          <w:rFonts w:ascii="Times New Roman" w:hAnsi="Times New Roman"/>
          <w:sz w:val="18"/>
          <w:lang w:val="ro-RO"/>
          <w:rPrChange w:id="1428" w:author="Author">
            <w:rPr>
              <w:rFonts w:ascii="Times New Roman" w:hAnsi="Times New Roman"/>
              <w:sz w:val="18"/>
              <w:lang w:val="it-IT"/>
            </w:rPr>
          </w:rPrChange>
        </w:rPr>
        <w:t>ș</w:t>
      </w:r>
      <w:r w:rsidR="005D30E4" w:rsidRPr="000C18FE">
        <w:rPr>
          <w:rFonts w:ascii="Times New Roman" w:hAnsi="Times New Roman"/>
          <w:sz w:val="18"/>
          <w:lang w:val="ro-RO"/>
          <w:rPrChange w:id="1429" w:author="Author">
            <w:rPr>
              <w:rFonts w:ascii="Times New Roman" w:hAnsi="Times New Roman"/>
              <w:sz w:val="18"/>
              <w:lang w:val="it-IT"/>
            </w:rPr>
          </w:rPrChange>
        </w:rPr>
        <w:t>i din analiză (</w:t>
      </w:r>
      <w:ins w:id="1430" w:author="Author">
        <w:r w:rsidR="00991563" w:rsidRPr="000C18FE">
          <w:rPr>
            <w:rFonts w:ascii="Times New Roman" w:hAnsi="Times New Roman"/>
            <w:sz w:val="18"/>
            <w:szCs w:val="18"/>
            <w:lang w:val="ro-RO"/>
            <w:rPrChange w:id="1431" w:author="Author">
              <w:rPr>
                <w:rFonts w:ascii="Times New Roman" w:hAnsi="Times New Roman"/>
                <w:sz w:val="18"/>
                <w:szCs w:val="18"/>
                <w:lang w:val="it-IT"/>
              </w:rPr>
            </w:rPrChange>
          </w:rPr>
          <w:t>risdiplam</w:t>
        </w:r>
      </w:ins>
      <w:del w:id="1432" w:author="Author">
        <w:r w:rsidR="005D30E4" w:rsidRPr="000C18FE" w:rsidDel="00991563">
          <w:rPr>
            <w:rFonts w:ascii="Times New Roman" w:hAnsi="Times New Roman"/>
            <w:sz w:val="18"/>
            <w:lang w:val="ro-RO"/>
            <w:rPrChange w:id="1433" w:author="Author">
              <w:rPr>
                <w:rFonts w:ascii="Times New Roman" w:hAnsi="Times New Roman"/>
                <w:sz w:val="18"/>
                <w:lang w:val="it-IT"/>
              </w:rPr>
            </w:rPrChange>
          </w:rPr>
          <w:delText>Evrysdi</w:delText>
        </w:r>
      </w:del>
      <w:r w:rsidR="005D30E4" w:rsidRPr="000C18FE">
        <w:rPr>
          <w:rFonts w:ascii="Times New Roman" w:hAnsi="Times New Roman"/>
          <w:sz w:val="18"/>
          <w:lang w:val="ro-RO"/>
          <w:rPrChange w:id="1434" w:author="Author">
            <w:rPr>
              <w:rFonts w:ascii="Times New Roman" w:hAnsi="Times New Roman"/>
              <w:sz w:val="18"/>
              <w:lang w:val="it-IT"/>
            </w:rPr>
          </w:rPrChange>
        </w:rPr>
        <w:t xml:space="preserve"> n=119; control placebo n=58).</w:t>
      </w:r>
    </w:p>
    <w:p w14:paraId="5A62653A" w14:textId="77777777" w:rsidR="005261AE" w:rsidRPr="000C18FE" w:rsidRDefault="005261AE" w:rsidP="000437FD">
      <w:pPr>
        <w:pStyle w:val="TabFigFooter"/>
        <w:spacing w:before="0" w:line="240" w:lineRule="auto"/>
        <w:rPr>
          <w:rFonts w:ascii="Times New Roman" w:hAnsi="Times New Roman"/>
          <w:sz w:val="18"/>
          <w:szCs w:val="18"/>
          <w:lang w:val="ro-RO"/>
          <w:rPrChange w:id="1435" w:author="Author">
            <w:rPr>
              <w:rFonts w:ascii="Times New Roman" w:hAnsi="Times New Roman"/>
              <w:sz w:val="18"/>
              <w:szCs w:val="18"/>
              <w:lang w:val="it-IT"/>
            </w:rPr>
          </w:rPrChange>
        </w:rPr>
      </w:pPr>
    </w:p>
    <w:p w14:paraId="2A89C3A4" w14:textId="203D9A5A" w:rsidR="00D0332F" w:rsidRPr="000C18FE" w:rsidRDefault="005D30E4" w:rsidP="000437FD">
      <w:pPr>
        <w:pStyle w:val="Paragraph"/>
        <w:keepNext/>
        <w:keepLines/>
        <w:spacing w:after="0" w:line="240" w:lineRule="auto"/>
        <w:rPr>
          <w:rFonts w:ascii="Times New Roman" w:hAnsi="Times New Roman"/>
          <w:sz w:val="22"/>
          <w:lang w:val="ro-RO"/>
          <w:rPrChange w:id="1436" w:author="Author">
            <w:rPr>
              <w:rFonts w:ascii="Times New Roman" w:hAnsi="Times New Roman"/>
              <w:sz w:val="22"/>
              <w:lang w:val="it-IT"/>
            </w:rPr>
          </w:rPrChange>
        </w:rPr>
      </w:pPr>
      <w:r w:rsidRPr="000C18FE">
        <w:rPr>
          <w:rFonts w:ascii="Times New Roman" w:hAnsi="Times New Roman"/>
          <w:sz w:val="22"/>
          <w:lang w:val="ro-RO"/>
          <w:rPrChange w:id="1437" w:author="Author">
            <w:rPr>
              <w:rFonts w:ascii="Times New Roman" w:hAnsi="Times New Roman"/>
              <w:sz w:val="22"/>
              <w:lang w:val="it-IT"/>
            </w:rPr>
          </w:rPrChange>
        </w:rPr>
        <w:t xml:space="preserve">După finalizarea a 12 luni de tratament, </w:t>
      </w:r>
      <w:r w:rsidR="0016713B" w:rsidRPr="000C18FE">
        <w:rPr>
          <w:rFonts w:ascii="Times New Roman" w:hAnsi="Times New Roman"/>
          <w:sz w:val="22"/>
          <w:lang w:val="ro-RO"/>
          <w:rPrChange w:id="1438" w:author="Author">
            <w:rPr>
              <w:rFonts w:ascii="Times New Roman" w:hAnsi="Times New Roman"/>
              <w:sz w:val="22"/>
              <w:lang w:val="it-IT"/>
            </w:rPr>
          </w:rPrChange>
        </w:rPr>
        <w:t xml:space="preserve">117 </w:t>
      </w:r>
      <w:r w:rsidRPr="000C18FE">
        <w:rPr>
          <w:rFonts w:ascii="Times New Roman" w:hAnsi="Times New Roman"/>
          <w:sz w:val="22"/>
          <w:lang w:val="ro-RO"/>
          <w:rPrChange w:id="1439" w:author="Author">
            <w:rPr>
              <w:rFonts w:ascii="Times New Roman" w:hAnsi="Times New Roman"/>
              <w:sz w:val="22"/>
              <w:lang w:val="it-IT"/>
            </w:rPr>
          </w:rPrChange>
        </w:rPr>
        <w:t>pacien</w:t>
      </w:r>
      <w:r w:rsidR="006D33D3" w:rsidRPr="000C18FE">
        <w:rPr>
          <w:rFonts w:ascii="Times New Roman" w:hAnsi="Times New Roman"/>
          <w:sz w:val="22"/>
          <w:lang w:val="ro-RO"/>
          <w:rPrChange w:id="1440" w:author="Author">
            <w:rPr>
              <w:rFonts w:ascii="Times New Roman" w:hAnsi="Times New Roman"/>
              <w:sz w:val="22"/>
              <w:lang w:val="it-IT"/>
            </w:rPr>
          </w:rPrChange>
        </w:rPr>
        <w:t>ț</w:t>
      </w:r>
      <w:r w:rsidRPr="000C18FE">
        <w:rPr>
          <w:rFonts w:ascii="Times New Roman" w:hAnsi="Times New Roman"/>
          <w:sz w:val="22"/>
          <w:lang w:val="ro-RO"/>
          <w:rPrChange w:id="1441" w:author="Author">
            <w:rPr>
              <w:rFonts w:ascii="Times New Roman" w:hAnsi="Times New Roman"/>
              <w:sz w:val="22"/>
              <w:lang w:val="it-IT"/>
            </w:rPr>
          </w:rPrChange>
        </w:rPr>
        <w:t xml:space="preserve">i au </w:t>
      </w:r>
      <w:r w:rsidR="0016713B" w:rsidRPr="000C18FE">
        <w:rPr>
          <w:rFonts w:ascii="Times New Roman" w:hAnsi="Times New Roman"/>
          <w:sz w:val="22"/>
          <w:lang w:val="ro-RO"/>
          <w:rPrChange w:id="1442" w:author="Author">
            <w:rPr>
              <w:rFonts w:ascii="Times New Roman" w:hAnsi="Times New Roman"/>
              <w:sz w:val="22"/>
              <w:lang w:val="it-IT"/>
            </w:rPr>
          </w:rPrChange>
        </w:rPr>
        <w:t xml:space="preserve">continuat să </w:t>
      </w:r>
      <w:r w:rsidR="00041758" w:rsidRPr="000C18FE">
        <w:rPr>
          <w:rFonts w:ascii="Times New Roman" w:hAnsi="Times New Roman"/>
          <w:sz w:val="22"/>
          <w:lang w:val="ro-RO"/>
          <w:rPrChange w:id="1443" w:author="Author">
            <w:rPr>
              <w:rFonts w:ascii="Times New Roman" w:hAnsi="Times New Roman"/>
              <w:sz w:val="22"/>
              <w:lang w:val="it-IT"/>
            </w:rPr>
          </w:rPrChange>
        </w:rPr>
        <w:t>utilizeze</w:t>
      </w:r>
      <w:r w:rsidR="00041758" w:rsidRPr="000C18FE" w:rsidDel="00041758">
        <w:rPr>
          <w:rFonts w:ascii="Times New Roman" w:hAnsi="Times New Roman"/>
          <w:sz w:val="22"/>
          <w:lang w:val="ro-RO"/>
          <w:rPrChange w:id="1444" w:author="Author">
            <w:rPr>
              <w:rFonts w:ascii="Times New Roman" w:hAnsi="Times New Roman"/>
              <w:sz w:val="22"/>
              <w:lang w:val="it-IT"/>
            </w:rPr>
          </w:rPrChange>
        </w:rPr>
        <w:t xml:space="preserve"> </w:t>
      </w:r>
      <w:ins w:id="1445" w:author="Author">
        <w:r w:rsidR="00991563" w:rsidRPr="000C18FE">
          <w:rPr>
            <w:rFonts w:ascii="Times New Roman" w:hAnsi="Times New Roman"/>
            <w:sz w:val="22"/>
            <w:szCs w:val="22"/>
            <w:lang w:val="ro-RO"/>
            <w:rPrChange w:id="1446" w:author="Author">
              <w:rPr>
                <w:rFonts w:ascii="Times New Roman" w:hAnsi="Times New Roman"/>
                <w:sz w:val="18"/>
                <w:szCs w:val="18"/>
                <w:lang w:val="it-IT"/>
              </w:rPr>
            </w:rPrChange>
          </w:rPr>
          <w:t>risdiplam</w:t>
        </w:r>
      </w:ins>
      <w:del w:id="1447" w:author="Author">
        <w:r w:rsidRPr="000C18FE" w:rsidDel="00991563">
          <w:rPr>
            <w:rFonts w:ascii="Times New Roman" w:hAnsi="Times New Roman"/>
            <w:sz w:val="22"/>
            <w:lang w:val="ro-RO"/>
            <w:rPrChange w:id="1448" w:author="Author">
              <w:rPr>
                <w:rFonts w:ascii="Times New Roman" w:hAnsi="Times New Roman"/>
                <w:sz w:val="22"/>
                <w:lang w:val="it-IT"/>
              </w:rPr>
            </w:rPrChange>
          </w:rPr>
          <w:delText>Evrysdi</w:delText>
        </w:r>
      </w:del>
      <w:r w:rsidRPr="000C18FE">
        <w:rPr>
          <w:rFonts w:ascii="Times New Roman" w:hAnsi="Times New Roman"/>
          <w:sz w:val="22"/>
          <w:lang w:val="ro-RO"/>
          <w:rPrChange w:id="1449" w:author="Author">
            <w:rPr>
              <w:rFonts w:ascii="Times New Roman" w:hAnsi="Times New Roman"/>
              <w:sz w:val="22"/>
              <w:lang w:val="it-IT"/>
            </w:rPr>
          </w:rPrChange>
        </w:rPr>
        <w:t xml:space="preserve">. La momentul efectuării analizei de la 24 luni, </w:t>
      </w:r>
      <w:r w:rsidR="0016713B" w:rsidRPr="000C18FE">
        <w:rPr>
          <w:rFonts w:ascii="Times New Roman" w:hAnsi="Times New Roman"/>
          <w:sz w:val="22"/>
          <w:lang w:val="ro-RO"/>
          <w:rPrChange w:id="1450" w:author="Author">
            <w:rPr>
              <w:rFonts w:ascii="Times New Roman" w:hAnsi="Times New Roman"/>
              <w:sz w:val="22"/>
              <w:lang w:val="it-IT"/>
            </w:rPr>
          </w:rPrChange>
        </w:rPr>
        <w:t>ace</w:t>
      </w:r>
      <w:r w:rsidR="009C4CF7" w:rsidRPr="000C18FE">
        <w:rPr>
          <w:rFonts w:ascii="Times New Roman" w:hAnsi="Times New Roman"/>
          <w:sz w:val="22"/>
          <w:lang w:val="ro-RO"/>
          <w:rPrChange w:id="1451" w:author="Author">
            <w:rPr>
              <w:rFonts w:ascii="Times New Roman" w:hAnsi="Times New Roman"/>
              <w:sz w:val="22"/>
              <w:lang w:val="it-IT"/>
            </w:rPr>
          </w:rPrChange>
        </w:rPr>
        <w:t>ș</w:t>
      </w:r>
      <w:r w:rsidR="0016713B" w:rsidRPr="000C18FE">
        <w:rPr>
          <w:rFonts w:ascii="Times New Roman" w:hAnsi="Times New Roman"/>
          <w:sz w:val="22"/>
          <w:lang w:val="ro-RO"/>
          <w:rPrChange w:id="1452" w:author="Author">
            <w:rPr>
              <w:rFonts w:ascii="Times New Roman" w:hAnsi="Times New Roman"/>
              <w:sz w:val="22"/>
              <w:lang w:val="it-IT"/>
            </w:rPr>
          </w:rPrChange>
        </w:rPr>
        <w:t xml:space="preserve">ti </w:t>
      </w:r>
      <w:r w:rsidRPr="000C18FE">
        <w:rPr>
          <w:rFonts w:ascii="Times New Roman" w:hAnsi="Times New Roman"/>
          <w:sz w:val="22"/>
          <w:lang w:val="ro-RO"/>
          <w:rPrChange w:id="1453" w:author="Author">
            <w:rPr>
              <w:rFonts w:ascii="Times New Roman" w:hAnsi="Times New Roman"/>
              <w:sz w:val="22"/>
              <w:lang w:val="it-IT"/>
            </w:rPr>
          </w:rPrChange>
        </w:rPr>
        <w:t>pacien</w:t>
      </w:r>
      <w:r w:rsidR="006D33D3" w:rsidRPr="000C18FE">
        <w:rPr>
          <w:rFonts w:ascii="Times New Roman" w:hAnsi="Times New Roman"/>
          <w:sz w:val="22"/>
          <w:lang w:val="ro-RO"/>
          <w:rPrChange w:id="1454" w:author="Author">
            <w:rPr>
              <w:rFonts w:ascii="Times New Roman" w:hAnsi="Times New Roman"/>
              <w:sz w:val="22"/>
              <w:lang w:val="it-IT"/>
            </w:rPr>
          </w:rPrChange>
        </w:rPr>
        <w:t>ț</w:t>
      </w:r>
      <w:r w:rsidRPr="000C18FE">
        <w:rPr>
          <w:rFonts w:ascii="Times New Roman" w:hAnsi="Times New Roman"/>
          <w:sz w:val="22"/>
          <w:lang w:val="ro-RO"/>
          <w:rPrChange w:id="1455" w:author="Author">
            <w:rPr>
              <w:rFonts w:ascii="Times New Roman" w:hAnsi="Times New Roman"/>
              <w:sz w:val="22"/>
              <w:lang w:val="it-IT"/>
            </w:rPr>
          </w:rPrChange>
        </w:rPr>
        <w:t xml:space="preserve">i </w:t>
      </w:r>
      <w:r w:rsidR="000E244B" w:rsidRPr="000C18FE">
        <w:rPr>
          <w:rFonts w:ascii="Times New Roman" w:hAnsi="Times New Roman"/>
          <w:sz w:val="22"/>
          <w:lang w:val="ro-RO"/>
          <w:rPrChange w:id="1456" w:author="Author">
            <w:rPr>
              <w:rFonts w:ascii="Times New Roman" w:hAnsi="Times New Roman"/>
              <w:sz w:val="22"/>
              <w:lang w:val="it-IT"/>
            </w:rPr>
          </w:rPrChange>
        </w:rPr>
        <w:t xml:space="preserve">care au fost </w:t>
      </w:r>
      <w:r w:rsidRPr="000C18FE">
        <w:rPr>
          <w:rFonts w:ascii="Times New Roman" w:hAnsi="Times New Roman"/>
          <w:sz w:val="22"/>
          <w:lang w:val="ro-RO"/>
          <w:rPrChange w:id="1457" w:author="Author">
            <w:rPr>
              <w:rFonts w:ascii="Times New Roman" w:hAnsi="Times New Roman"/>
              <w:sz w:val="22"/>
              <w:lang w:val="it-IT"/>
            </w:rPr>
          </w:rPrChange>
        </w:rPr>
        <w:t>trata</w:t>
      </w:r>
      <w:r w:rsidR="006D33D3" w:rsidRPr="000C18FE">
        <w:rPr>
          <w:rFonts w:ascii="Times New Roman" w:hAnsi="Times New Roman"/>
          <w:sz w:val="22"/>
          <w:lang w:val="ro-RO"/>
          <w:rPrChange w:id="1458" w:author="Author">
            <w:rPr>
              <w:rFonts w:ascii="Times New Roman" w:hAnsi="Times New Roman"/>
              <w:sz w:val="22"/>
              <w:lang w:val="it-IT"/>
            </w:rPr>
          </w:rPrChange>
        </w:rPr>
        <w:t>ț</w:t>
      </w:r>
      <w:r w:rsidRPr="000C18FE">
        <w:rPr>
          <w:rFonts w:ascii="Times New Roman" w:hAnsi="Times New Roman"/>
          <w:sz w:val="22"/>
          <w:lang w:val="ro-RO"/>
          <w:rPrChange w:id="1459" w:author="Author">
            <w:rPr>
              <w:rFonts w:ascii="Times New Roman" w:hAnsi="Times New Roman"/>
              <w:sz w:val="22"/>
              <w:lang w:val="it-IT"/>
            </w:rPr>
          </w:rPrChange>
        </w:rPr>
        <w:t xml:space="preserve">i cu </w:t>
      </w:r>
      <w:ins w:id="1460" w:author="Author">
        <w:r w:rsidR="00991563" w:rsidRPr="000C18FE">
          <w:rPr>
            <w:rFonts w:ascii="Times New Roman" w:hAnsi="Times New Roman"/>
            <w:sz w:val="22"/>
            <w:szCs w:val="22"/>
            <w:lang w:val="ro-RO"/>
            <w:rPrChange w:id="1461" w:author="Author">
              <w:rPr>
                <w:rFonts w:ascii="Times New Roman" w:hAnsi="Times New Roman"/>
                <w:sz w:val="22"/>
                <w:szCs w:val="22"/>
                <w:lang w:val="it-IT"/>
              </w:rPr>
            </w:rPrChange>
          </w:rPr>
          <w:t>risdiplam</w:t>
        </w:r>
      </w:ins>
      <w:del w:id="1462" w:author="Author">
        <w:r w:rsidRPr="000C18FE" w:rsidDel="00991563">
          <w:rPr>
            <w:rFonts w:ascii="Times New Roman" w:hAnsi="Times New Roman"/>
            <w:sz w:val="22"/>
            <w:lang w:val="ro-RO"/>
            <w:rPrChange w:id="1463" w:author="Author">
              <w:rPr>
                <w:rFonts w:ascii="Times New Roman" w:hAnsi="Times New Roman"/>
                <w:sz w:val="22"/>
                <w:lang w:val="it-IT"/>
              </w:rPr>
            </w:rPrChange>
          </w:rPr>
          <w:delText>Evrysdi</w:delText>
        </w:r>
      </w:del>
      <w:r w:rsidRPr="000C18FE">
        <w:rPr>
          <w:rFonts w:ascii="Times New Roman" w:hAnsi="Times New Roman"/>
          <w:sz w:val="22"/>
          <w:lang w:val="ro-RO"/>
          <w:rPrChange w:id="1464" w:author="Author">
            <w:rPr>
              <w:rFonts w:ascii="Times New Roman" w:hAnsi="Times New Roman"/>
              <w:sz w:val="22"/>
              <w:lang w:val="it-IT"/>
            </w:rPr>
          </w:rPrChange>
        </w:rPr>
        <w:t xml:space="preserve"> timp de 24 luni </w:t>
      </w:r>
      <w:r w:rsidR="000E244B" w:rsidRPr="000C18FE">
        <w:rPr>
          <w:rFonts w:ascii="Times New Roman" w:hAnsi="Times New Roman"/>
          <w:sz w:val="22"/>
          <w:lang w:val="ro-RO"/>
          <w:rPrChange w:id="1465" w:author="Author">
            <w:rPr>
              <w:rFonts w:ascii="Times New Roman" w:hAnsi="Times New Roman"/>
              <w:sz w:val="22"/>
              <w:lang w:val="it-IT"/>
            </w:rPr>
          </w:rPrChange>
        </w:rPr>
        <w:t xml:space="preserve">au </w:t>
      </w:r>
      <w:r w:rsidRPr="000C18FE">
        <w:rPr>
          <w:rFonts w:ascii="Times New Roman" w:hAnsi="Times New Roman"/>
          <w:sz w:val="22"/>
          <w:lang w:val="ro-RO"/>
          <w:rPrChange w:id="1466" w:author="Author">
            <w:rPr>
              <w:rFonts w:ascii="Times New Roman" w:hAnsi="Times New Roman"/>
              <w:sz w:val="22"/>
              <w:lang w:val="it-IT"/>
            </w:rPr>
          </w:rPrChange>
        </w:rPr>
        <w:t>prezenta</w:t>
      </w:r>
      <w:r w:rsidR="000E244B" w:rsidRPr="000C18FE">
        <w:rPr>
          <w:rFonts w:ascii="Times New Roman" w:hAnsi="Times New Roman"/>
          <w:sz w:val="22"/>
          <w:lang w:val="ro-RO"/>
          <w:rPrChange w:id="1467" w:author="Author">
            <w:rPr>
              <w:rFonts w:ascii="Times New Roman" w:hAnsi="Times New Roman"/>
              <w:sz w:val="22"/>
              <w:lang w:val="it-IT"/>
            </w:rPr>
          </w:rPrChange>
        </w:rPr>
        <w:t>t, în general</w:t>
      </w:r>
      <w:r w:rsidR="0016713B" w:rsidRPr="000C18FE">
        <w:rPr>
          <w:rFonts w:ascii="Times New Roman" w:hAnsi="Times New Roman"/>
          <w:sz w:val="22"/>
          <w:lang w:val="ro-RO"/>
          <w:rPrChange w:id="1468" w:author="Author">
            <w:rPr>
              <w:rFonts w:ascii="Times New Roman" w:hAnsi="Times New Roman"/>
              <w:sz w:val="22"/>
              <w:lang w:val="it-IT"/>
            </w:rPr>
          </w:rPrChange>
        </w:rPr>
        <w:t>,</w:t>
      </w:r>
      <w:r w:rsidRPr="000C18FE">
        <w:rPr>
          <w:rFonts w:ascii="Times New Roman" w:hAnsi="Times New Roman"/>
          <w:sz w:val="22"/>
          <w:lang w:val="ro-RO"/>
          <w:rPrChange w:id="1469" w:author="Author">
            <w:rPr>
              <w:rFonts w:ascii="Times New Roman" w:hAnsi="Times New Roman"/>
              <w:sz w:val="22"/>
              <w:lang w:val="it-IT"/>
            </w:rPr>
          </w:rPrChange>
        </w:rPr>
        <w:t xml:space="preserve"> </w:t>
      </w:r>
      <w:r w:rsidR="0016713B" w:rsidRPr="000C18FE">
        <w:rPr>
          <w:rFonts w:ascii="Times New Roman" w:hAnsi="Times New Roman"/>
          <w:sz w:val="22"/>
          <w:lang w:val="ro-RO"/>
          <w:rPrChange w:id="1470" w:author="Author">
            <w:rPr>
              <w:rFonts w:ascii="Times New Roman" w:hAnsi="Times New Roman"/>
              <w:sz w:val="22"/>
              <w:lang w:val="it-IT"/>
            </w:rPr>
          </w:rPrChange>
        </w:rPr>
        <w:t>men</w:t>
      </w:r>
      <w:r w:rsidR="006D33D3" w:rsidRPr="000C18FE">
        <w:rPr>
          <w:rFonts w:ascii="Times New Roman" w:hAnsi="Times New Roman"/>
          <w:sz w:val="22"/>
          <w:lang w:val="ro-RO"/>
          <w:rPrChange w:id="1471" w:author="Author">
            <w:rPr>
              <w:rFonts w:ascii="Times New Roman" w:hAnsi="Times New Roman"/>
              <w:sz w:val="22"/>
              <w:lang w:val="it-IT"/>
            </w:rPr>
          </w:rPrChange>
        </w:rPr>
        <w:t>ț</w:t>
      </w:r>
      <w:r w:rsidR="0016713B" w:rsidRPr="000C18FE">
        <w:rPr>
          <w:rFonts w:ascii="Times New Roman" w:hAnsi="Times New Roman"/>
          <w:sz w:val="22"/>
          <w:lang w:val="ro-RO"/>
          <w:rPrChange w:id="1472" w:author="Author">
            <w:rPr>
              <w:rFonts w:ascii="Times New Roman" w:hAnsi="Times New Roman"/>
              <w:sz w:val="22"/>
              <w:lang w:val="it-IT"/>
            </w:rPr>
          </w:rPrChange>
        </w:rPr>
        <w:t xml:space="preserve">inerea </w:t>
      </w:r>
      <w:r w:rsidRPr="000C18FE">
        <w:rPr>
          <w:rFonts w:ascii="Times New Roman" w:hAnsi="Times New Roman"/>
          <w:sz w:val="22"/>
          <w:lang w:val="ro-RO"/>
          <w:rPrChange w:id="1473" w:author="Author">
            <w:rPr>
              <w:rFonts w:ascii="Times New Roman" w:hAnsi="Times New Roman"/>
              <w:sz w:val="22"/>
              <w:lang w:val="it-IT"/>
            </w:rPr>
          </w:rPrChange>
        </w:rPr>
        <w:t>îmbunătă</w:t>
      </w:r>
      <w:r w:rsidR="006D33D3" w:rsidRPr="000C18FE">
        <w:rPr>
          <w:rFonts w:ascii="Times New Roman" w:hAnsi="Times New Roman"/>
          <w:sz w:val="22"/>
          <w:lang w:val="ro-RO"/>
          <w:rPrChange w:id="1474" w:author="Author">
            <w:rPr>
              <w:rFonts w:ascii="Times New Roman" w:hAnsi="Times New Roman"/>
              <w:sz w:val="22"/>
              <w:lang w:val="it-IT"/>
            </w:rPr>
          </w:rPrChange>
        </w:rPr>
        <w:t>ț</w:t>
      </w:r>
      <w:r w:rsidRPr="000C18FE">
        <w:rPr>
          <w:rFonts w:ascii="Times New Roman" w:hAnsi="Times New Roman"/>
          <w:sz w:val="22"/>
          <w:lang w:val="ro-RO"/>
          <w:rPrChange w:id="1475" w:author="Author">
            <w:rPr>
              <w:rFonts w:ascii="Times New Roman" w:hAnsi="Times New Roman"/>
              <w:sz w:val="22"/>
              <w:lang w:val="it-IT"/>
            </w:rPr>
          </w:rPrChange>
        </w:rPr>
        <w:t>ir</w:t>
      </w:r>
      <w:r w:rsidR="0016713B" w:rsidRPr="000C18FE">
        <w:rPr>
          <w:rFonts w:ascii="Times New Roman" w:hAnsi="Times New Roman"/>
          <w:sz w:val="22"/>
          <w:lang w:val="ro-RO"/>
          <w:rPrChange w:id="1476" w:author="Author">
            <w:rPr>
              <w:rFonts w:ascii="Times New Roman" w:hAnsi="Times New Roman"/>
              <w:sz w:val="22"/>
              <w:lang w:val="it-IT"/>
            </w:rPr>
          </w:rPrChange>
        </w:rPr>
        <w:t>i</w:t>
      </w:r>
      <w:r w:rsidRPr="000C18FE">
        <w:rPr>
          <w:rFonts w:ascii="Times New Roman" w:hAnsi="Times New Roman"/>
          <w:sz w:val="22"/>
          <w:lang w:val="ro-RO"/>
          <w:rPrChange w:id="1477" w:author="Author">
            <w:rPr>
              <w:rFonts w:ascii="Times New Roman" w:hAnsi="Times New Roman"/>
              <w:sz w:val="22"/>
              <w:lang w:val="it-IT"/>
            </w:rPr>
          </w:rPrChange>
        </w:rPr>
        <w:t>i func</w:t>
      </w:r>
      <w:r w:rsidR="006D33D3" w:rsidRPr="000C18FE">
        <w:rPr>
          <w:rFonts w:ascii="Times New Roman" w:hAnsi="Times New Roman"/>
          <w:sz w:val="22"/>
          <w:lang w:val="ro-RO"/>
          <w:rPrChange w:id="1478" w:author="Author">
            <w:rPr>
              <w:rFonts w:ascii="Times New Roman" w:hAnsi="Times New Roman"/>
              <w:sz w:val="22"/>
              <w:lang w:val="it-IT"/>
            </w:rPr>
          </w:rPrChange>
        </w:rPr>
        <w:t>ț</w:t>
      </w:r>
      <w:r w:rsidRPr="000C18FE">
        <w:rPr>
          <w:rFonts w:ascii="Times New Roman" w:hAnsi="Times New Roman"/>
          <w:sz w:val="22"/>
          <w:lang w:val="ro-RO"/>
          <w:rPrChange w:id="1479" w:author="Author">
            <w:rPr>
              <w:rFonts w:ascii="Times New Roman" w:hAnsi="Times New Roman"/>
              <w:sz w:val="22"/>
              <w:lang w:val="it-IT"/>
            </w:rPr>
          </w:rPrChange>
        </w:rPr>
        <w:t>iei motorii, ob</w:t>
      </w:r>
      <w:r w:rsidR="006D33D3" w:rsidRPr="000C18FE">
        <w:rPr>
          <w:rFonts w:ascii="Times New Roman" w:hAnsi="Times New Roman"/>
          <w:sz w:val="22"/>
          <w:lang w:val="ro-RO"/>
          <w:rPrChange w:id="1480" w:author="Author">
            <w:rPr>
              <w:rFonts w:ascii="Times New Roman" w:hAnsi="Times New Roman"/>
              <w:sz w:val="22"/>
              <w:lang w:val="it-IT"/>
            </w:rPr>
          </w:rPrChange>
        </w:rPr>
        <w:t>ț</w:t>
      </w:r>
      <w:r w:rsidRPr="000C18FE">
        <w:rPr>
          <w:rFonts w:ascii="Times New Roman" w:hAnsi="Times New Roman"/>
          <w:sz w:val="22"/>
          <w:lang w:val="ro-RO"/>
          <w:rPrChange w:id="1481" w:author="Author">
            <w:rPr>
              <w:rFonts w:ascii="Times New Roman" w:hAnsi="Times New Roman"/>
              <w:sz w:val="22"/>
              <w:lang w:val="it-IT"/>
            </w:rPr>
          </w:rPrChange>
        </w:rPr>
        <w:t xml:space="preserve">inute între lunile 12 </w:t>
      </w:r>
      <w:r w:rsidR="009C4CF7" w:rsidRPr="000C18FE">
        <w:rPr>
          <w:rFonts w:ascii="Times New Roman" w:hAnsi="Times New Roman"/>
          <w:sz w:val="22"/>
          <w:lang w:val="ro-RO"/>
          <w:rPrChange w:id="1482" w:author="Author">
            <w:rPr>
              <w:rFonts w:ascii="Times New Roman" w:hAnsi="Times New Roman"/>
              <w:sz w:val="22"/>
              <w:lang w:val="it-IT"/>
            </w:rPr>
          </w:rPrChange>
        </w:rPr>
        <w:t>ș</w:t>
      </w:r>
      <w:r w:rsidRPr="000C18FE">
        <w:rPr>
          <w:rFonts w:ascii="Times New Roman" w:hAnsi="Times New Roman"/>
          <w:sz w:val="22"/>
          <w:lang w:val="ro-RO"/>
          <w:rPrChange w:id="1483" w:author="Author">
            <w:rPr>
              <w:rFonts w:ascii="Times New Roman" w:hAnsi="Times New Roman"/>
              <w:sz w:val="22"/>
              <w:lang w:val="it-IT"/>
            </w:rPr>
          </w:rPrChange>
        </w:rPr>
        <w:t>i 24. Modificarea medie fa</w:t>
      </w:r>
      <w:r w:rsidR="006D33D3" w:rsidRPr="000C18FE">
        <w:rPr>
          <w:rFonts w:ascii="Times New Roman" w:hAnsi="Times New Roman"/>
          <w:sz w:val="22"/>
          <w:lang w:val="ro-RO"/>
          <w:rPrChange w:id="1484" w:author="Author">
            <w:rPr>
              <w:rFonts w:ascii="Times New Roman" w:hAnsi="Times New Roman"/>
              <w:sz w:val="22"/>
              <w:lang w:val="it-IT"/>
            </w:rPr>
          </w:rPrChange>
        </w:rPr>
        <w:t>ț</w:t>
      </w:r>
      <w:r w:rsidRPr="000C18FE">
        <w:rPr>
          <w:rFonts w:ascii="Times New Roman" w:hAnsi="Times New Roman"/>
          <w:sz w:val="22"/>
          <w:lang w:val="ro-RO"/>
          <w:rPrChange w:id="1485" w:author="Author">
            <w:rPr>
              <w:rFonts w:ascii="Times New Roman" w:hAnsi="Times New Roman"/>
              <w:sz w:val="22"/>
              <w:lang w:val="it-IT"/>
            </w:rPr>
          </w:rPrChange>
        </w:rPr>
        <w:t>ă de valorile ini</w:t>
      </w:r>
      <w:r w:rsidR="006D33D3" w:rsidRPr="000C18FE">
        <w:rPr>
          <w:rFonts w:ascii="Times New Roman" w:hAnsi="Times New Roman"/>
          <w:sz w:val="22"/>
          <w:lang w:val="ro-RO"/>
          <w:rPrChange w:id="1486" w:author="Author">
            <w:rPr>
              <w:rFonts w:ascii="Times New Roman" w:hAnsi="Times New Roman"/>
              <w:sz w:val="22"/>
              <w:lang w:val="it-IT"/>
            </w:rPr>
          </w:rPrChange>
        </w:rPr>
        <w:t>ț</w:t>
      </w:r>
      <w:r w:rsidRPr="000C18FE">
        <w:rPr>
          <w:rFonts w:ascii="Times New Roman" w:hAnsi="Times New Roman"/>
          <w:sz w:val="22"/>
          <w:lang w:val="ro-RO"/>
          <w:rPrChange w:id="1487" w:author="Author">
            <w:rPr>
              <w:rFonts w:ascii="Times New Roman" w:hAnsi="Times New Roman"/>
              <w:sz w:val="22"/>
              <w:lang w:val="it-IT"/>
            </w:rPr>
          </w:rPrChange>
        </w:rPr>
        <w:t xml:space="preserve">iale a scorului MFM32 a fost de 1,83 (IÎ 95%: 0,74, 2,92) </w:t>
      </w:r>
      <w:r w:rsidR="009C4CF7" w:rsidRPr="000C18FE">
        <w:rPr>
          <w:rFonts w:ascii="Times New Roman" w:hAnsi="Times New Roman"/>
          <w:sz w:val="22"/>
          <w:lang w:val="ro-RO"/>
          <w:rPrChange w:id="1488" w:author="Author">
            <w:rPr>
              <w:rFonts w:ascii="Times New Roman" w:hAnsi="Times New Roman"/>
              <w:sz w:val="22"/>
              <w:lang w:val="it-IT"/>
            </w:rPr>
          </w:rPrChange>
        </w:rPr>
        <w:t>ș</w:t>
      </w:r>
      <w:r w:rsidRPr="000C18FE">
        <w:rPr>
          <w:rFonts w:ascii="Times New Roman" w:hAnsi="Times New Roman"/>
          <w:sz w:val="22"/>
          <w:lang w:val="ro-RO"/>
          <w:rPrChange w:id="1489" w:author="Author">
            <w:rPr>
              <w:rFonts w:ascii="Times New Roman" w:hAnsi="Times New Roman"/>
              <w:sz w:val="22"/>
              <w:lang w:val="it-IT"/>
            </w:rPr>
          </w:rPrChange>
        </w:rPr>
        <w:t xml:space="preserve">i de 2,79 pentru scorul RULM (IÎ 95%: 1,94, 3,64). </w:t>
      </w:r>
    </w:p>
    <w:p w14:paraId="60A1FD68" w14:textId="77777777" w:rsidR="00B64175" w:rsidRPr="000C18FE" w:rsidRDefault="00B64175" w:rsidP="000437FD">
      <w:pPr>
        <w:pStyle w:val="Paragraph"/>
        <w:spacing w:after="0" w:line="240" w:lineRule="auto"/>
        <w:rPr>
          <w:rFonts w:ascii="Times New Roman" w:hAnsi="Times New Roman"/>
          <w:sz w:val="22"/>
          <w:lang w:val="ro-RO"/>
          <w:rPrChange w:id="1490" w:author="Author">
            <w:rPr>
              <w:rFonts w:ascii="Times New Roman" w:hAnsi="Times New Roman"/>
              <w:sz w:val="22"/>
              <w:lang w:val="it-IT"/>
            </w:rPr>
          </w:rPrChange>
        </w:rPr>
      </w:pPr>
    </w:p>
    <w:p w14:paraId="75228D1B" w14:textId="32E45EAC" w:rsidR="004A70BD" w:rsidRPr="00603EB7" w:rsidRDefault="005D30E4" w:rsidP="00F158DE">
      <w:pPr>
        <w:keepNext/>
        <w:keepLines/>
        <w:ind w:left="567" w:hanging="567"/>
        <w:jc w:val="both"/>
        <w:rPr>
          <w:lang w:val="ro-RO"/>
        </w:rPr>
      </w:pPr>
      <w:r w:rsidRPr="00603EB7">
        <w:rPr>
          <w:b/>
          <w:lang w:val="ro-RO"/>
        </w:rPr>
        <w:lastRenderedPageBreak/>
        <w:t>Figura 3. Modificarea medie a scorului MFM32 total fa</w:t>
      </w:r>
      <w:r w:rsidR="006D33D3" w:rsidRPr="00603EB7">
        <w:rPr>
          <w:b/>
          <w:lang w:val="ro-RO"/>
        </w:rPr>
        <w:t>ț</w:t>
      </w:r>
      <w:r w:rsidRPr="00603EB7">
        <w:rPr>
          <w:b/>
          <w:lang w:val="ro-RO"/>
        </w:rPr>
        <w:t>ă de valorile ini</w:t>
      </w:r>
      <w:r w:rsidR="006D33D3" w:rsidRPr="00603EB7">
        <w:rPr>
          <w:b/>
          <w:lang w:val="ro-RO"/>
        </w:rPr>
        <w:t>ț</w:t>
      </w:r>
      <w:r w:rsidRPr="00603EB7">
        <w:rPr>
          <w:b/>
          <w:lang w:val="ro-RO"/>
        </w:rPr>
        <w:t>iale, în decursul a 12</w:t>
      </w:r>
      <w:r w:rsidR="00364FD3" w:rsidRPr="00603EB7">
        <w:rPr>
          <w:b/>
          <w:lang w:val="ro-RO"/>
        </w:rPr>
        <w:t> </w:t>
      </w:r>
      <w:r w:rsidRPr="00603EB7">
        <w:rPr>
          <w:b/>
          <w:lang w:val="ro-RO"/>
        </w:rPr>
        <w:t>luni, în partea a 2-a a studiului SUNFISH</w:t>
      </w:r>
      <w:r w:rsidRPr="00603EB7">
        <w:rPr>
          <w:b/>
          <w:vertAlign w:val="superscript"/>
          <w:lang w:val="ro-RO"/>
        </w:rPr>
        <w:t>1</w:t>
      </w:r>
    </w:p>
    <w:p w14:paraId="501375F7" w14:textId="77777777" w:rsidR="00C22F49" w:rsidRPr="00603EB7" w:rsidRDefault="00C22F49" w:rsidP="000437FD">
      <w:pPr>
        <w:keepNext/>
        <w:keepLines/>
        <w:jc w:val="both"/>
        <w:rPr>
          <w:bCs/>
          <w:iCs/>
          <w:szCs w:val="22"/>
          <w:lang w:val="ro-RO"/>
        </w:rPr>
      </w:pPr>
    </w:p>
    <w:p w14:paraId="5869BFCC" w14:textId="188B557F" w:rsidR="00BC46C4" w:rsidRPr="00603EB7" w:rsidRDefault="00F32192" w:rsidP="00F158DE">
      <w:pPr>
        <w:keepNext/>
        <w:keepLines/>
        <w:ind w:left="567" w:hanging="567"/>
        <w:jc w:val="both"/>
        <w:rPr>
          <w:bCs/>
          <w:iCs/>
          <w:szCs w:val="22"/>
          <w:lang w:val="ro-RO"/>
        </w:rPr>
      </w:pPr>
      <w:r w:rsidRPr="00603EB7">
        <w:rPr>
          <w:noProof/>
          <w:szCs w:val="22"/>
          <w:lang w:val="ro-RO" w:eastAsia="en-US"/>
        </w:rPr>
        <w:drawing>
          <wp:inline distT="0" distB="0" distL="0" distR="0" wp14:anchorId="466A94F2" wp14:editId="6EA70583">
            <wp:extent cx="4996815" cy="3625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6815" cy="3625215"/>
                    </a:xfrm>
                    <a:prstGeom prst="rect">
                      <a:avLst/>
                    </a:prstGeom>
                    <a:noFill/>
                    <a:ln>
                      <a:noFill/>
                    </a:ln>
                  </pic:spPr>
                </pic:pic>
              </a:graphicData>
            </a:graphic>
          </wp:inline>
        </w:drawing>
      </w:r>
      <w:r w:rsidR="006358CC" w:rsidRPr="00603EB7" w:rsidDel="006358CC">
        <w:rPr>
          <w:rFonts w:eastAsia="SimSun"/>
          <w:bCs/>
          <w:iCs/>
          <w:szCs w:val="22"/>
          <w:lang w:val="ro-RO"/>
        </w:rPr>
        <w:t xml:space="preserve"> </w:t>
      </w:r>
    </w:p>
    <w:p w14:paraId="6095AFB7" w14:textId="72371AFD" w:rsidR="00D0332F" w:rsidRPr="00603EB7" w:rsidRDefault="00E136AE" w:rsidP="000437FD">
      <w:pPr>
        <w:pStyle w:val="Paragraph"/>
        <w:spacing w:after="0" w:line="240" w:lineRule="auto"/>
        <w:rPr>
          <w:rFonts w:ascii="Times New Roman" w:hAnsi="Times New Roman"/>
          <w:sz w:val="20"/>
          <w:lang w:val="ro-RO"/>
        </w:rPr>
      </w:pPr>
      <w:r w:rsidRPr="00603EB7">
        <w:rPr>
          <w:rFonts w:ascii="Times New Roman" w:hAnsi="Times New Roman"/>
          <w:sz w:val="20"/>
          <w:vertAlign w:val="superscript"/>
          <w:lang w:val="ro-RO"/>
        </w:rPr>
        <w:t>1</w:t>
      </w:r>
      <w:r w:rsidRPr="00603EB7">
        <w:rPr>
          <w:rFonts w:ascii="Times New Roman" w:hAnsi="Times New Roman"/>
          <w:sz w:val="20"/>
          <w:lang w:val="ro-RO"/>
        </w:rPr>
        <w:t>Diferen</w:t>
      </w:r>
      <w:r w:rsidR="006D33D3" w:rsidRPr="00603EB7">
        <w:rPr>
          <w:rFonts w:ascii="Times New Roman" w:hAnsi="Times New Roman"/>
          <w:sz w:val="20"/>
          <w:lang w:val="ro-RO"/>
        </w:rPr>
        <w:t>ț</w:t>
      </w:r>
      <w:r w:rsidRPr="00603EB7">
        <w:rPr>
          <w:rFonts w:ascii="Times New Roman" w:hAnsi="Times New Roman"/>
          <w:sz w:val="20"/>
          <w:lang w:val="ro-RO"/>
        </w:rPr>
        <w:t>a în media celor mai mici pătrate (LS) pentru modificarea scorului MFM32 fa</w:t>
      </w:r>
      <w:r w:rsidR="006D33D3" w:rsidRPr="00603EB7">
        <w:rPr>
          <w:rFonts w:ascii="Times New Roman" w:hAnsi="Times New Roman"/>
          <w:sz w:val="20"/>
          <w:lang w:val="ro-RO"/>
        </w:rPr>
        <w:t>ț</w:t>
      </w:r>
      <w:r w:rsidRPr="00603EB7">
        <w:rPr>
          <w:rFonts w:ascii="Times New Roman" w:hAnsi="Times New Roman"/>
          <w:sz w:val="20"/>
          <w:lang w:val="ro-RO"/>
        </w:rPr>
        <w:t>ă de valorile ini</w:t>
      </w:r>
      <w:r w:rsidR="006D33D3" w:rsidRPr="00603EB7">
        <w:rPr>
          <w:rFonts w:ascii="Times New Roman" w:hAnsi="Times New Roman"/>
          <w:sz w:val="20"/>
          <w:lang w:val="ro-RO"/>
        </w:rPr>
        <w:t>ț</w:t>
      </w:r>
      <w:r w:rsidRPr="00603EB7">
        <w:rPr>
          <w:rFonts w:ascii="Times New Roman" w:hAnsi="Times New Roman"/>
          <w:sz w:val="20"/>
          <w:lang w:val="ro-RO"/>
        </w:rPr>
        <w:t>iale [IÎ 95%]</w:t>
      </w:r>
    </w:p>
    <w:p w14:paraId="10B5D279" w14:textId="77777777" w:rsidR="00665849" w:rsidRPr="00603EB7" w:rsidRDefault="00665849" w:rsidP="000437FD">
      <w:pPr>
        <w:pStyle w:val="Paragraph"/>
        <w:spacing w:after="0" w:line="240" w:lineRule="auto"/>
        <w:rPr>
          <w:rFonts w:ascii="Times New Roman" w:hAnsi="Times New Roman"/>
          <w:b/>
          <w:sz w:val="22"/>
          <w:lang w:val="ro-RO"/>
        </w:rPr>
      </w:pPr>
    </w:p>
    <w:p w14:paraId="75228D1E" w14:textId="463DA1D4" w:rsidR="004336DA" w:rsidRPr="00603EB7" w:rsidRDefault="005D30E4" w:rsidP="00F158DE">
      <w:pPr>
        <w:pStyle w:val="Paragraph"/>
        <w:keepNext/>
        <w:keepLines/>
        <w:spacing w:after="0" w:line="240" w:lineRule="auto"/>
        <w:ind w:left="567" w:hanging="567"/>
        <w:rPr>
          <w:rFonts w:ascii="Times New Roman" w:hAnsi="Times New Roman"/>
          <w:b/>
          <w:sz w:val="22"/>
          <w:szCs w:val="22"/>
          <w:vertAlign w:val="superscript"/>
          <w:lang w:val="ro-RO"/>
        </w:rPr>
      </w:pPr>
      <w:r w:rsidRPr="00603EB7">
        <w:rPr>
          <w:rFonts w:ascii="Times New Roman" w:hAnsi="Times New Roman"/>
          <w:b/>
          <w:sz w:val="22"/>
          <w:lang w:val="ro-RO"/>
        </w:rPr>
        <w:t>Figura 4.</w:t>
      </w:r>
      <w:r w:rsidRPr="00603EB7">
        <w:rPr>
          <w:rFonts w:ascii="Times New Roman" w:hAnsi="Times New Roman"/>
          <w:sz w:val="22"/>
          <w:lang w:val="ro-RO"/>
        </w:rPr>
        <w:t xml:space="preserve"> </w:t>
      </w:r>
      <w:r w:rsidRPr="00603EB7">
        <w:rPr>
          <w:rFonts w:ascii="Times New Roman" w:hAnsi="Times New Roman"/>
          <w:b/>
          <w:sz w:val="22"/>
          <w:lang w:val="ro-RO"/>
        </w:rPr>
        <w:t>Modificarea medie a scorului RULM total fa</w:t>
      </w:r>
      <w:r w:rsidR="006D33D3" w:rsidRPr="00603EB7">
        <w:rPr>
          <w:rFonts w:ascii="Times New Roman" w:hAnsi="Times New Roman"/>
          <w:b/>
          <w:sz w:val="22"/>
          <w:lang w:val="ro-RO"/>
        </w:rPr>
        <w:t>ț</w:t>
      </w:r>
      <w:r w:rsidRPr="00603EB7">
        <w:rPr>
          <w:rFonts w:ascii="Times New Roman" w:hAnsi="Times New Roman"/>
          <w:b/>
          <w:sz w:val="22"/>
          <w:lang w:val="ro-RO"/>
        </w:rPr>
        <w:t>ă de valorile ini</w:t>
      </w:r>
      <w:r w:rsidR="006D33D3" w:rsidRPr="00603EB7">
        <w:rPr>
          <w:rFonts w:ascii="Times New Roman" w:hAnsi="Times New Roman"/>
          <w:b/>
          <w:sz w:val="22"/>
          <w:lang w:val="ro-RO"/>
        </w:rPr>
        <w:t>ț</w:t>
      </w:r>
      <w:r w:rsidRPr="00603EB7">
        <w:rPr>
          <w:rFonts w:ascii="Times New Roman" w:hAnsi="Times New Roman"/>
          <w:b/>
          <w:sz w:val="22"/>
          <w:lang w:val="ro-RO"/>
        </w:rPr>
        <w:t>iale, în decursul a 12 luni, în partea a 2-a a studiului SUNFISH</w:t>
      </w:r>
      <w:r w:rsidRPr="00603EB7">
        <w:rPr>
          <w:rFonts w:ascii="Times New Roman" w:hAnsi="Times New Roman"/>
          <w:b/>
          <w:sz w:val="22"/>
          <w:vertAlign w:val="superscript"/>
          <w:lang w:val="ro-RO"/>
        </w:rPr>
        <w:t>1</w:t>
      </w:r>
    </w:p>
    <w:p w14:paraId="4ACF92D1" w14:textId="79140F90" w:rsidR="00E136AE" w:rsidRPr="00603EB7" w:rsidRDefault="00F32192" w:rsidP="009244A9">
      <w:pPr>
        <w:keepNext/>
        <w:keepLines/>
        <w:jc w:val="both"/>
        <w:rPr>
          <w:sz w:val="20"/>
          <w:lang w:val="ro-RO"/>
        </w:rPr>
      </w:pPr>
      <w:r w:rsidRPr="00603EB7">
        <w:rPr>
          <w:noProof/>
          <w:lang w:val="ro-RO" w:eastAsia="en-US"/>
        </w:rPr>
        <w:drawing>
          <wp:anchor distT="0" distB="0" distL="114300" distR="114300" simplePos="0" relativeHeight="251656192" behindDoc="0" locked="0" layoutInCell="1" allowOverlap="1" wp14:anchorId="648D6FB1" wp14:editId="62A1ED28">
            <wp:simplePos x="0" y="0"/>
            <wp:positionH relativeFrom="column">
              <wp:posOffset>871220</wp:posOffset>
            </wp:positionH>
            <wp:positionV relativeFrom="paragraph">
              <wp:posOffset>272415</wp:posOffset>
            </wp:positionV>
            <wp:extent cx="4320540" cy="3448050"/>
            <wp:effectExtent l="0" t="0" r="0" b="0"/>
            <wp:wrapTopAndBottom/>
            <wp:docPr id="48"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540" cy="3448050"/>
                    </a:xfrm>
                    <a:prstGeom prst="rect">
                      <a:avLst/>
                    </a:prstGeom>
                    <a:noFill/>
                  </pic:spPr>
                </pic:pic>
              </a:graphicData>
            </a:graphic>
            <wp14:sizeRelH relativeFrom="margin">
              <wp14:pctWidth>0</wp14:pctWidth>
            </wp14:sizeRelH>
            <wp14:sizeRelV relativeFrom="margin">
              <wp14:pctHeight>0</wp14:pctHeight>
            </wp14:sizeRelV>
          </wp:anchor>
        </w:drawing>
      </w:r>
    </w:p>
    <w:p w14:paraId="755D4F64" w14:textId="21CEBCA5" w:rsidR="00574E5E" w:rsidRPr="00603EB7" w:rsidRDefault="00574E5E" w:rsidP="00123717">
      <w:pPr>
        <w:keepNext/>
        <w:keepLines/>
        <w:jc w:val="both"/>
        <w:rPr>
          <w:bCs/>
          <w:iCs/>
          <w:szCs w:val="22"/>
          <w:lang w:val="ro-RO"/>
        </w:rPr>
      </w:pPr>
    </w:p>
    <w:p w14:paraId="635AE20B" w14:textId="5741D5E4" w:rsidR="00491CE9" w:rsidRPr="00603EB7" w:rsidRDefault="00E136AE" w:rsidP="00123717">
      <w:pPr>
        <w:pStyle w:val="Paragraph"/>
        <w:keepNext/>
        <w:keepLines/>
        <w:spacing w:after="0" w:line="240" w:lineRule="auto"/>
        <w:rPr>
          <w:rFonts w:ascii="Times New Roman" w:hAnsi="Times New Roman"/>
          <w:sz w:val="20"/>
          <w:szCs w:val="20"/>
          <w:lang w:val="ro-RO"/>
        </w:rPr>
      </w:pPr>
      <w:r w:rsidRPr="00603EB7">
        <w:rPr>
          <w:rFonts w:ascii="Times New Roman" w:hAnsi="Times New Roman"/>
          <w:sz w:val="20"/>
          <w:vertAlign w:val="superscript"/>
          <w:lang w:val="ro-RO"/>
        </w:rPr>
        <w:t>1</w:t>
      </w:r>
      <w:r w:rsidRPr="00603EB7">
        <w:rPr>
          <w:rFonts w:ascii="Times New Roman" w:hAnsi="Times New Roman"/>
          <w:sz w:val="20"/>
          <w:lang w:val="ro-RO"/>
        </w:rPr>
        <w:t>Diferen</w:t>
      </w:r>
      <w:r w:rsidR="006D33D3" w:rsidRPr="00603EB7">
        <w:rPr>
          <w:rFonts w:ascii="Times New Roman" w:hAnsi="Times New Roman"/>
          <w:sz w:val="20"/>
          <w:lang w:val="ro-RO"/>
        </w:rPr>
        <w:t>ț</w:t>
      </w:r>
      <w:r w:rsidRPr="00603EB7">
        <w:rPr>
          <w:rFonts w:ascii="Times New Roman" w:hAnsi="Times New Roman"/>
          <w:sz w:val="20"/>
          <w:lang w:val="ro-RO"/>
        </w:rPr>
        <w:t>a în media celor mai mici pătrate (LS) pentru modificarea scorului RULM fa</w:t>
      </w:r>
      <w:r w:rsidR="006D33D3" w:rsidRPr="00603EB7">
        <w:rPr>
          <w:rFonts w:ascii="Times New Roman" w:hAnsi="Times New Roman"/>
          <w:sz w:val="20"/>
          <w:lang w:val="ro-RO"/>
        </w:rPr>
        <w:t>ț</w:t>
      </w:r>
      <w:r w:rsidRPr="00603EB7">
        <w:rPr>
          <w:rFonts w:ascii="Times New Roman" w:hAnsi="Times New Roman"/>
          <w:sz w:val="20"/>
          <w:lang w:val="ro-RO"/>
        </w:rPr>
        <w:t>ă de valorile ini</w:t>
      </w:r>
      <w:r w:rsidR="006D33D3" w:rsidRPr="00603EB7">
        <w:rPr>
          <w:rFonts w:ascii="Times New Roman" w:hAnsi="Times New Roman"/>
          <w:sz w:val="20"/>
          <w:lang w:val="ro-RO"/>
        </w:rPr>
        <w:t>ț</w:t>
      </w:r>
      <w:r w:rsidRPr="00603EB7">
        <w:rPr>
          <w:rFonts w:ascii="Times New Roman" w:hAnsi="Times New Roman"/>
          <w:sz w:val="20"/>
          <w:lang w:val="ro-RO"/>
        </w:rPr>
        <w:t>iale [IÎ 95%]</w:t>
      </w:r>
    </w:p>
    <w:p w14:paraId="797731D5" w14:textId="77777777" w:rsidR="004F3D0A" w:rsidRPr="00603EB7" w:rsidRDefault="004F3D0A" w:rsidP="000437FD">
      <w:pPr>
        <w:pStyle w:val="Paragraph"/>
        <w:spacing w:after="0" w:line="240" w:lineRule="auto"/>
        <w:rPr>
          <w:rFonts w:ascii="Times New Roman" w:hAnsi="Times New Roman"/>
          <w:i/>
          <w:sz w:val="20"/>
          <w:szCs w:val="20"/>
          <w:lang w:val="ro-RO"/>
        </w:rPr>
      </w:pPr>
    </w:p>
    <w:p w14:paraId="75228D24" w14:textId="3043B6D1" w:rsidR="00FB0729" w:rsidRPr="00603EB7" w:rsidRDefault="005D30E4" w:rsidP="000437FD">
      <w:pPr>
        <w:pStyle w:val="Paragraph"/>
        <w:keepNext/>
        <w:keepLines/>
        <w:spacing w:after="0" w:line="240" w:lineRule="auto"/>
        <w:rPr>
          <w:rFonts w:ascii="Times New Roman" w:hAnsi="Times New Roman"/>
          <w:i/>
          <w:sz w:val="22"/>
          <w:szCs w:val="22"/>
          <w:u w:val="single"/>
          <w:lang w:val="ro-RO"/>
        </w:rPr>
      </w:pPr>
      <w:r w:rsidRPr="00603EB7">
        <w:rPr>
          <w:rFonts w:ascii="Times New Roman" w:hAnsi="Times New Roman"/>
          <w:i/>
          <w:sz w:val="22"/>
          <w:u w:val="single"/>
          <w:lang w:val="ro-RO"/>
        </w:rPr>
        <w:lastRenderedPageBreak/>
        <w:t xml:space="preserve">Studiul </w:t>
      </w:r>
      <w:r w:rsidR="00A502E4" w:rsidRPr="00603EB7">
        <w:rPr>
          <w:rFonts w:ascii="Times New Roman" w:hAnsi="Times New Roman"/>
          <w:i/>
          <w:sz w:val="22"/>
          <w:u w:val="single"/>
          <w:lang w:val="ro-RO"/>
        </w:rPr>
        <w:t xml:space="preserve">SUNFISH </w:t>
      </w:r>
      <w:r w:rsidRPr="00603EB7">
        <w:rPr>
          <w:rFonts w:ascii="Times New Roman" w:hAnsi="Times New Roman"/>
          <w:i/>
          <w:sz w:val="22"/>
          <w:u w:val="single"/>
          <w:lang w:val="ro-RO"/>
        </w:rPr>
        <w:t>Partea 1</w:t>
      </w:r>
    </w:p>
    <w:p w14:paraId="75228D25" w14:textId="77777777" w:rsidR="00FB0729" w:rsidRPr="00603EB7" w:rsidRDefault="00FB0729" w:rsidP="000437FD">
      <w:pPr>
        <w:pStyle w:val="Paragraph"/>
        <w:keepNext/>
        <w:keepLines/>
        <w:spacing w:after="0" w:line="240" w:lineRule="auto"/>
        <w:rPr>
          <w:rFonts w:ascii="Times New Roman" w:hAnsi="Times New Roman"/>
          <w:sz w:val="22"/>
          <w:szCs w:val="22"/>
          <w:lang w:val="ro-RO"/>
        </w:rPr>
      </w:pPr>
    </w:p>
    <w:p w14:paraId="75228D26" w14:textId="60FD5935" w:rsidR="00FB0729" w:rsidRPr="00603EB7" w:rsidRDefault="005D30E4" w:rsidP="000437FD">
      <w:pPr>
        <w:pStyle w:val="Paragraph"/>
        <w:keepNext/>
        <w:keepLines/>
        <w:spacing w:after="0" w:line="240" w:lineRule="auto"/>
        <w:rPr>
          <w:rFonts w:ascii="Times New Roman" w:hAnsi="Times New Roman"/>
          <w:sz w:val="22"/>
          <w:szCs w:val="22"/>
          <w:lang w:val="ro-RO"/>
        </w:rPr>
      </w:pPr>
      <w:r w:rsidRPr="00603EB7">
        <w:rPr>
          <w:rFonts w:ascii="Times New Roman" w:hAnsi="Times New Roman"/>
          <w:sz w:val="22"/>
          <w:lang w:val="ro-RO"/>
        </w:rPr>
        <w:t>Eficacitatea la pacien</w:t>
      </w:r>
      <w:r w:rsidR="006D33D3" w:rsidRPr="00603EB7">
        <w:rPr>
          <w:rFonts w:ascii="Times New Roman" w:hAnsi="Times New Roman"/>
          <w:sz w:val="22"/>
          <w:lang w:val="ro-RO"/>
        </w:rPr>
        <w:t>ț</w:t>
      </w:r>
      <w:r w:rsidRPr="00603EB7">
        <w:rPr>
          <w:rFonts w:ascii="Times New Roman" w:hAnsi="Times New Roman"/>
          <w:sz w:val="22"/>
          <w:lang w:val="ro-RO"/>
        </w:rPr>
        <w:t>ii cu AMS cu debut tardiv a fost sus</w:t>
      </w:r>
      <w:r w:rsidR="006D33D3" w:rsidRPr="00603EB7">
        <w:rPr>
          <w:rFonts w:ascii="Times New Roman" w:hAnsi="Times New Roman"/>
          <w:sz w:val="22"/>
          <w:lang w:val="ro-RO"/>
        </w:rPr>
        <w:t>ț</w:t>
      </w:r>
      <w:r w:rsidRPr="00603EB7">
        <w:rPr>
          <w:rFonts w:ascii="Times New Roman" w:hAnsi="Times New Roman"/>
          <w:sz w:val="22"/>
          <w:lang w:val="ro-RO"/>
        </w:rPr>
        <w:t>inută</w:t>
      </w:r>
      <w:r w:rsidR="00041758" w:rsidRPr="00603EB7">
        <w:rPr>
          <w:rFonts w:ascii="Times New Roman" w:hAnsi="Times New Roman"/>
          <w:sz w:val="22"/>
          <w:lang w:val="ro-RO"/>
        </w:rPr>
        <w:t>, de asemenea,</w:t>
      </w:r>
      <w:r w:rsidRPr="00603EB7">
        <w:rPr>
          <w:rFonts w:ascii="Times New Roman" w:hAnsi="Times New Roman"/>
          <w:sz w:val="22"/>
          <w:lang w:val="ro-RO"/>
        </w:rPr>
        <w:t xml:space="preserve"> de rezultatele păr</w:t>
      </w:r>
      <w:r w:rsidR="006D33D3" w:rsidRPr="00603EB7">
        <w:rPr>
          <w:rFonts w:ascii="Times New Roman" w:hAnsi="Times New Roman"/>
          <w:sz w:val="22"/>
          <w:lang w:val="ro-RO"/>
        </w:rPr>
        <w:t>ț</w:t>
      </w:r>
      <w:r w:rsidRPr="00603EB7">
        <w:rPr>
          <w:rFonts w:ascii="Times New Roman" w:hAnsi="Times New Roman"/>
          <w:sz w:val="22"/>
          <w:lang w:val="ro-RO"/>
        </w:rPr>
        <w:t>ii 1 a studiului SUNFISH, care a vizat identificarea dozei terapeutice. În partea 1 au fost înrola</w:t>
      </w:r>
      <w:r w:rsidR="006D33D3" w:rsidRPr="00603EB7">
        <w:rPr>
          <w:rFonts w:ascii="Times New Roman" w:hAnsi="Times New Roman"/>
          <w:sz w:val="22"/>
          <w:lang w:val="ro-RO"/>
        </w:rPr>
        <w:t>ț</w:t>
      </w:r>
      <w:r w:rsidRPr="00603EB7">
        <w:rPr>
          <w:rFonts w:ascii="Times New Roman" w:hAnsi="Times New Roman"/>
          <w:sz w:val="22"/>
          <w:lang w:val="ro-RO"/>
        </w:rPr>
        <w:t>i 51 de pacien</w:t>
      </w:r>
      <w:r w:rsidR="006D33D3" w:rsidRPr="00603EB7">
        <w:rPr>
          <w:rFonts w:ascii="Times New Roman" w:hAnsi="Times New Roman"/>
          <w:sz w:val="22"/>
          <w:lang w:val="ro-RO"/>
        </w:rPr>
        <w:t>ț</w:t>
      </w:r>
      <w:r w:rsidRPr="00603EB7">
        <w:rPr>
          <w:rFonts w:ascii="Times New Roman" w:hAnsi="Times New Roman"/>
          <w:sz w:val="22"/>
          <w:lang w:val="ro-RO"/>
        </w:rPr>
        <w:t xml:space="preserve">i cu AMS de tip 2 </w:t>
      </w:r>
      <w:r w:rsidR="009C4CF7" w:rsidRPr="00603EB7">
        <w:rPr>
          <w:rFonts w:ascii="Times New Roman" w:hAnsi="Times New Roman"/>
          <w:sz w:val="22"/>
          <w:lang w:val="ro-RO"/>
        </w:rPr>
        <w:t>ș</w:t>
      </w:r>
      <w:r w:rsidRPr="00603EB7">
        <w:rPr>
          <w:rFonts w:ascii="Times New Roman" w:hAnsi="Times New Roman"/>
          <w:sz w:val="22"/>
          <w:lang w:val="ro-RO"/>
        </w:rPr>
        <w:t>i 3 (inclusiv 7 pacien</w:t>
      </w:r>
      <w:r w:rsidR="006D33D3" w:rsidRPr="00603EB7">
        <w:rPr>
          <w:rFonts w:ascii="Times New Roman" w:hAnsi="Times New Roman"/>
          <w:sz w:val="22"/>
          <w:lang w:val="ro-RO"/>
        </w:rPr>
        <w:t>ț</w:t>
      </w:r>
      <w:r w:rsidRPr="00603EB7">
        <w:rPr>
          <w:rFonts w:ascii="Times New Roman" w:hAnsi="Times New Roman"/>
          <w:sz w:val="22"/>
          <w:lang w:val="ro-RO"/>
        </w:rPr>
        <w:t xml:space="preserve">i capabili de deplasare) cu vârste cuprinse între 2 </w:t>
      </w:r>
      <w:r w:rsidR="009C4CF7" w:rsidRPr="00603EB7">
        <w:rPr>
          <w:rFonts w:ascii="Times New Roman" w:hAnsi="Times New Roman"/>
          <w:sz w:val="22"/>
          <w:lang w:val="ro-RO"/>
        </w:rPr>
        <w:t>ș</w:t>
      </w:r>
      <w:r w:rsidRPr="00603EB7">
        <w:rPr>
          <w:rFonts w:ascii="Times New Roman" w:hAnsi="Times New Roman"/>
          <w:sz w:val="22"/>
          <w:lang w:val="ro-RO"/>
        </w:rPr>
        <w:t>i 25</w:t>
      </w:r>
      <w:r w:rsidR="00364FD3" w:rsidRPr="00603EB7">
        <w:rPr>
          <w:rFonts w:ascii="Times New Roman" w:hAnsi="Times New Roman"/>
          <w:sz w:val="22"/>
          <w:lang w:val="ro-RO"/>
        </w:rPr>
        <w:t> </w:t>
      </w:r>
      <w:r w:rsidRPr="00603EB7">
        <w:rPr>
          <w:rFonts w:ascii="Times New Roman" w:hAnsi="Times New Roman"/>
          <w:sz w:val="22"/>
          <w:lang w:val="ro-RO"/>
        </w:rPr>
        <w:t>de ani. După 1 an de tratament, s-a constatat o îmbunătă</w:t>
      </w:r>
      <w:r w:rsidR="006D33D3" w:rsidRPr="00603EB7">
        <w:rPr>
          <w:rFonts w:ascii="Times New Roman" w:hAnsi="Times New Roman"/>
          <w:sz w:val="22"/>
          <w:lang w:val="ro-RO"/>
        </w:rPr>
        <w:t>ț</w:t>
      </w:r>
      <w:r w:rsidRPr="00603EB7">
        <w:rPr>
          <w:rFonts w:ascii="Times New Roman" w:hAnsi="Times New Roman"/>
          <w:sz w:val="22"/>
          <w:lang w:val="ro-RO"/>
        </w:rPr>
        <w:t>ire relevantă clinic a func</w:t>
      </w:r>
      <w:r w:rsidR="006D33D3" w:rsidRPr="00603EB7">
        <w:rPr>
          <w:rFonts w:ascii="Times New Roman" w:hAnsi="Times New Roman"/>
          <w:sz w:val="22"/>
          <w:lang w:val="ro-RO"/>
        </w:rPr>
        <w:t>ț</w:t>
      </w:r>
      <w:r w:rsidRPr="00603EB7">
        <w:rPr>
          <w:rFonts w:ascii="Times New Roman" w:hAnsi="Times New Roman"/>
          <w:sz w:val="22"/>
          <w:lang w:val="ro-RO"/>
        </w:rPr>
        <w:t>iei motorii evaluate prin MFM32, eviden</w:t>
      </w:r>
      <w:r w:rsidR="006D33D3" w:rsidRPr="00603EB7">
        <w:rPr>
          <w:rFonts w:ascii="Times New Roman" w:hAnsi="Times New Roman"/>
          <w:sz w:val="22"/>
          <w:lang w:val="ro-RO"/>
        </w:rPr>
        <w:t>ț</w:t>
      </w:r>
      <w:r w:rsidRPr="00603EB7">
        <w:rPr>
          <w:rFonts w:ascii="Times New Roman" w:hAnsi="Times New Roman"/>
          <w:sz w:val="22"/>
          <w:lang w:val="ro-RO"/>
        </w:rPr>
        <w:t>iată de o modificare medie de 2,7 puncte fa</w:t>
      </w:r>
      <w:r w:rsidR="006D33D3" w:rsidRPr="00603EB7">
        <w:rPr>
          <w:rFonts w:ascii="Times New Roman" w:hAnsi="Times New Roman"/>
          <w:sz w:val="22"/>
          <w:lang w:val="ro-RO"/>
        </w:rPr>
        <w:t>ț</w:t>
      </w:r>
      <w:r w:rsidRPr="00603EB7">
        <w:rPr>
          <w:rFonts w:ascii="Times New Roman" w:hAnsi="Times New Roman"/>
          <w:sz w:val="22"/>
          <w:lang w:val="ro-RO"/>
        </w:rPr>
        <w:t>ă de valorile ini</w:t>
      </w:r>
      <w:r w:rsidR="006D33D3" w:rsidRPr="00603EB7">
        <w:rPr>
          <w:rFonts w:ascii="Times New Roman" w:hAnsi="Times New Roman"/>
          <w:sz w:val="22"/>
          <w:lang w:val="ro-RO"/>
        </w:rPr>
        <w:t>ț</w:t>
      </w:r>
      <w:r w:rsidRPr="00603EB7">
        <w:rPr>
          <w:rFonts w:ascii="Times New Roman" w:hAnsi="Times New Roman"/>
          <w:sz w:val="22"/>
          <w:lang w:val="ro-RO"/>
        </w:rPr>
        <w:t>iale (IÎ</w:t>
      </w:r>
      <w:r w:rsidR="00364FD3" w:rsidRPr="00603EB7">
        <w:rPr>
          <w:rFonts w:ascii="Times New Roman" w:hAnsi="Times New Roman"/>
          <w:sz w:val="22"/>
          <w:lang w:val="ro-RO"/>
        </w:rPr>
        <w:t> </w:t>
      </w:r>
      <w:r w:rsidRPr="00603EB7">
        <w:rPr>
          <w:rFonts w:ascii="Times New Roman" w:hAnsi="Times New Roman"/>
          <w:sz w:val="22"/>
          <w:lang w:val="ro-RO"/>
        </w:rPr>
        <w:t>95%: 1,5,</w:t>
      </w:r>
      <w:r w:rsidR="0016713B" w:rsidRPr="00603EB7">
        <w:rPr>
          <w:rFonts w:ascii="Times New Roman" w:hAnsi="Times New Roman"/>
          <w:sz w:val="22"/>
          <w:lang w:val="ro-RO"/>
        </w:rPr>
        <w:t xml:space="preserve"> </w:t>
      </w:r>
      <w:r w:rsidRPr="00603EB7">
        <w:rPr>
          <w:rFonts w:ascii="Times New Roman" w:hAnsi="Times New Roman"/>
          <w:sz w:val="22"/>
          <w:lang w:val="ro-RO"/>
        </w:rPr>
        <w:t>3,8). Îmbunătă</w:t>
      </w:r>
      <w:r w:rsidR="006D33D3" w:rsidRPr="00603EB7">
        <w:rPr>
          <w:rFonts w:ascii="Times New Roman" w:hAnsi="Times New Roman"/>
          <w:sz w:val="22"/>
          <w:lang w:val="ro-RO"/>
        </w:rPr>
        <w:t>ț</w:t>
      </w:r>
      <w:r w:rsidRPr="00603EB7">
        <w:rPr>
          <w:rFonts w:ascii="Times New Roman" w:hAnsi="Times New Roman"/>
          <w:sz w:val="22"/>
          <w:lang w:val="ro-RO"/>
        </w:rPr>
        <w:t>irea scorului MFM32 s-a men</w:t>
      </w:r>
      <w:r w:rsidR="006D33D3" w:rsidRPr="00603EB7">
        <w:rPr>
          <w:rFonts w:ascii="Times New Roman" w:hAnsi="Times New Roman"/>
          <w:sz w:val="22"/>
          <w:lang w:val="ro-RO"/>
        </w:rPr>
        <w:t>ț</w:t>
      </w:r>
      <w:r w:rsidRPr="00603EB7">
        <w:rPr>
          <w:rFonts w:ascii="Times New Roman" w:hAnsi="Times New Roman"/>
          <w:sz w:val="22"/>
          <w:lang w:val="ro-RO"/>
        </w:rPr>
        <w:t xml:space="preserve">inut până la 2 ani de tratament (modificare medie de 2,7 puncte [IÎ 95%: 1,2, 4,2]). </w:t>
      </w:r>
    </w:p>
    <w:p w14:paraId="66E91BFE" w14:textId="49389970" w:rsidR="00A6571C" w:rsidRPr="00603EB7" w:rsidRDefault="00A6571C" w:rsidP="000437FD">
      <w:pPr>
        <w:pStyle w:val="Paragraph"/>
        <w:spacing w:after="0" w:line="240" w:lineRule="auto"/>
        <w:rPr>
          <w:rFonts w:ascii="Times New Roman" w:hAnsi="Times New Roman"/>
          <w:sz w:val="22"/>
          <w:lang w:val="ro-RO"/>
        </w:rPr>
      </w:pPr>
    </w:p>
    <w:p w14:paraId="1B15970E" w14:textId="092B6AFA" w:rsidR="00A6571C" w:rsidRPr="00603EB7" w:rsidRDefault="00ED7F87" w:rsidP="000437FD">
      <w:pPr>
        <w:pStyle w:val="Paragraph"/>
        <w:spacing w:after="0" w:line="240" w:lineRule="auto"/>
        <w:rPr>
          <w:rFonts w:ascii="Times New Roman" w:hAnsi="Times New Roman"/>
          <w:bCs/>
          <w:i/>
          <w:sz w:val="22"/>
          <w:szCs w:val="22"/>
          <w:u w:val="single"/>
          <w:lang w:val="ro-RO"/>
        </w:rPr>
      </w:pPr>
      <w:r w:rsidRPr="00603EB7">
        <w:rPr>
          <w:rFonts w:ascii="Times New Roman" w:hAnsi="Times New Roman"/>
          <w:bCs/>
          <w:i/>
          <w:sz w:val="22"/>
          <w:szCs w:val="22"/>
          <w:u w:val="single"/>
          <w:lang w:val="ro-RO"/>
        </w:rPr>
        <w:t>Utilizarea la pacien</w:t>
      </w:r>
      <w:r w:rsidR="006D33D3" w:rsidRPr="00603EB7">
        <w:rPr>
          <w:rFonts w:ascii="Times New Roman" w:hAnsi="Times New Roman"/>
          <w:bCs/>
          <w:i/>
          <w:sz w:val="22"/>
          <w:szCs w:val="22"/>
          <w:u w:val="single"/>
          <w:lang w:val="ro-RO"/>
        </w:rPr>
        <w:t>ț</w:t>
      </w:r>
      <w:r w:rsidRPr="00603EB7">
        <w:rPr>
          <w:rFonts w:ascii="Times New Roman" w:hAnsi="Times New Roman"/>
          <w:bCs/>
          <w:i/>
          <w:sz w:val="22"/>
          <w:szCs w:val="22"/>
          <w:u w:val="single"/>
          <w:lang w:val="ro-RO"/>
        </w:rPr>
        <w:t>ii trata</w:t>
      </w:r>
      <w:r w:rsidR="006D33D3" w:rsidRPr="00603EB7">
        <w:rPr>
          <w:rFonts w:ascii="Times New Roman" w:hAnsi="Times New Roman"/>
          <w:bCs/>
          <w:i/>
          <w:sz w:val="22"/>
          <w:szCs w:val="22"/>
          <w:u w:val="single"/>
          <w:lang w:val="ro-RO"/>
        </w:rPr>
        <w:t>ț</w:t>
      </w:r>
      <w:r w:rsidRPr="00603EB7">
        <w:rPr>
          <w:rFonts w:ascii="Times New Roman" w:hAnsi="Times New Roman"/>
          <w:bCs/>
          <w:i/>
          <w:sz w:val="22"/>
          <w:szCs w:val="22"/>
          <w:u w:val="single"/>
          <w:lang w:val="ro-RO"/>
        </w:rPr>
        <w:t xml:space="preserve">i anterior cu alte terapii modificatoare de boală pentru AMS </w:t>
      </w:r>
      <w:r w:rsidR="00A6571C" w:rsidRPr="00603EB7">
        <w:rPr>
          <w:rFonts w:ascii="Times New Roman" w:hAnsi="Times New Roman"/>
          <w:bCs/>
          <w:i/>
          <w:sz w:val="22"/>
          <w:szCs w:val="22"/>
          <w:u w:val="single"/>
          <w:lang w:val="ro-RO"/>
        </w:rPr>
        <w:t>(JEWELFISH)</w:t>
      </w:r>
    </w:p>
    <w:p w14:paraId="2650AAEF" w14:textId="77777777" w:rsidR="00A6571C" w:rsidRPr="000C18FE" w:rsidRDefault="00A6571C" w:rsidP="000437FD">
      <w:pPr>
        <w:pStyle w:val="Paragraph"/>
        <w:spacing w:after="0" w:line="240" w:lineRule="auto"/>
        <w:rPr>
          <w:rFonts w:ascii="Times New Roman" w:hAnsi="Times New Roman"/>
          <w:bCs/>
          <w:i/>
          <w:sz w:val="22"/>
          <w:szCs w:val="22"/>
          <w:u w:val="single"/>
          <w:lang w:val="ro-RO"/>
          <w:rPrChange w:id="1491" w:author="Author">
            <w:rPr>
              <w:rFonts w:ascii="Times New Roman" w:hAnsi="Times New Roman"/>
              <w:bCs/>
              <w:i/>
              <w:sz w:val="22"/>
              <w:szCs w:val="22"/>
              <w:u w:val="single"/>
              <w:lang w:val="it-IT"/>
            </w:rPr>
          </w:rPrChange>
        </w:rPr>
      </w:pPr>
    </w:p>
    <w:p w14:paraId="1C856CE4" w14:textId="5F3B5164" w:rsidR="00ED7F87" w:rsidRPr="00603EB7" w:rsidRDefault="00ED7F87" w:rsidP="000437FD">
      <w:pPr>
        <w:pStyle w:val="Paragraph"/>
        <w:spacing w:after="0" w:line="240" w:lineRule="auto"/>
        <w:rPr>
          <w:rFonts w:ascii="Times New Roman" w:hAnsi="Times New Roman"/>
          <w:bCs/>
          <w:iCs/>
          <w:sz w:val="22"/>
          <w:szCs w:val="22"/>
          <w:lang w:val="ro-RO"/>
        </w:rPr>
      </w:pPr>
      <w:r w:rsidRPr="000C18FE">
        <w:rPr>
          <w:rFonts w:ascii="Times New Roman" w:hAnsi="Times New Roman"/>
          <w:bCs/>
          <w:iCs/>
          <w:sz w:val="22"/>
          <w:szCs w:val="22"/>
          <w:lang w:val="ro-RO"/>
          <w:rPrChange w:id="1492" w:author="Author">
            <w:rPr>
              <w:rFonts w:ascii="Times New Roman" w:hAnsi="Times New Roman"/>
              <w:bCs/>
              <w:iCs/>
              <w:sz w:val="22"/>
              <w:szCs w:val="22"/>
              <w:lang w:val="it-IT"/>
            </w:rPr>
          </w:rPrChange>
        </w:rPr>
        <w:t>Studiul BP39054 (JEWELFISH, n=174) este un studiu cu un singur bra</w:t>
      </w:r>
      <w:r w:rsidR="006D33D3" w:rsidRPr="000C18FE">
        <w:rPr>
          <w:rFonts w:ascii="Times New Roman" w:hAnsi="Times New Roman"/>
          <w:bCs/>
          <w:iCs/>
          <w:sz w:val="22"/>
          <w:szCs w:val="22"/>
          <w:lang w:val="ro-RO"/>
          <w:rPrChange w:id="1493" w:author="Author">
            <w:rPr>
              <w:rFonts w:ascii="Times New Roman" w:hAnsi="Times New Roman"/>
              <w:bCs/>
              <w:iCs/>
              <w:sz w:val="22"/>
              <w:szCs w:val="22"/>
              <w:lang w:val="it-IT"/>
            </w:rPr>
          </w:rPrChange>
        </w:rPr>
        <w:t>ț</w:t>
      </w:r>
      <w:r w:rsidRPr="000C18FE">
        <w:rPr>
          <w:rFonts w:ascii="Times New Roman" w:hAnsi="Times New Roman"/>
          <w:bCs/>
          <w:iCs/>
          <w:sz w:val="22"/>
          <w:szCs w:val="22"/>
          <w:lang w:val="ro-RO"/>
          <w:rPrChange w:id="1494" w:author="Author">
            <w:rPr>
              <w:rFonts w:ascii="Times New Roman" w:hAnsi="Times New Roman"/>
              <w:bCs/>
              <w:iCs/>
              <w:sz w:val="22"/>
              <w:szCs w:val="22"/>
              <w:lang w:val="it-IT"/>
            </w:rPr>
          </w:rPrChange>
        </w:rPr>
        <w:t>, în regim deschis, de investigare a siguran</w:t>
      </w:r>
      <w:r w:rsidR="006D33D3" w:rsidRPr="000C18FE">
        <w:rPr>
          <w:rFonts w:ascii="Times New Roman" w:hAnsi="Times New Roman"/>
          <w:bCs/>
          <w:iCs/>
          <w:sz w:val="22"/>
          <w:szCs w:val="22"/>
          <w:lang w:val="ro-RO"/>
          <w:rPrChange w:id="1495" w:author="Author">
            <w:rPr>
              <w:rFonts w:ascii="Times New Roman" w:hAnsi="Times New Roman"/>
              <w:bCs/>
              <w:iCs/>
              <w:sz w:val="22"/>
              <w:szCs w:val="22"/>
              <w:lang w:val="it-IT"/>
            </w:rPr>
          </w:rPrChange>
        </w:rPr>
        <w:t>ț</w:t>
      </w:r>
      <w:r w:rsidRPr="000C18FE">
        <w:rPr>
          <w:rFonts w:ascii="Times New Roman" w:hAnsi="Times New Roman"/>
          <w:bCs/>
          <w:iCs/>
          <w:sz w:val="22"/>
          <w:szCs w:val="22"/>
          <w:lang w:val="ro-RO"/>
          <w:rPrChange w:id="1496" w:author="Author">
            <w:rPr>
              <w:rFonts w:ascii="Times New Roman" w:hAnsi="Times New Roman"/>
              <w:bCs/>
              <w:iCs/>
              <w:sz w:val="22"/>
              <w:szCs w:val="22"/>
              <w:lang w:val="it-IT"/>
            </w:rPr>
          </w:rPrChange>
        </w:rPr>
        <w:t>ei, tolerabilită</w:t>
      </w:r>
      <w:r w:rsidR="006D33D3" w:rsidRPr="000C18FE">
        <w:rPr>
          <w:rFonts w:ascii="Times New Roman" w:hAnsi="Times New Roman"/>
          <w:bCs/>
          <w:iCs/>
          <w:sz w:val="22"/>
          <w:szCs w:val="22"/>
          <w:lang w:val="ro-RO"/>
          <w:rPrChange w:id="1497" w:author="Author">
            <w:rPr>
              <w:rFonts w:ascii="Times New Roman" w:hAnsi="Times New Roman"/>
              <w:bCs/>
              <w:iCs/>
              <w:sz w:val="22"/>
              <w:szCs w:val="22"/>
              <w:lang w:val="it-IT"/>
            </w:rPr>
          </w:rPrChange>
        </w:rPr>
        <w:t>ț</w:t>
      </w:r>
      <w:r w:rsidRPr="000C18FE">
        <w:rPr>
          <w:rFonts w:ascii="Times New Roman" w:hAnsi="Times New Roman"/>
          <w:bCs/>
          <w:iCs/>
          <w:sz w:val="22"/>
          <w:szCs w:val="22"/>
          <w:lang w:val="ro-RO"/>
          <w:rPrChange w:id="1498" w:author="Author">
            <w:rPr>
              <w:rFonts w:ascii="Times New Roman" w:hAnsi="Times New Roman"/>
              <w:bCs/>
              <w:iCs/>
              <w:sz w:val="22"/>
              <w:szCs w:val="22"/>
              <w:lang w:val="it-IT"/>
            </w:rPr>
          </w:rPrChange>
        </w:rPr>
        <w:t xml:space="preserve">ii, FC </w:t>
      </w:r>
      <w:r w:rsidR="009C4CF7" w:rsidRPr="000C18FE">
        <w:rPr>
          <w:rFonts w:ascii="Times New Roman" w:hAnsi="Times New Roman"/>
          <w:bCs/>
          <w:iCs/>
          <w:sz w:val="22"/>
          <w:szCs w:val="22"/>
          <w:lang w:val="ro-RO"/>
          <w:rPrChange w:id="1499" w:author="Author">
            <w:rPr>
              <w:rFonts w:ascii="Times New Roman" w:hAnsi="Times New Roman"/>
              <w:bCs/>
              <w:iCs/>
              <w:sz w:val="22"/>
              <w:szCs w:val="22"/>
              <w:lang w:val="it-IT"/>
            </w:rPr>
          </w:rPrChange>
        </w:rPr>
        <w:t>ș</w:t>
      </w:r>
      <w:r w:rsidRPr="000C18FE">
        <w:rPr>
          <w:rFonts w:ascii="Times New Roman" w:hAnsi="Times New Roman"/>
          <w:bCs/>
          <w:iCs/>
          <w:sz w:val="22"/>
          <w:szCs w:val="22"/>
          <w:lang w:val="ro-RO"/>
          <w:rPrChange w:id="1500" w:author="Author">
            <w:rPr>
              <w:rFonts w:ascii="Times New Roman" w:hAnsi="Times New Roman"/>
              <w:bCs/>
              <w:iCs/>
              <w:sz w:val="22"/>
              <w:szCs w:val="22"/>
              <w:lang w:val="it-IT"/>
            </w:rPr>
          </w:rPrChange>
        </w:rPr>
        <w:t xml:space="preserve">i FD ale </w:t>
      </w:r>
      <w:ins w:id="1501" w:author="Author">
        <w:r w:rsidR="00991563" w:rsidRPr="000C18FE">
          <w:rPr>
            <w:rFonts w:ascii="Times New Roman" w:hAnsi="Times New Roman"/>
            <w:sz w:val="22"/>
            <w:szCs w:val="22"/>
            <w:lang w:val="ro-RO"/>
            <w:rPrChange w:id="1502" w:author="Author">
              <w:rPr>
                <w:rFonts w:ascii="Times New Roman" w:hAnsi="Times New Roman"/>
                <w:sz w:val="22"/>
                <w:szCs w:val="22"/>
                <w:lang w:val="it-IT"/>
              </w:rPr>
            </w:rPrChange>
          </w:rPr>
          <w:t>risdiplam</w:t>
        </w:r>
      </w:ins>
      <w:del w:id="1503" w:author="Author">
        <w:r w:rsidRPr="000C18FE" w:rsidDel="00991563">
          <w:rPr>
            <w:rFonts w:ascii="Times New Roman" w:hAnsi="Times New Roman"/>
            <w:bCs/>
            <w:iCs/>
            <w:sz w:val="22"/>
            <w:szCs w:val="22"/>
            <w:lang w:val="ro-RO"/>
            <w:rPrChange w:id="1504" w:author="Author">
              <w:rPr>
                <w:rFonts w:ascii="Times New Roman" w:hAnsi="Times New Roman"/>
                <w:bCs/>
                <w:iCs/>
                <w:sz w:val="22"/>
                <w:szCs w:val="22"/>
                <w:lang w:val="it-IT"/>
              </w:rPr>
            </w:rPrChange>
          </w:rPr>
          <w:delText>Evrysdi</w:delText>
        </w:r>
      </w:del>
      <w:r w:rsidR="00BA41B2" w:rsidRPr="000C18FE">
        <w:rPr>
          <w:rFonts w:ascii="Times New Roman" w:hAnsi="Times New Roman"/>
          <w:bCs/>
          <w:iCs/>
          <w:sz w:val="22"/>
          <w:szCs w:val="22"/>
          <w:lang w:val="ro-RO"/>
          <w:rPrChange w:id="1505" w:author="Author">
            <w:rPr>
              <w:rFonts w:ascii="Times New Roman" w:hAnsi="Times New Roman"/>
              <w:bCs/>
              <w:iCs/>
              <w:sz w:val="22"/>
              <w:szCs w:val="22"/>
              <w:lang w:val="it-IT"/>
            </w:rPr>
          </w:rPrChange>
        </w:rPr>
        <w:t>,</w:t>
      </w:r>
      <w:r w:rsidRPr="000C18FE">
        <w:rPr>
          <w:rFonts w:ascii="Times New Roman" w:hAnsi="Times New Roman"/>
          <w:bCs/>
          <w:iCs/>
          <w:sz w:val="22"/>
          <w:szCs w:val="22"/>
          <w:lang w:val="ro-RO"/>
          <w:rPrChange w:id="1506" w:author="Author">
            <w:rPr>
              <w:rFonts w:ascii="Times New Roman" w:hAnsi="Times New Roman"/>
              <w:bCs/>
              <w:iCs/>
              <w:sz w:val="22"/>
              <w:szCs w:val="22"/>
              <w:lang w:val="it-IT"/>
            </w:rPr>
          </w:rPrChange>
        </w:rPr>
        <w:t xml:space="preserve"> la pacien</w:t>
      </w:r>
      <w:r w:rsidR="006D33D3" w:rsidRPr="000C18FE">
        <w:rPr>
          <w:rFonts w:ascii="Times New Roman" w:hAnsi="Times New Roman"/>
          <w:bCs/>
          <w:iCs/>
          <w:sz w:val="22"/>
          <w:szCs w:val="22"/>
          <w:lang w:val="ro-RO"/>
          <w:rPrChange w:id="1507" w:author="Author">
            <w:rPr>
              <w:rFonts w:ascii="Times New Roman" w:hAnsi="Times New Roman"/>
              <w:bCs/>
              <w:iCs/>
              <w:sz w:val="22"/>
              <w:szCs w:val="22"/>
              <w:lang w:val="it-IT"/>
            </w:rPr>
          </w:rPrChange>
        </w:rPr>
        <w:t>ț</w:t>
      </w:r>
      <w:r w:rsidRPr="000C18FE">
        <w:rPr>
          <w:rFonts w:ascii="Times New Roman" w:hAnsi="Times New Roman"/>
          <w:bCs/>
          <w:iCs/>
          <w:sz w:val="22"/>
          <w:szCs w:val="22"/>
          <w:lang w:val="ro-RO"/>
          <w:rPrChange w:id="1508" w:author="Author">
            <w:rPr>
              <w:rFonts w:ascii="Times New Roman" w:hAnsi="Times New Roman"/>
              <w:bCs/>
              <w:iCs/>
              <w:sz w:val="22"/>
              <w:szCs w:val="22"/>
              <w:lang w:val="it-IT"/>
            </w:rPr>
          </w:rPrChange>
        </w:rPr>
        <w:t>i cu AMS cu debut</w:t>
      </w:r>
      <w:r w:rsidR="00BA41B2" w:rsidRPr="000C18FE">
        <w:rPr>
          <w:rFonts w:ascii="Times New Roman" w:hAnsi="Times New Roman"/>
          <w:bCs/>
          <w:iCs/>
          <w:sz w:val="22"/>
          <w:szCs w:val="22"/>
          <w:lang w:val="ro-RO"/>
          <w:rPrChange w:id="1509" w:author="Author">
            <w:rPr>
              <w:rFonts w:ascii="Times New Roman" w:hAnsi="Times New Roman"/>
              <w:bCs/>
              <w:iCs/>
              <w:sz w:val="22"/>
              <w:szCs w:val="22"/>
              <w:lang w:val="it-IT"/>
            </w:rPr>
          </w:rPrChange>
        </w:rPr>
        <w:t xml:space="preserve"> în perioada</w:t>
      </w:r>
      <w:r w:rsidRPr="000C18FE">
        <w:rPr>
          <w:rFonts w:ascii="Times New Roman" w:hAnsi="Times New Roman"/>
          <w:bCs/>
          <w:iCs/>
          <w:sz w:val="22"/>
          <w:szCs w:val="22"/>
          <w:lang w:val="ro-RO"/>
          <w:rPrChange w:id="1510" w:author="Author">
            <w:rPr>
              <w:rFonts w:ascii="Times New Roman" w:hAnsi="Times New Roman"/>
              <w:bCs/>
              <w:iCs/>
              <w:sz w:val="22"/>
              <w:szCs w:val="22"/>
              <w:lang w:val="it-IT"/>
            </w:rPr>
          </w:rPrChange>
        </w:rPr>
        <w:t xml:space="preserve"> infantil</w:t>
      </w:r>
      <w:r w:rsidR="00BA41B2" w:rsidRPr="000C18FE">
        <w:rPr>
          <w:rFonts w:ascii="Times New Roman" w:hAnsi="Times New Roman"/>
          <w:bCs/>
          <w:iCs/>
          <w:sz w:val="22"/>
          <w:szCs w:val="22"/>
          <w:lang w:val="ro-RO"/>
          <w:rPrChange w:id="1511" w:author="Author">
            <w:rPr>
              <w:rFonts w:ascii="Times New Roman" w:hAnsi="Times New Roman"/>
              <w:bCs/>
              <w:iCs/>
              <w:sz w:val="22"/>
              <w:szCs w:val="22"/>
              <w:lang w:val="it-IT"/>
            </w:rPr>
          </w:rPrChange>
        </w:rPr>
        <w:t>ă</w:t>
      </w:r>
      <w:r w:rsidRPr="000C18FE">
        <w:rPr>
          <w:rFonts w:ascii="Times New Roman" w:hAnsi="Times New Roman"/>
          <w:bCs/>
          <w:iCs/>
          <w:sz w:val="22"/>
          <w:szCs w:val="22"/>
          <w:lang w:val="ro-RO"/>
          <w:rPrChange w:id="1512" w:author="Author">
            <w:rPr>
              <w:rFonts w:ascii="Times New Roman" w:hAnsi="Times New Roman"/>
              <w:bCs/>
              <w:iCs/>
              <w:sz w:val="22"/>
              <w:szCs w:val="22"/>
              <w:lang w:val="it-IT"/>
            </w:rPr>
          </w:rPrChange>
        </w:rPr>
        <w:t xml:space="preserve"> </w:t>
      </w:r>
      <w:r w:rsidR="009C4CF7" w:rsidRPr="000C18FE">
        <w:rPr>
          <w:rFonts w:ascii="Times New Roman" w:hAnsi="Times New Roman"/>
          <w:bCs/>
          <w:iCs/>
          <w:sz w:val="22"/>
          <w:szCs w:val="22"/>
          <w:lang w:val="ro-RO"/>
          <w:rPrChange w:id="1513" w:author="Author">
            <w:rPr>
              <w:rFonts w:ascii="Times New Roman" w:hAnsi="Times New Roman"/>
              <w:bCs/>
              <w:iCs/>
              <w:sz w:val="22"/>
              <w:szCs w:val="22"/>
              <w:lang w:val="it-IT"/>
            </w:rPr>
          </w:rPrChange>
        </w:rPr>
        <w:t>ș</w:t>
      </w:r>
      <w:r w:rsidRPr="000C18FE">
        <w:rPr>
          <w:rFonts w:ascii="Times New Roman" w:hAnsi="Times New Roman"/>
          <w:bCs/>
          <w:iCs/>
          <w:sz w:val="22"/>
          <w:szCs w:val="22"/>
          <w:lang w:val="ro-RO"/>
          <w:rPrChange w:id="1514" w:author="Author">
            <w:rPr>
              <w:rFonts w:ascii="Times New Roman" w:hAnsi="Times New Roman"/>
              <w:bCs/>
              <w:iCs/>
              <w:sz w:val="22"/>
              <w:szCs w:val="22"/>
              <w:lang w:val="it-IT"/>
            </w:rPr>
          </w:rPrChange>
        </w:rPr>
        <w:t xml:space="preserve">i debut </w:t>
      </w:r>
      <w:r w:rsidR="00BA41B2" w:rsidRPr="000C18FE">
        <w:rPr>
          <w:rFonts w:ascii="Times New Roman" w:hAnsi="Times New Roman"/>
          <w:bCs/>
          <w:iCs/>
          <w:sz w:val="22"/>
          <w:szCs w:val="22"/>
          <w:lang w:val="ro-RO"/>
          <w:rPrChange w:id="1515" w:author="Author">
            <w:rPr>
              <w:rFonts w:ascii="Times New Roman" w:hAnsi="Times New Roman"/>
              <w:bCs/>
              <w:iCs/>
              <w:sz w:val="22"/>
              <w:szCs w:val="22"/>
              <w:lang w:val="it-IT"/>
            </w:rPr>
          </w:rPrChange>
        </w:rPr>
        <w:t>tardiv</w:t>
      </w:r>
      <w:r w:rsidRPr="000C18FE">
        <w:rPr>
          <w:rFonts w:ascii="Times New Roman" w:hAnsi="Times New Roman"/>
          <w:bCs/>
          <w:iCs/>
          <w:sz w:val="22"/>
          <w:szCs w:val="22"/>
          <w:lang w:val="ro-RO"/>
          <w:rPrChange w:id="1516" w:author="Author">
            <w:rPr>
              <w:rFonts w:ascii="Times New Roman" w:hAnsi="Times New Roman"/>
              <w:bCs/>
              <w:iCs/>
              <w:sz w:val="22"/>
              <w:szCs w:val="22"/>
              <w:lang w:val="it-IT"/>
            </w:rPr>
          </w:rPrChange>
        </w:rPr>
        <w:t xml:space="preserve"> (vârsta mediană 14 ani [interval 1-60 ani]), cărora li s-a administrat anterior tratament cu alte terapii modificare </w:t>
      </w:r>
      <w:r w:rsidR="00E86B01" w:rsidRPr="000C18FE">
        <w:rPr>
          <w:rFonts w:ascii="Times New Roman" w:hAnsi="Times New Roman"/>
          <w:bCs/>
          <w:iCs/>
          <w:sz w:val="22"/>
          <w:szCs w:val="22"/>
          <w:lang w:val="ro-RO"/>
          <w:rPrChange w:id="1517" w:author="Author">
            <w:rPr>
              <w:rFonts w:ascii="Times New Roman" w:hAnsi="Times New Roman"/>
              <w:bCs/>
              <w:iCs/>
              <w:sz w:val="22"/>
              <w:szCs w:val="22"/>
              <w:lang w:val="it-IT"/>
            </w:rPr>
          </w:rPrChange>
        </w:rPr>
        <w:t xml:space="preserve">de boală pentru AMS </w:t>
      </w:r>
      <w:r w:rsidRPr="000C18FE">
        <w:rPr>
          <w:rFonts w:ascii="Times New Roman" w:hAnsi="Times New Roman"/>
          <w:bCs/>
          <w:iCs/>
          <w:sz w:val="22"/>
          <w:szCs w:val="22"/>
          <w:lang w:val="ro-RO"/>
          <w:rPrChange w:id="1518" w:author="Author">
            <w:rPr>
              <w:rFonts w:ascii="Times New Roman" w:hAnsi="Times New Roman"/>
              <w:bCs/>
              <w:iCs/>
              <w:sz w:val="22"/>
              <w:szCs w:val="22"/>
              <w:lang w:val="it-IT"/>
            </w:rPr>
          </w:rPrChange>
        </w:rPr>
        <w:t xml:space="preserve">aprobate (nusinersen n=76, </w:t>
      </w:r>
      <w:r w:rsidRPr="00603EB7">
        <w:rPr>
          <w:rFonts w:ascii="Times New Roman" w:hAnsi="Times New Roman"/>
          <w:bCs/>
          <w:iCs/>
          <w:sz w:val="22"/>
          <w:szCs w:val="22"/>
          <w:lang w:val="ro-RO"/>
        </w:rPr>
        <w:t>onasemnogen abeparvovec n=14 ani) sau investiga</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ionale. La momentul ini</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ial, din cei 168 de pacien</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 xml:space="preserve">i cu vârsta </w:t>
      </w:r>
      <w:r w:rsidR="00E86B01" w:rsidRPr="00603EB7">
        <w:rPr>
          <w:rFonts w:ascii="Times New Roman" w:hAnsi="Times New Roman"/>
          <w:bCs/>
          <w:iCs/>
          <w:sz w:val="22"/>
          <w:szCs w:val="22"/>
          <w:lang w:val="ro-RO"/>
        </w:rPr>
        <w:t xml:space="preserve">între </w:t>
      </w:r>
      <w:r w:rsidRPr="00603EB7">
        <w:rPr>
          <w:rFonts w:ascii="Times New Roman" w:hAnsi="Times New Roman"/>
          <w:bCs/>
          <w:iCs/>
          <w:sz w:val="22"/>
          <w:szCs w:val="22"/>
          <w:lang w:val="ro-RO"/>
        </w:rPr>
        <w:t>2</w:t>
      </w:r>
      <w:r w:rsidR="00E86B01" w:rsidRPr="00603EB7">
        <w:rPr>
          <w:rFonts w:ascii="Times New Roman" w:hAnsi="Times New Roman"/>
          <w:bCs/>
          <w:iCs/>
          <w:sz w:val="22"/>
          <w:szCs w:val="22"/>
          <w:lang w:val="ro-RO"/>
        </w:rPr>
        <w:t>-</w:t>
      </w:r>
      <w:r w:rsidRPr="00603EB7">
        <w:rPr>
          <w:rFonts w:ascii="Times New Roman" w:hAnsi="Times New Roman"/>
          <w:bCs/>
          <w:iCs/>
          <w:sz w:val="22"/>
          <w:szCs w:val="22"/>
          <w:lang w:val="ro-RO"/>
        </w:rPr>
        <w:t>60 de ani, 83% dintre pacien</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 xml:space="preserve">i au avut scolioză </w:t>
      </w:r>
      <w:r w:rsidR="009C4CF7" w:rsidRPr="00603EB7">
        <w:rPr>
          <w:rFonts w:ascii="Times New Roman" w:hAnsi="Times New Roman"/>
          <w:bCs/>
          <w:iCs/>
          <w:sz w:val="22"/>
          <w:szCs w:val="22"/>
          <w:lang w:val="ro-RO"/>
        </w:rPr>
        <w:t>ș</w:t>
      </w:r>
      <w:r w:rsidRPr="00603EB7">
        <w:rPr>
          <w:rFonts w:ascii="Times New Roman" w:hAnsi="Times New Roman"/>
          <w:bCs/>
          <w:iCs/>
          <w:sz w:val="22"/>
          <w:szCs w:val="22"/>
          <w:lang w:val="ro-RO"/>
        </w:rPr>
        <w:t xml:space="preserve">i 63% au avut un scor </w:t>
      </w:r>
      <w:r w:rsidR="00E86B01" w:rsidRPr="00603EB7">
        <w:rPr>
          <w:rFonts w:ascii="Times New Roman" w:eastAsia="MS Mincho" w:hAnsi="Times New Roman"/>
          <w:bCs/>
          <w:sz w:val="22"/>
          <w:szCs w:val="22"/>
          <w:lang w:val="ro-RO" w:eastAsia="en-US"/>
        </w:rPr>
        <w:sym w:font="Symbol" w:char="F03C"/>
      </w:r>
      <w:r w:rsidR="00E86B01" w:rsidRPr="00603EB7">
        <w:rPr>
          <w:rFonts w:ascii="Times New Roman" w:eastAsia="MS Mincho" w:hAnsi="Times New Roman"/>
          <w:bCs/>
          <w:sz w:val="22"/>
          <w:szCs w:val="22"/>
          <w:lang w:val="ro-RO" w:eastAsia="en-US"/>
        </w:rPr>
        <w:t xml:space="preserve"> 10 puncte </w:t>
      </w:r>
      <w:r w:rsidRPr="00603EB7">
        <w:rPr>
          <w:rFonts w:ascii="Times New Roman" w:hAnsi="Times New Roman"/>
          <w:bCs/>
          <w:iCs/>
          <w:sz w:val="22"/>
          <w:szCs w:val="22"/>
          <w:lang w:val="ro-RO"/>
        </w:rPr>
        <w:t xml:space="preserve">pe </w:t>
      </w:r>
      <w:r w:rsidR="00E86B01" w:rsidRPr="00603EB7">
        <w:rPr>
          <w:rFonts w:ascii="Times New Roman" w:hAnsi="Times New Roman"/>
          <w:bCs/>
          <w:iCs/>
          <w:sz w:val="22"/>
          <w:szCs w:val="22"/>
          <w:lang w:val="ro-RO"/>
        </w:rPr>
        <w:t>S</w:t>
      </w:r>
      <w:r w:rsidRPr="00603EB7">
        <w:rPr>
          <w:rFonts w:ascii="Times New Roman" w:hAnsi="Times New Roman"/>
          <w:bCs/>
          <w:iCs/>
          <w:sz w:val="22"/>
          <w:szCs w:val="22"/>
          <w:lang w:val="ro-RO"/>
        </w:rPr>
        <w:t xml:space="preserve">cala Hammersmith </w:t>
      </w:r>
      <w:r w:rsidR="00E86B01" w:rsidRPr="00603EB7">
        <w:rPr>
          <w:rFonts w:ascii="Times New Roman" w:hAnsi="Times New Roman"/>
          <w:bCs/>
          <w:iCs/>
          <w:sz w:val="22"/>
          <w:szCs w:val="22"/>
          <w:lang w:val="ro-RO"/>
        </w:rPr>
        <w:t>extinsă privind func</w:t>
      </w:r>
      <w:r w:rsidR="006D33D3" w:rsidRPr="00603EB7">
        <w:rPr>
          <w:rFonts w:ascii="Times New Roman" w:hAnsi="Times New Roman"/>
          <w:bCs/>
          <w:iCs/>
          <w:sz w:val="22"/>
          <w:szCs w:val="22"/>
          <w:lang w:val="ro-RO"/>
        </w:rPr>
        <w:t>ț</w:t>
      </w:r>
      <w:r w:rsidR="00E86B01" w:rsidRPr="00603EB7">
        <w:rPr>
          <w:rFonts w:ascii="Times New Roman" w:hAnsi="Times New Roman"/>
          <w:bCs/>
          <w:iCs/>
          <w:sz w:val="22"/>
          <w:szCs w:val="22"/>
          <w:lang w:val="ro-RO"/>
        </w:rPr>
        <w:t xml:space="preserve">ionarea motorie </w:t>
      </w:r>
      <w:r w:rsidRPr="00603EB7">
        <w:rPr>
          <w:rFonts w:ascii="Times New Roman" w:hAnsi="Times New Roman"/>
          <w:bCs/>
          <w:iCs/>
          <w:sz w:val="22"/>
          <w:szCs w:val="22"/>
          <w:lang w:val="ro-RO"/>
        </w:rPr>
        <w:t>(HFMSE</w:t>
      </w:r>
      <w:r w:rsidR="00E86B01" w:rsidRPr="00603EB7">
        <w:rPr>
          <w:rFonts w:ascii="Times New Roman" w:hAnsi="Times New Roman"/>
          <w:bCs/>
          <w:iCs/>
          <w:sz w:val="22"/>
          <w:szCs w:val="22"/>
          <w:lang w:val="ro-RO"/>
        </w:rPr>
        <w:t xml:space="preserve"> - </w:t>
      </w:r>
      <w:r w:rsidR="00E86B01" w:rsidRPr="00603EB7">
        <w:rPr>
          <w:rFonts w:ascii="Times New Roman" w:eastAsia="MS Mincho" w:hAnsi="Times New Roman"/>
          <w:bCs/>
          <w:i/>
          <w:sz w:val="22"/>
          <w:szCs w:val="22"/>
          <w:lang w:val="ro-RO" w:eastAsia="en-US"/>
        </w:rPr>
        <w:t>Hammersmith Functional Motor Scale Expanded</w:t>
      </w:r>
      <w:r w:rsidRPr="00603EB7">
        <w:rPr>
          <w:rFonts w:ascii="Times New Roman" w:hAnsi="Times New Roman"/>
          <w:bCs/>
          <w:iCs/>
          <w:sz w:val="22"/>
          <w:szCs w:val="22"/>
          <w:lang w:val="ro-RO"/>
        </w:rPr>
        <w:t>).</w:t>
      </w:r>
    </w:p>
    <w:p w14:paraId="41CA8F28" w14:textId="77777777" w:rsidR="001D19BC" w:rsidRPr="00603EB7" w:rsidRDefault="001D19BC" w:rsidP="000437FD">
      <w:pPr>
        <w:pStyle w:val="Paragraph"/>
        <w:spacing w:after="0" w:line="240" w:lineRule="auto"/>
        <w:rPr>
          <w:rFonts w:ascii="Times New Roman" w:hAnsi="Times New Roman"/>
          <w:bCs/>
          <w:iCs/>
          <w:sz w:val="22"/>
          <w:szCs w:val="22"/>
          <w:lang w:val="ro-RO"/>
        </w:rPr>
      </w:pPr>
    </w:p>
    <w:p w14:paraId="5EBA48FD" w14:textId="32DC5653" w:rsidR="007D43F4" w:rsidRPr="00603EB7" w:rsidRDefault="00ED7F87" w:rsidP="000437FD">
      <w:pPr>
        <w:pStyle w:val="Paragraph"/>
        <w:spacing w:after="0" w:line="240" w:lineRule="auto"/>
        <w:rPr>
          <w:rFonts w:ascii="Times New Roman" w:hAnsi="Times New Roman"/>
          <w:bCs/>
          <w:iCs/>
          <w:sz w:val="22"/>
          <w:szCs w:val="22"/>
          <w:lang w:val="ro-RO"/>
        </w:rPr>
      </w:pPr>
      <w:r w:rsidRPr="00603EB7">
        <w:rPr>
          <w:rFonts w:ascii="Times New Roman" w:hAnsi="Times New Roman"/>
          <w:bCs/>
          <w:iCs/>
          <w:sz w:val="22"/>
          <w:szCs w:val="22"/>
          <w:lang w:val="ro-RO"/>
        </w:rPr>
        <w:t xml:space="preserve">La analiza </w:t>
      </w:r>
      <w:r w:rsidR="00A5294B" w:rsidRPr="00603EB7">
        <w:rPr>
          <w:rFonts w:ascii="Times New Roman" w:hAnsi="Times New Roman"/>
          <w:bCs/>
          <w:iCs/>
          <w:sz w:val="22"/>
          <w:szCs w:val="22"/>
          <w:lang w:val="ro-RO"/>
        </w:rPr>
        <w:t>di</w:t>
      </w:r>
      <w:r w:rsidR="007D43F4" w:rsidRPr="00603EB7">
        <w:rPr>
          <w:rFonts w:ascii="Times New Roman" w:hAnsi="Times New Roman"/>
          <w:bCs/>
          <w:iCs/>
          <w:sz w:val="22"/>
          <w:szCs w:val="22"/>
          <w:lang w:val="ro-RO"/>
        </w:rPr>
        <w:t>n</w:t>
      </w:r>
      <w:r w:rsidRPr="00603EB7">
        <w:rPr>
          <w:rFonts w:ascii="Times New Roman" w:hAnsi="Times New Roman"/>
          <w:bCs/>
          <w:iCs/>
          <w:sz w:val="22"/>
          <w:szCs w:val="22"/>
          <w:lang w:val="ro-RO"/>
        </w:rPr>
        <w:t xml:space="preserve"> luna 24 a tratamentului, pacien</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ii cu vârsta cuprinsă între 2</w:t>
      </w:r>
      <w:r w:rsidR="005B0891" w:rsidRPr="00603EB7">
        <w:rPr>
          <w:rFonts w:ascii="Times New Roman" w:hAnsi="Times New Roman"/>
          <w:bCs/>
          <w:iCs/>
          <w:sz w:val="22"/>
          <w:szCs w:val="22"/>
          <w:lang w:val="ro-RO"/>
        </w:rPr>
        <w:t>-</w:t>
      </w:r>
      <w:r w:rsidRPr="00603EB7">
        <w:rPr>
          <w:rFonts w:ascii="Times New Roman" w:hAnsi="Times New Roman"/>
          <w:bCs/>
          <w:iCs/>
          <w:sz w:val="22"/>
          <w:szCs w:val="22"/>
          <w:lang w:val="ro-RO"/>
        </w:rPr>
        <w:t>60 ani au prezentat stabilizarea generală a func</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 xml:space="preserve">iei motorii în MFM-32 </w:t>
      </w:r>
      <w:r w:rsidR="009C4CF7" w:rsidRPr="00603EB7">
        <w:rPr>
          <w:rFonts w:ascii="Times New Roman" w:hAnsi="Times New Roman"/>
          <w:bCs/>
          <w:iCs/>
          <w:sz w:val="22"/>
          <w:szCs w:val="22"/>
          <w:lang w:val="ro-RO"/>
        </w:rPr>
        <w:t>ș</w:t>
      </w:r>
      <w:r w:rsidRPr="00603EB7">
        <w:rPr>
          <w:rFonts w:ascii="Times New Roman" w:hAnsi="Times New Roman"/>
          <w:bCs/>
          <w:iCs/>
          <w:sz w:val="22"/>
          <w:szCs w:val="22"/>
          <w:lang w:val="ro-RO"/>
        </w:rPr>
        <w:t xml:space="preserve">i RULM (n=137 </w:t>
      </w:r>
      <w:r w:rsidR="009C4CF7" w:rsidRPr="00603EB7">
        <w:rPr>
          <w:rFonts w:ascii="Times New Roman" w:hAnsi="Times New Roman"/>
          <w:bCs/>
          <w:iCs/>
          <w:sz w:val="22"/>
          <w:szCs w:val="22"/>
          <w:lang w:val="ro-RO"/>
        </w:rPr>
        <w:t>ș</w:t>
      </w:r>
      <w:r w:rsidRPr="00603EB7">
        <w:rPr>
          <w:rFonts w:ascii="Times New Roman" w:hAnsi="Times New Roman"/>
          <w:bCs/>
          <w:iCs/>
          <w:sz w:val="22"/>
          <w:szCs w:val="22"/>
          <w:lang w:val="ro-RO"/>
        </w:rPr>
        <w:t>i, respectiv, n=133). Pacien</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ii cu vârsta sub 2 ani (n=6) au men</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 xml:space="preserve">inut sau au atins repere motorii, cum ar fi controlul capului, rularea </w:t>
      </w:r>
      <w:r w:rsidR="009C4CF7" w:rsidRPr="00603EB7">
        <w:rPr>
          <w:rFonts w:ascii="Times New Roman" w:hAnsi="Times New Roman"/>
          <w:bCs/>
          <w:iCs/>
          <w:sz w:val="22"/>
          <w:szCs w:val="22"/>
          <w:lang w:val="ro-RO"/>
        </w:rPr>
        <w:t>ș</w:t>
      </w:r>
      <w:r w:rsidRPr="00603EB7">
        <w:rPr>
          <w:rFonts w:ascii="Times New Roman" w:hAnsi="Times New Roman"/>
          <w:bCs/>
          <w:iCs/>
          <w:sz w:val="22"/>
          <w:szCs w:val="22"/>
          <w:lang w:val="ro-RO"/>
        </w:rPr>
        <w:t>i a</w:t>
      </w:r>
      <w:r w:rsidR="009C4CF7" w:rsidRPr="00603EB7">
        <w:rPr>
          <w:rFonts w:ascii="Times New Roman" w:hAnsi="Times New Roman"/>
          <w:bCs/>
          <w:iCs/>
          <w:sz w:val="22"/>
          <w:szCs w:val="22"/>
          <w:lang w:val="ro-RO"/>
        </w:rPr>
        <w:t>ș</w:t>
      </w:r>
      <w:r w:rsidRPr="00603EB7">
        <w:rPr>
          <w:rFonts w:ascii="Times New Roman" w:hAnsi="Times New Roman"/>
          <w:bCs/>
          <w:iCs/>
          <w:sz w:val="22"/>
          <w:szCs w:val="22"/>
          <w:lang w:val="ro-RO"/>
        </w:rPr>
        <w:t>ezarea independentă. To</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i pacien</w:t>
      </w:r>
      <w:r w:rsidR="006D33D3" w:rsidRPr="00603EB7">
        <w:rPr>
          <w:rFonts w:ascii="Times New Roman" w:hAnsi="Times New Roman"/>
          <w:bCs/>
          <w:iCs/>
          <w:sz w:val="22"/>
          <w:szCs w:val="22"/>
          <w:lang w:val="ro-RO"/>
        </w:rPr>
        <w:t>ț</w:t>
      </w:r>
      <w:r w:rsidRPr="00603EB7">
        <w:rPr>
          <w:rFonts w:ascii="Times New Roman" w:hAnsi="Times New Roman"/>
          <w:bCs/>
          <w:iCs/>
          <w:sz w:val="22"/>
          <w:szCs w:val="22"/>
          <w:lang w:val="ro-RO"/>
        </w:rPr>
        <w:t xml:space="preserve">ii </w:t>
      </w:r>
      <w:r w:rsidR="00900DFF" w:rsidRPr="00603EB7">
        <w:rPr>
          <w:rFonts w:ascii="Times New Roman" w:hAnsi="Times New Roman"/>
          <w:bCs/>
          <w:iCs/>
          <w:sz w:val="22"/>
          <w:szCs w:val="22"/>
          <w:lang w:val="ro-RO"/>
        </w:rPr>
        <w:t xml:space="preserve">capabili de deplasare </w:t>
      </w:r>
      <w:r w:rsidRPr="00603EB7">
        <w:rPr>
          <w:rFonts w:ascii="Times New Roman" w:hAnsi="Times New Roman"/>
          <w:bCs/>
          <w:iCs/>
          <w:sz w:val="22"/>
          <w:szCs w:val="22"/>
          <w:lang w:val="ro-RO"/>
        </w:rPr>
        <w:t xml:space="preserve">(cu vârsta </w:t>
      </w:r>
      <w:r w:rsidR="007D43F4" w:rsidRPr="00603EB7">
        <w:rPr>
          <w:rFonts w:ascii="Times New Roman" w:hAnsi="Times New Roman"/>
          <w:bCs/>
          <w:iCs/>
          <w:sz w:val="22"/>
          <w:szCs w:val="22"/>
          <w:lang w:val="ro-RO"/>
        </w:rPr>
        <w:t>între</w:t>
      </w:r>
      <w:r w:rsidRPr="00603EB7">
        <w:rPr>
          <w:rFonts w:ascii="Times New Roman" w:hAnsi="Times New Roman"/>
          <w:bCs/>
          <w:iCs/>
          <w:sz w:val="22"/>
          <w:szCs w:val="22"/>
          <w:lang w:val="ro-RO"/>
        </w:rPr>
        <w:t xml:space="preserve"> 5</w:t>
      </w:r>
      <w:r w:rsidR="005B0891" w:rsidRPr="00603EB7">
        <w:rPr>
          <w:rFonts w:ascii="Times New Roman" w:hAnsi="Times New Roman"/>
          <w:bCs/>
          <w:iCs/>
          <w:sz w:val="22"/>
          <w:szCs w:val="22"/>
          <w:lang w:val="ro-RO"/>
        </w:rPr>
        <w:t>-</w:t>
      </w:r>
      <w:r w:rsidRPr="00603EB7">
        <w:rPr>
          <w:rFonts w:ascii="Times New Roman" w:hAnsi="Times New Roman"/>
          <w:bCs/>
          <w:iCs/>
          <w:sz w:val="22"/>
          <w:szCs w:val="22"/>
          <w:lang w:val="ro-RO"/>
        </w:rPr>
        <w:t xml:space="preserve">46 ani, n=15 ani) </w:t>
      </w:r>
    </w:p>
    <w:p w14:paraId="05AEC0CE" w14:textId="76E16206" w:rsidR="00ED7F87" w:rsidRPr="00603EB7" w:rsidRDefault="009C4CF7" w:rsidP="000437FD">
      <w:pPr>
        <w:pStyle w:val="Paragraph"/>
        <w:spacing w:after="0" w:line="240" w:lineRule="auto"/>
        <w:rPr>
          <w:rFonts w:ascii="Times New Roman" w:hAnsi="Times New Roman"/>
          <w:bCs/>
          <w:iCs/>
          <w:sz w:val="22"/>
          <w:szCs w:val="22"/>
          <w:lang w:val="ro-RO"/>
        </w:rPr>
      </w:pPr>
      <w:r w:rsidRPr="00603EB7">
        <w:rPr>
          <w:rFonts w:ascii="Times New Roman" w:hAnsi="Times New Roman"/>
          <w:bCs/>
          <w:iCs/>
          <w:sz w:val="22"/>
          <w:szCs w:val="22"/>
          <w:lang w:val="ro-RO"/>
        </w:rPr>
        <w:t>ș</w:t>
      </w:r>
      <w:r w:rsidR="00ED7F87" w:rsidRPr="00603EB7">
        <w:rPr>
          <w:rFonts w:ascii="Times New Roman" w:hAnsi="Times New Roman"/>
          <w:bCs/>
          <w:iCs/>
          <w:sz w:val="22"/>
          <w:szCs w:val="22"/>
          <w:lang w:val="ro-RO"/>
        </w:rPr>
        <w:t>i-au păstrat capacitatea de a merge.</w:t>
      </w:r>
    </w:p>
    <w:p w14:paraId="20E0F13C" w14:textId="77777777" w:rsidR="0042521D" w:rsidRPr="00603EB7" w:rsidRDefault="0042521D" w:rsidP="000437FD">
      <w:pPr>
        <w:pStyle w:val="Paragraph"/>
        <w:spacing w:after="0" w:line="240" w:lineRule="auto"/>
        <w:rPr>
          <w:rFonts w:ascii="Times New Roman" w:hAnsi="Times New Roman"/>
          <w:i/>
          <w:sz w:val="22"/>
          <w:lang w:val="ro-RO"/>
        </w:rPr>
      </w:pPr>
    </w:p>
    <w:p w14:paraId="77FE78D9" w14:textId="780C4EAF" w:rsidR="0042521D" w:rsidRPr="00603EB7" w:rsidRDefault="0042521D" w:rsidP="000437FD">
      <w:pPr>
        <w:pStyle w:val="Paragraph"/>
        <w:spacing w:after="0" w:line="240" w:lineRule="auto"/>
        <w:rPr>
          <w:rFonts w:ascii="Times New Roman" w:hAnsi="Times New Roman"/>
          <w:i/>
          <w:sz w:val="22"/>
          <w:lang w:val="ro-RO"/>
        </w:rPr>
      </w:pPr>
      <w:r w:rsidRPr="00603EB7">
        <w:rPr>
          <w:rFonts w:ascii="Times New Roman" w:hAnsi="Times New Roman"/>
          <w:i/>
          <w:sz w:val="22"/>
          <w:lang w:val="ro-RO"/>
        </w:rPr>
        <w:t>AMS pre</w:t>
      </w:r>
      <w:r w:rsidR="00661676" w:rsidRPr="00603EB7">
        <w:rPr>
          <w:rFonts w:ascii="Times New Roman" w:hAnsi="Times New Roman"/>
          <w:i/>
          <w:sz w:val="22"/>
          <w:lang w:val="ro-RO"/>
        </w:rPr>
        <w:t>-</w:t>
      </w:r>
      <w:r w:rsidRPr="00603EB7">
        <w:rPr>
          <w:rFonts w:ascii="Times New Roman" w:hAnsi="Times New Roman"/>
          <w:i/>
          <w:sz w:val="22"/>
          <w:lang w:val="ro-RO"/>
        </w:rPr>
        <w:t>simptomatică (RAINBOWFISH)</w:t>
      </w:r>
    </w:p>
    <w:p w14:paraId="786F1EE8" w14:textId="77777777" w:rsidR="0042521D" w:rsidRPr="000C18FE" w:rsidRDefault="0042521D" w:rsidP="000437FD">
      <w:pPr>
        <w:pStyle w:val="Paragraph"/>
        <w:spacing w:after="0" w:line="240" w:lineRule="auto"/>
        <w:rPr>
          <w:rFonts w:ascii="Times New Roman" w:hAnsi="Times New Roman"/>
          <w:sz w:val="22"/>
          <w:lang w:val="ro-RO"/>
          <w:rPrChange w:id="1519" w:author="Author">
            <w:rPr>
              <w:rFonts w:ascii="Times New Roman" w:hAnsi="Times New Roman"/>
              <w:sz w:val="22"/>
              <w:lang w:val="fr-FR"/>
            </w:rPr>
          </w:rPrChange>
        </w:rPr>
      </w:pPr>
    </w:p>
    <w:p w14:paraId="5A0190B5" w14:textId="45ACC68C" w:rsidR="0042521D" w:rsidRPr="000C18FE" w:rsidRDefault="0042521D" w:rsidP="000437FD">
      <w:pPr>
        <w:pStyle w:val="Paragraph"/>
        <w:spacing w:after="0" w:line="240" w:lineRule="auto"/>
        <w:rPr>
          <w:rFonts w:ascii="Times New Roman" w:hAnsi="Times New Roman"/>
          <w:sz w:val="22"/>
          <w:lang w:val="ro-RO"/>
          <w:rPrChange w:id="1520" w:author="Author">
            <w:rPr>
              <w:rFonts w:ascii="Times New Roman" w:hAnsi="Times New Roman"/>
              <w:sz w:val="22"/>
              <w:lang w:val="fr-FR"/>
            </w:rPr>
          </w:rPrChange>
        </w:rPr>
      </w:pPr>
      <w:r w:rsidRPr="000C18FE">
        <w:rPr>
          <w:rFonts w:ascii="Times New Roman" w:hAnsi="Times New Roman"/>
          <w:sz w:val="22"/>
          <w:lang w:val="ro-RO"/>
          <w:rPrChange w:id="1521" w:author="Author">
            <w:rPr>
              <w:rFonts w:ascii="Times New Roman" w:hAnsi="Times New Roman"/>
              <w:sz w:val="22"/>
              <w:lang w:val="fr-FR"/>
            </w:rPr>
          </w:rPrChange>
        </w:rPr>
        <w:t>Studiul BN40703 (RAINBOWFISH) este un studiu clinic deschis, cu un singur bra</w:t>
      </w:r>
      <w:r w:rsidR="006D33D3" w:rsidRPr="000C18FE">
        <w:rPr>
          <w:rFonts w:ascii="Times New Roman" w:hAnsi="Times New Roman"/>
          <w:sz w:val="22"/>
          <w:lang w:val="ro-RO"/>
          <w:rPrChange w:id="1522" w:author="Author">
            <w:rPr>
              <w:rFonts w:ascii="Times New Roman" w:hAnsi="Times New Roman"/>
              <w:sz w:val="22"/>
              <w:lang w:val="fr-FR"/>
            </w:rPr>
          </w:rPrChange>
        </w:rPr>
        <w:t>ț</w:t>
      </w:r>
      <w:r w:rsidRPr="000C18FE">
        <w:rPr>
          <w:rFonts w:ascii="Times New Roman" w:hAnsi="Times New Roman"/>
          <w:sz w:val="22"/>
          <w:lang w:val="ro-RO"/>
          <w:rPrChange w:id="1523" w:author="Author">
            <w:rPr>
              <w:rFonts w:ascii="Times New Roman" w:hAnsi="Times New Roman"/>
              <w:sz w:val="22"/>
              <w:lang w:val="fr-FR"/>
            </w:rPr>
          </w:rPrChange>
        </w:rPr>
        <w:t>, multicentric pentru investigarea eficacită</w:t>
      </w:r>
      <w:r w:rsidR="006D33D3" w:rsidRPr="000C18FE">
        <w:rPr>
          <w:rFonts w:ascii="Times New Roman" w:hAnsi="Times New Roman"/>
          <w:sz w:val="22"/>
          <w:lang w:val="ro-RO"/>
          <w:rPrChange w:id="1524" w:author="Author">
            <w:rPr>
              <w:rFonts w:ascii="Times New Roman" w:hAnsi="Times New Roman"/>
              <w:sz w:val="22"/>
              <w:lang w:val="fr-FR"/>
            </w:rPr>
          </w:rPrChange>
        </w:rPr>
        <w:t>ț</w:t>
      </w:r>
      <w:r w:rsidRPr="000C18FE">
        <w:rPr>
          <w:rFonts w:ascii="Times New Roman" w:hAnsi="Times New Roman"/>
          <w:sz w:val="22"/>
          <w:lang w:val="ro-RO"/>
          <w:rPrChange w:id="1525" w:author="Author">
            <w:rPr>
              <w:rFonts w:ascii="Times New Roman" w:hAnsi="Times New Roman"/>
              <w:sz w:val="22"/>
              <w:lang w:val="fr-FR"/>
            </w:rPr>
          </w:rPrChange>
        </w:rPr>
        <w:t>ii, siguran</w:t>
      </w:r>
      <w:r w:rsidR="006D33D3" w:rsidRPr="000C18FE">
        <w:rPr>
          <w:rFonts w:ascii="Times New Roman" w:hAnsi="Times New Roman"/>
          <w:sz w:val="22"/>
          <w:lang w:val="ro-RO"/>
          <w:rPrChange w:id="1526" w:author="Author">
            <w:rPr>
              <w:rFonts w:ascii="Times New Roman" w:hAnsi="Times New Roman"/>
              <w:sz w:val="22"/>
              <w:lang w:val="fr-FR"/>
            </w:rPr>
          </w:rPrChange>
        </w:rPr>
        <w:t>ț</w:t>
      </w:r>
      <w:r w:rsidRPr="000C18FE">
        <w:rPr>
          <w:rFonts w:ascii="Times New Roman" w:hAnsi="Times New Roman"/>
          <w:sz w:val="22"/>
          <w:lang w:val="ro-RO"/>
          <w:rPrChange w:id="1527" w:author="Author">
            <w:rPr>
              <w:rFonts w:ascii="Times New Roman" w:hAnsi="Times New Roman"/>
              <w:sz w:val="22"/>
              <w:lang w:val="fr-FR"/>
            </w:rPr>
          </w:rPrChange>
        </w:rPr>
        <w:t xml:space="preserve">ei, farmacocineticii </w:t>
      </w:r>
      <w:r w:rsidR="009C4CF7" w:rsidRPr="000C18FE">
        <w:rPr>
          <w:rFonts w:ascii="Times New Roman" w:hAnsi="Times New Roman"/>
          <w:sz w:val="22"/>
          <w:lang w:val="ro-RO"/>
          <w:rPrChange w:id="1528" w:author="Author">
            <w:rPr>
              <w:rFonts w:ascii="Times New Roman" w:hAnsi="Times New Roman"/>
              <w:sz w:val="22"/>
              <w:lang w:val="fr-FR"/>
            </w:rPr>
          </w:rPrChange>
        </w:rPr>
        <w:t>ș</w:t>
      </w:r>
      <w:r w:rsidRPr="000C18FE">
        <w:rPr>
          <w:rFonts w:ascii="Times New Roman" w:hAnsi="Times New Roman"/>
          <w:sz w:val="22"/>
          <w:lang w:val="ro-RO"/>
          <w:rPrChange w:id="1529" w:author="Author">
            <w:rPr>
              <w:rFonts w:ascii="Times New Roman" w:hAnsi="Times New Roman"/>
              <w:sz w:val="22"/>
              <w:lang w:val="fr-FR"/>
            </w:rPr>
          </w:rPrChange>
        </w:rPr>
        <w:t xml:space="preserve">i farmacodinamicii </w:t>
      </w:r>
      <w:ins w:id="1530" w:author="Author">
        <w:r w:rsidR="00991563" w:rsidRPr="000C18FE">
          <w:rPr>
            <w:rFonts w:ascii="Times New Roman" w:hAnsi="Times New Roman"/>
            <w:sz w:val="22"/>
            <w:szCs w:val="22"/>
            <w:lang w:val="ro-RO"/>
            <w:rPrChange w:id="1531" w:author="Author">
              <w:rPr>
                <w:rFonts w:ascii="Times New Roman" w:hAnsi="Times New Roman"/>
                <w:sz w:val="22"/>
                <w:szCs w:val="22"/>
                <w:lang w:val="it-IT"/>
              </w:rPr>
            </w:rPrChange>
          </w:rPr>
          <w:t>risdiplam</w:t>
        </w:r>
      </w:ins>
      <w:del w:id="1532" w:author="Author">
        <w:r w:rsidRPr="000C18FE" w:rsidDel="00991563">
          <w:rPr>
            <w:rFonts w:ascii="Times New Roman" w:hAnsi="Times New Roman"/>
            <w:sz w:val="22"/>
            <w:lang w:val="ro-RO"/>
            <w:rPrChange w:id="1533" w:author="Author">
              <w:rPr>
                <w:rFonts w:ascii="Times New Roman" w:hAnsi="Times New Roman"/>
                <w:sz w:val="22"/>
                <w:lang w:val="fr-FR"/>
              </w:rPr>
            </w:rPrChange>
          </w:rPr>
          <w:delText>Evrysdi</w:delText>
        </w:r>
      </w:del>
      <w:r w:rsidRPr="000C18FE">
        <w:rPr>
          <w:rFonts w:ascii="Times New Roman" w:hAnsi="Times New Roman"/>
          <w:sz w:val="22"/>
          <w:lang w:val="ro-RO"/>
          <w:rPrChange w:id="1534" w:author="Author">
            <w:rPr>
              <w:rFonts w:ascii="Times New Roman" w:hAnsi="Times New Roman"/>
              <w:sz w:val="22"/>
              <w:lang w:val="fr-FR"/>
            </w:rPr>
          </w:rPrChange>
        </w:rPr>
        <w:t xml:space="preserve"> la sugari, de la na</w:t>
      </w:r>
      <w:r w:rsidR="009C4CF7" w:rsidRPr="000C18FE">
        <w:rPr>
          <w:rFonts w:ascii="Times New Roman" w:hAnsi="Times New Roman"/>
          <w:sz w:val="22"/>
          <w:lang w:val="ro-RO"/>
          <w:rPrChange w:id="1535" w:author="Author">
            <w:rPr>
              <w:rFonts w:ascii="Times New Roman" w:hAnsi="Times New Roman"/>
              <w:sz w:val="22"/>
              <w:lang w:val="fr-FR"/>
            </w:rPr>
          </w:rPrChange>
        </w:rPr>
        <w:t>ș</w:t>
      </w:r>
      <w:r w:rsidRPr="000C18FE">
        <w:rPr>
          <w:rFonts w:ascii="Times New Roman" w:hAnsi="Times New Roman"/>
          <w:sz w:val="22"/>
          <w:lang w:val="ro-RO"/>
          <w:rPrChange w:id="1536" w:author="Author">
            <w:rPr>
              <w:rFonts w:ascii="Times New Roman" w:hAnsi="Times New Roman"/>
              <w:sz w:val="22"/>
              <w:lang w:val="fr-FR"/>
            </w:rPr>
          </w:rPrChange>
        </w:rPr>
        <w:t>tere până la vârsta de 6 săptămâni (la prima doză) care au fost diagnostica</w:t>
      </w:r>
      <w:r w:rsidR="006D33D3" w:rsidRPr="000C18FE">
        <w:rPr>
          <w:rFonts w:ascii="Times New Roman" w:hAnsi="Times New Roman"/>
          <w:sz w:val="22"/>
          <w:lang w:val="ro-RO"/>
          <w:rPrChange w:id="1537" w:author="Author">
            <w:rPr>
              <w:rFonts w:ascii="Times New Roman" w:hAnsi="Times New Roman"/>
              <w:sz w:val="22"/>
              <w:lang w:val="fr-FR"/>
            </w:rPr>
          </w:rPrChange>
        </w:rPr>
        <w:t>ț</w:t>
      </w:r>
      <w:r w:rsidRPr="000C18FE">
        <w:rPr>
          <w:rFonts w:ascii="Times New Roman" w:hAnsi="Times New Roman"/>
          <w:sz w:val="22"/>
          <w:lang w:val="ro-RO"/>
          <w:rPrChange w:id="1538" w:author="Author">
            <w:rPr>
              <w:rFonts w:ascii="Times New Roman" w:hAnsi="Times New Roman"/>
              <w:sz w:val="22"/>
              <w:lang w:val="fr-FR"/>
            </w:rPr>
          </w:rPrChange>
        </w:rPr>
        <w:t>i pe cale genetică cu AMS, dar care nu prezintă încă simptome.</w:t>
      </w:r>
    </w:p>
    <w:p w14:paraId="09195549" w14:textId="77777777" w:rsidR="0042521D" w:rsidRPr="000C18FE" w:rsidRDefault="0042521D" w:rsidP="000437FD">
      <w:pPr>
        <w:pStyle w:val="Paragraph"/>
        <w:spacing w:after="0" w:line="240" w:lineRule="auto"/>
        <w:rPr>
          <w:rFonts w:ascii="Times New Roman" w:hAnsi="Times New Roman"/>
          <w:sz w:val="22"/>
          <w:lang w:val="ro-RO"/>
          <w:rPrChange w:id="1539" w:author="Author">
            <w:rPr>
              <w:rFonts w:ascii="Times New Roman" w:hAnsi="Times New Roman"/>
              <w:sz w:val="22"/>
              <w:lang w:val="fr-FR"/>
            </w:rPr>
          </w:rPrChange>
        </w:rPr>
      </w:pPr>
    </w:p>
    <w:p w14:paraId="2BE0D1A2" w14:textId="6E33E935" w:rsidR="005A0654" w:rsidRPr="000C18FE" w:rsidRDefault="0042521D" w:rsidP="000437FD">
      <w:pPr>
        <w:pStyle w:val="Paragraph"/>
        <w:spacing w:after="0" w:line="240" w:lineRule="auto"/>
        <w:rPr>
          <w:rFonts w:ascii="Times New Roman" w:hAnsi="Times New Roman"/>
          <w:sz w:val="22"/>
          <w:lang w:val="ro-RO"/>
          <w:rPrChange w:id="1540" w:author="Author">
            <w:rPr>
              <w:rFonts w:ascii="Times New Roman" w:hAnsi="Times New Roman"/>
              <w:sz w:val="22"/>
              <w:lang w:val="fr-FR"/>
            </w:rPr>
          </w:rPrChange>
        </w:rPr>
      </w:pPr>
      <w:r w:rsidRPr="000C18FE">
        <w:rPr>
          <w:rFonts w:ascii="Times New Roman" w:hAnsi="Times New Roman"/>
          <w:sz w:val="22"/>
          <w:lang w:val="ro-RO"/>
          <w:rPrChange w:id="1541" w:author="Author">
            <w:rPr>
              <w:rFonts w:ascii="Times New Roman" w:hAnsi="Times New Roman"/>
              <w:sz w:val="22"/>
              <w:lang w:val="fr-FR"/>
            </w:rPr>
          </w:rPrChange>
        </w:rPr>
        <w:t>Eficacitatea la pacien</w:t>
      </w:r>
      <w:r w:rsidR="006D33D3" w:rsidRPr="000C18FE">
        <w:rPr>
          <w:rFonts w:ascii="Times New Roman" w:hAnsi="Times New Roman"/>
          <w:sz w:val="22"/>
          <w:lang w:val="ro-RO"/>
          <w:rPrChange w:id="1542" w:author="Author">
            <w:rPr>
              <w:rFonts w:ascii="Times New Roman" w:hAnsi="Times New Roman"/>
              <w:sz w:val="22"/>
              <w:lang w:val="fr-FR"/>
            </w:rPr>
          </w:rPrChange>
        </w:rPr>
        <w:t>ț</w:t>
      </w:r>
      <w:r w:rsidRPr="000C18FE">
        <w:rPr>
          <w:rFonts w:ascii="Times New Roman" w:hAnsi="Times New Roman"/>
          <w:sz w:val="22"/>
          <w:lang w:val="ro-RO"/>
          <w:rPrChange w:id="1543" w:author="Author">
            <w:rPr>
              <w:rFonts w:ascii="Times New Roman" w:hAnsi="Times New Roman"/>
              <w:sz w:val="22"/>
              <w:lang w:val="fr-FR"/>
            </w:rPr>
          </w:rPrChange>
        </w:rPr>
        <w:t>ii cu AMS pre</w:t>
      </w:r>
      <w:r w:rsidR="00B4424B" w:rsidRPr="000C18FE">
        <w:rPr>
          <w:rFonts w:ascii="Times New Roman" w:hAnsi="Times New Roman"/>
          <w:sz w:val="22"/>
          <w:lang w:val="ro-RO"/>
          <w:rPrChange w:id="1544" w:author="Author">
            <w:rPr>
              <w:rFonts w:ascii="Times New Roman" w:hAnsi="Times New Roman"/>
              <w:sz w:val="22"/>
              <w:lang w:val="fr-FR"/>
            </w:rPr>
          </w:rPrChange>
        </w:rPr>
        <w:t>-</w:t>
      </w:r>
      <w:r w:rsidRPr="000C18FE">
        <w:rPr>
          <w:rFonts w:ascii="Times New Roman" w:hAnsi="Times New Roman"/>
          <w:sz w:val="22"/>
          <w:lang w:val="ro-RO"/>
          <w:rPrChange w:id="1545" w:author="Author">
            <w:rPr>
              <w:rFonts w:ascii="Times New Roman" w:hAnsi="Times New Roman"/>
              <w:sz w:val="22"/>
              <w:lang w:val="fr-FR"/>
            </w:rPr>
          </w:rPrChange>
        </w:rPr>
        <w:t xml:space="preserve">simptomatică a fost evaluată </w:t>
      </w:r>
      <w:r w:rsidR="00F02608" w:rsidRPr="000C18FE">
        <w:rPr>
          <w:rFonts w:ascii="Times New Roman" w:hAnsi="Times New Roman"/>
          <w:sz w:val="22"/>
          <w:lang w:val="ro-RO"/>
          <w:rPrChange w:id="1546" w:author="Author">
            <w:rPr>
              <w:rFonts w:ascii="Times New Roman" w:hAnsi="Times New Roman"/>
              <w:sz w:val="22"/>
              <w:lang w:val="fr-FR"/>
            </w:rPr>
          </w:rPrChange>
        </w:rPr>
        <w:t xml:space="preserve">în luna 12 </w:t>
      </w:r>
      <w:r w:rsidRPr="000C18FE">
        <w:rPr>
          <w:rFonts w:ascii="Times New Roman" w:hAnsi="Times New Roman"/>
          <w:sz w:val="22"/>
          <w:lang w:val="ro-RO"/>
          <w:rPrChange w:id="1547" w:author="Author">
            <w:rPr>
              <w:rFonts w:ascii="Times New Roman" w:hAnsi="Times New Roman"/>
              <w:sz w:val="22"/>
              <w:lang w:val="fr-FR"/>
            </w:rPr>
          </w:rPrChange>
        </w:rPr>
        <w:t xml:space="preserve">la </w:t>
      </w:r>
      <w:r w:rsidR="00F02608" w:rsidRPr="000C18FE">
        <w:rPr>
          <w:rFonts w:ascii="Times New Roman" w:hAnsi="Times New Roman"/>
          <w:sz w:val="22"/>
          <w:lang w:val="ro-RO"/>
          <w:rPrChange w:id="1548" w:author="Author">
            <w:rPr>
              <w:rFonts w:ascii="Times New Roman" w:hAnsi="Times New Roman"/>
              <w:sz w:val="22"/>
              <w:lang w:val="fr-FR"/>
            </w:rPr>
          </w:rPrChange>
        </w:rPr>
        <w:t>26</w:t>
      </w:r>
      <w:r w:rsidRPr="000C18FE">
        <w:rPr>
          <w:rFonts w:ascii="Times New Roman" w:hAnsi="Times New Roman"/>
          <w:sz w:val="22"/>
          <w:lang w:val="ro-RO"/>
          <w:rPrChange w:id="1549" w:author="Author">
            <w:rPr>
              <w:rFonts w:ascii="Times New Roman" w:hAnsi="Times New Roman"/>
              <w:sz w:val="22"/>
              <w:lang w:val="fr-FR"/>
            </w:rPr>
          </w:rPrChange>
        </w:rPr>
        <w:t xml:space="preserve"> pacien</w:t>
      </w:r>
      <w:r w:rsidR="006D33D3" w:rsidRPr="000C18FE">
        <w:rPr>
          <w:rFonts w:ascii="Times New Roman" w:hAnsi="Times New Roman"/>
          <w:sz w:val="22"/>
          <w:lang w:val="ro-RO"/>
          <w:rPrChange w:id="1550" w:author="Author">
            <w:rPr>
              <w:rFonts w:ascii="Times New Roman" w:hAnsi="Times New Roman"/>
              <w:sz w:val="22"/>
              <w:lang w:val="fr-FR"/>
            </w:rPr>
          </w:rPrChange>
        </w:rPr>
        <w:t>ț</w:t>
      </w:r>
      <w:r w:rsidRPr="000C18FE">
        <w:rPr>
          <w:rFonts w:ascii="Times New Roman" w:hAnsi="Times New Roman"/>
          <w:sz w:val="22"/>
          <w:lang w:val="ro-RO"/>
          <w:rPrChange w:id="1551" w:author="Author">
            <w:rPr>
              <w:rFonts w:ascii="Times New Roman" w:hAnsi="Times New Roman"/>
              <w:sz w:val="22"/>
              <w:lang w:val="fr-FR"/>
            </w:rPr>
          </w:rPrChange>
        </w:rPr>
        <w:t xml:space="preserve">i </w:t>
      </w:r>
      <w:r w:rsidR="00F02608" w:rsidRPr="000C18FE">
        <w:rPr>
          <w:rFonts w:ascii="Times New Roman" w:hAnsi="Times New Roman"/>
          <w:sz w:val="22"/>
          <w:lang w:val="ro-RO"/>
          <w:rPrChange w:id="1552" w:author="Author">
            <w:rPr>
              <w:rFonts w:ascii="Times New Roman" w:hAnsi="Times New Roman"/>
              <w:sz w:val="22"/>
              <w:lang w:val="fr-FR"/>
            </w:rPr>
          </w:rPrChange>
        </w:rPr>
        <w:t>(popula</w:t>
      </w:r>
      <w:r w:rsidR="006D33D3" w:rsidRPr="000C18FE">
        <w:rPr>
          <w:rFonts w:ascii="Times New Roman" w:hAnsi="Times New Roman"/>
          <w:sz w:val="22"/>
          <w:lang w:val="ro-RO"/>
          <w:rPrChange w:id="1553" w:author="Author">
            <w:rPr>
              <w:rFonts w:ascii="Times New Roman" w:hAnsi="Times New Roman"/>
              <w:sz w:val="22"/>
              <w:lang w:val="fr-FR"/>
            </w:rPr>
          </w:rPrChange>
        </w:rPr>
        <w:t>ț</w:t>
      </w:r>
      <w:r w:rsidR="00F02608" w:rsidRPr="000C18FE">
        <w:rPr>
          <w:rFonts w:ascii="Times New Roman" w:hAnsi="Times New Roman"/>
          <w:sz w:val="22"/>
          <w:lang w:val="ro-RO"/>
          <w:rPrChange w:id="1554" w:author="Author">
            <w:rPr>
              <w:rFonts w:ascii="Times New Roman" w:hAnsi="Times New Roman"/>
              <w:sz w:val="22"/>
              <w:lang w:val="fr-FR"/>
            </w:rPr>
          </w:rPrChange>
        </w:rPr>
        <w:t>ia cu inten</w:t>
      </w:r>
      <w:r w:rsidR="006D33D3" w:rsidRPr="000C18FE">
        <w:rPr>
          <w:rFonts w:ascii="Times New Roman" w:hAnsi="Times New Roman"/>
          <w:sz w:val="22"/>
          <w:lang w:val="ro-RO"/>
          <w:rPrChange w:id="1555" w:author="Author">
            <w:rPr>
              <w:rFonts w:ascii="Times New Roman" w:hAnsi="Times New Roman"/>
              <w:sz w:val="22"/>
              <w:lang w:val="fr-FR"/>
            </w:rPr>
          </w:rPrChange>
        </w:rPr>
        <w:t>ț</w:t>
      </w:r>
      <w:r w:rsidR="00F02608" w:rsidRPr="000C18FE">
        <w:rPr>
          <w:rFonts w:ascii="Times New Roman" w:hAnsi="Times New Roman"/>
          <w:sz w:val="22"/>
          <w:lang w:val="ro-RO"/>
          <w:rPrChange w:id="1556" w:author="Author">
            <w:rPr>
              <w:rFonts w:ascii="Times New Roman" w:hAnsi="Times New Roman"/>
              <w:sz w:val="22"/>
              <w:lang w:val="fr-FR"/>
            </w:rPr>
          </w:rPrChange>
        </w:rPr>
        <w:t xml:space="preserve">ie de tratament – ITT) </w:t>
      </w:r>
      <w:r w:rsidRPr="000C18FE">
        <w:rPr>
          <w:rFonts w:ascii="Times New Roman" w:hAnsi="Times New Roman"/>
          <w:sz w:val="22"/>
          <w:lang w:val="ro-RO"/>
          <w:rPrChange w:id="1557" w:author="Author">
            <w:rPr>
              <w:rFonts w:ascii="Times New Roman" w:hAnsi="Times New Roman"/>
              <w:sz w:val="22"/>
              <w:lang w:val="fr-FR"/>
            </w:rPr>
          </w:rPrChange>
        </w:rPr>
        <w:t>trata</w:t>
      </w:r>
      <w:r w:rsidR="006D33D3" w:rsidRPr="000C18FE">
        <w:rPr>
          <w:rFonts w:ascii="Times New Roman" w:hAnsi="Times New Roman"/>
          <w:sz w:val="22"/>
          <w:lang w:val="ro-RO"/>
          <w:rPrChange w:id="1558" w:author="Author">
            <w:rPr>
              <w:rFonts w:ascii="Times New Roman" w:hAnsi="Times New Roman"/>
              <w:sz w:val="22"/>
              <w:lang w:val="fr-FR"/>
            </w:rPr>
          </w:rPrChange>
        </w:rPr>
        <w:t>ț</w:t>
      </w:r>
      <w:r w:rsidRPr="000C18FE">
        <w:rPr>
          <w:rFonts w:ascii="Times New Roman" w:hAnsi="Times New Roman"/>
          <w:sz w:val="22"/>
          <w:lang w:val="ro-RO"/>
          <w:rPrChange w:id="1559" w:author="Author">
            <w:rPr>
              <w:rFonts w:ascii="Times New Roman" w:hAnsi="Times New Roman"/>
              <w:sz w:val="22"/>
              <w:lang w:val="fr-FR"/>
            </w:rPr>
          </w:rPrChange>
        </w:rPr>
        <w:t xml:space="preserve">i cu </w:t>
      </w:r>
      <w:ins w:id="1560" w:author="Author">
        <w:r w:rsidR="00991563" w:rsidRPr="000C18FE">
          <w:rPr>
            <w:rFonts w:ascii="Times New Roman" w:hAnsi="Times New Roman"/>
            <w:sz w:val="22"/>
            <w:szCs w:val="22"/>
            <w:lang w:val="ro-RO"/>
            <w:rPrChange w:id="1561" w:author="Author">
              <w:rPr>
                <w:rFonts w:ascii="Times New Roman" w:hAnsi="Times New Roman"/>
                <w:sz w:val="22"/>
                <w:szCs w:val="22"/>
                <w:lang w:val="it-IT"/>
              </w:rPr>
            </w:rPrChange>
          </w:rPr>
          <w:t>risdiplam</w:t>
        </w:r>
      </w:ins>
      <w:del w:id="1562" w:author="Author">
        <w:r w:rsidRPr="000C18FE" w:rsidDel="00991563">
          <w:rPr>
            <w:rFonts w:ascii="Times New Roman" w:hAnsi="Times New Roman"/>
            <w:sz w:val="22"/>
            <w:lang w:val="ro-RO"/>
            <w:rPrChange w:id="1563" w:author="Author">
              <w:rPr>
                <w:rFonts w:ascii="Times New Roman" w:hAnsi="Times New Roman"/>
                <w:sz w:val="22"/>
                <w:lang w:val="fr-FR"/>
              </w:rPr>
            </w:rPrChange>
          </w:rPr>
          <w:delText>Evrysdi</w:delText>
        </w:r>
      </w:del>
      <w:r w:rsidRPr="000C18FE">
        <w:rPr>
          <w:rFonts w:ascii="Times New Roman" w:hAnsi="Times New Roman"/>
          <w:sz w:val="22"/>
          <w:lang w:val="ro-RO"/>
          <w:rPrChange w:id="1564" w:author="Author">
            <w:rPr>
              <w:rFonts w:ascii="Times New Roman" w:hAnsi="Times New Roman"/>
              <w:sz w:val="22"/>
              <w:lang w:val="fr-FR"/>
            </w:rPr>
          </w:rPrChange>
        </w:rPr>
        <w:t xml:space="preserve">: </w:t>
      </w:r>
      <w:r w:rsidR="001E33A9" w:rsidRPr="000C18FE">
        <w:rPr>
          <w:rFonts w:ascii="Times New Roman" w:hAnsi="Times New Roman"/>
          <w:sz w:val="22"/>
          <w:lang w:val="ro-RO"/>
          <w:rPrChange w:id="1565" w:author="Author">
            <w:rPr>
              <w:rFonts w:ascii="Times New Roman" w:hAnsi="Times New Roman"/>
              <w:sz w:val="22"/>
              <w:lang w:val="fr-FR"/>
            </w:rPr>
          </w:rPrChange>
        </w:rPr>
        <w:t>opt pacien</w:t>
      </w:r>
      <w:r w:rsidR="006D33D3" w:rsidRPr="000C18FE">
        <w:rPr>
          <w:rFonts w:ascii="Times New Roman" w:hAnsi="Times New Roman"/>
          <w:sz w:val="22"/>
          <w:lang w:val="ro-RO"/>
          <w:rPrChange w:id="1566" w:author="Author">
            <w:rPr>
              <w:rFonts w:ascii="Times New Roman" w:hAnsi="Times New Roman"/>
              <w:sz w:val="22"/>
              <w:lang w:val="fr-FR"/>
            </w:rPr>
          </w:rPrChange>
        </w:rPr>
        <w:t>ț</w:t>
      </w:r>
      <w:r w:rsidR="001E33A9" w:rsidRPr="000C18FE">
        <w:rPr>
          <w:rFonts w:ascii="Times New Roman" w:hAnsi="Times New Roman"/>
          <w:sz w:val="22"/>
          <w:lang w:val="ro-RO"/>
          <w:rPrChange w:id="1567" w:author="Author">
            <w:rPr>
              <w:rFonts w:ascii="Times New Roman" w:hAnsi="Times New Roman"/>
              <w:sz w:val="22"/>
              <w:lang w:val="fr-FR"/>
            </w:rPr>
          </w:rPrChange>
        </w:rPr>
        <w:t>i, 13 pacien</w:t>
      </w:r>
      <w:r w:rsidR="006D33D3" w:rsidRPr="000C18FE">
        <w:rPr>
          <w:rFonts w:ascii="Times New Roman" w:hAnsi="Times New Roman"/>
          <w:sz w:val="22"/>
          <w:lang w:val="ro-RO"/>
          <w:rPrChange w:id="1568" w:author="Author">
            <w:rPr>
              <w:rFonts w:ascii="Times New Roman" w:hAnsi="Times New Roman"/>
              <w:sz w:val="22"/>
              <w:lang w:val="fr-FR"/>
            </w:rPr>
          </w:rPrChange>
        </w:rPr>
        <w:t>ț</w:t>
      </w:r>
      <w:r w:rsidR="001E33A9" w:rsidRPr="000C18FE">
        <w:rPr>
          <w:rFonts w:ascii="Times New Roman" w:hAnsi="Times New Roman"/>
          <w:sz w:val="22"/>
          <w:lang w:val="ro-RO"/>
          <w:rPrChange w:id="1569" w:author="Author">
            <w:rPr>
              <w:rFonts w:ascii="Times New Roman" w:hAnsi="Times New Roman"/>
              <w:sz w:val="22"/>
              <w:lang w:val="fr-FR"/>
            </w:rPr>
          </w:rPrChange>
        </w:rPr>
        <w:t xml:space="preserve">i </w:t>
      </w:r>
      <w:r w:rsidR="009C4CF7" w:rsidRPr="000C18FE">
        <w:rPr>
          <w:rFonts w:ascii="Times New Roman" w:hAnsi="Times New Roman"/>
          <w:sz w:val="22"/>
          <w:lang w:val="ro-RO"/>
          <w:rPrChange w:id="1570" w:author="Author">
            <w:rPr>
              <w:rFonts w:ascii="Times New Roman" w:hAnsi="Times New Roman"/>
              <w:sz w:val="22"/>
              <w:lang w:val="fr-FR"/>
            </w:rPr>
          </w:rPrChange>
        </w:rPr>
        <w:t>ș</w:t>
      </w:r>
      <w:r w:rsidR="001E33A9" w:rsidRPr="000C18FE">
        <w:rPr>
          <w:rFonts w:ascii="Times New Roman" w:hAnsi="Times New Roman"/>
          <w:sz w:val="22"/>
          <w:lang w:val="ro-RO"/>
          <w:rPrChange w:id="1571" w:author="Author">
            <w:rPr>
              <w:rFonts w:ascii="Times New Roman" w:hAnsi="Times New Roman"/>
              <w:sz w:val="22"/>
              <w:lang w:val="fr-FR"/>
            </w:rPr>
          </w:rPrChange>
        </w:rPr>
        <w:t>i 5 pacien</w:t>
      </w:r>
      <w:r w:rsidR="006D33D3" w:rsidRPr="000C18FE">
        <w:rPr>
          <w:rFonts w:ascii="Times New Roman" w:hAnsi="Times New Roman"/>
          <w:sz w:val="22"/>
          <w:lang w:val="ro-RO"/>
          <w:rPrChange w:id="1572" w:author="Author">
            <w:rPr>
              <w:rFonts w:ascii="Times New Roman" w:hAnsi="Times New Roman"/>
              <w:sz w:val="22"/>
              <w:lang w:val="fr-FR"/>
            </w:rPr>
          </w:rPrChange>
        </w:rPr>
        <w:t>ț</w:t>
      </w:r>
      <w:r w:rsidR="001E33A9" w:rsidRPr="000C18FE">
        <w:rPr>
          <w:rFonts w:ascii="Times New Roman" w:hAnsi="Times New Roman"/>
          <w:sz w:val="22"/>
          <w:lang w:val="ro-RO"/>
          <w:rPrChange w:id="1573" w:author="Author">
            <w:rPr>
              <w:rFonts w:ascii="Times New Roman" w:hAnsi="Times New Roman"/>
              <w:sz w:val="22"/>
              <w:lang w:val="fr-FR"/>
            </w:rPr>
          </w:rPrChange>
        </w:rPr>
        <w:t xml:space="preserve">i au avut 2, 3 </w:t>
      </w:r>
      <w:r w:rsidR="009C4CF7" w:rsidRPr="000C18FE">
        <w:rPr>
          <w:rFonts w:ascii="Times New Roman" w:hAnsi="Times New Roman"/>
          <w:sz w:val="22"/>
          <w:lang w:val="ro-RO"/>
          <w:rPrChange w:id="1574" w:author="Author">
            <w:rPr>
              <w:rFonts w:ascii="Times New Roman" w:hAnsi="Times New Roman"/>
              <w:sz w:val="22"/>
              <w:lang w:val="fr-FR"/>
            </w:rPr>
          </w:rPrChange>
        </w:rPr>
        <w:t>ș</w:t>
      </w:r>
      <w:r w:rsidR="001E33A9" w:rsidRPr="000C18FE">
        <w:rPr>
          <w:rFonts w:ascii="Times New Roman" w:hAnsi="Times New Roman"/>
          <w:sz w:val="22"/>
          <w:lang w:val="ro-RO"/>
          <w:rPrChange w:id="1575" w:author="Author">
            <w:rPr>
              <w:rFonts w:ascii="Times New Roman" w:hAnsi="Times New Roman"/>
              <w:sz w:val="22"/>
              <w:lang w:val="fr-FR"/>
            </w:rPr>
          </w:rPrChange>
        </w:rPr>
        <w:t xml:space="preserve">i respectiv </w:t>
      </w:r>
      <w:r w:rsidR="001E33A9" w:rsidRPr="000C18FE">
        <w:rPr>
          <w:rFonts w:ascii="Times New Roman" w:hAnsi="Times New Roman"/>
          <w:sz w:val="22"/>
          <w:szCs w:val="22"/>
          <w:lang w:val="ro-RO"/>
          <w:rPrChange w:id="1576" w:author="Author">
            <w:rPr>
              <w:rFonts w:ascii="Times New Roman" w:hAnsi="Times New Roman"/>
              <w:sz w:val="22"/>
              <w:szCs w:val="22"/>
              <w:lang w:val="fr-FR"/>
            </w:rPr>
          </w:rPrChange>
        </w:rPr>
        <w:t xml:space="preserve">≥ 4 copii ale genei </w:t>
      </w:r>
      <w:r w:rsidR="001E33A9" w:rsidRPr="000C18FE">
        <w:rPr>
          <w:rFonts w:ascii="Times New Roman" w:hAnsi="Times New Roman"/>
          <w:i/>
          <w:iCs/>
          <w:sz w:val="22"/>
          <w:szCs w:val="22"/>
          <w:lang w:val="ro-RO"/>
          <w:rPrChange w:id="1577" w:author="Author">
            <w:rPr>
              <w:rFonts w:ascii="Times New Roman" w:hAnsi="Times New Roman"/>
              <w:i/>
              <w:iCs/>
              <w:sz w:val="22"/>
              <w:szCs w:val="22"/>
              <w:lang w:val="fr-FR"/>
            </w:rPr>
          </w:rPrChange>
        </w:rPr>
        <w:t>SMN2</w:t>
      </w:r>
      <w:r w:rsidR="005A0654" w:rsidRPr="000C18FE">
        <w:rPr>
          <w:rFonts w:ascii="Times New Roman" w:hAnsi="Times New Roman"/>
          <w:sz w:val="22"/>
          <w:lang w:val="ro-RO"/>
          <w:rPrChange w:id="1578" w:author="Author">
            <w:rPr>
              <w:rFonts w:ascii="Times New Roman" w:hAnsi="Times New Roman"/>
              <w:sz w:val="22"/>
              <w:lang w:val="fr-FR"/>
            </w:rPr>
          </w:rPrChange>
        </w:rPr>
        <w:t>. V</w:t>
      </w:r>
      <w:r w:rsidRPr="000C18FE">
        <w:rPr>
          <w:rFonts w:ascii="Times New Roman" w:hAnsi="Times New Roman"/>
          <w:sz w:val="22"/>
          <w:lang w:val="ro-RO"/>
          <w:rPrChange w:id="1579" w:author="Author">
            <w:rPr>
              <w:rFonts w:ascii="Times New Roman" w:hAnsi="Times New Roman"/>
              <w:sz w:val="22"/>
              <w:lang w:val="fr-FR"/>
            </w:rPr>
          </w:rPrChange>
        </w:rPr>
        <w:t>ârsta mediană</w:t>
      </w:r>
      <w:r w:rsidR="005A0654" w:rsidRPr="000C18FE">
        <w:rPr>
          <w:rFonts w:ascii="Times New Roman" w:hAnsi="Times New Roman"/>
          <w:sz w:val="22"/>
          <w:lang w:val="ro-RO"/>
          <w:rPrChange w:id="1580" w:author="Author">
            <w:rPr>
              <w:rFonts w:ascii="Times New Roman" w:hAnsi="Times New Roman"/>
              <w:sz w:val="22"/>
              <w:lang w:val="fr-FR"/>
            </w:rPr>
          </w:rPrChange>
        </w:rPr>
        <w:t xml:space="preserve"> a acestor pacien</w:t>
      </w:r>
      <w:r w:rsidR="006D33D3" w:rsidRPr="000C18FE">
        <w:rPr>
          <w:rFonts w:ascii="Times New Roman" w:hAnsi="Times New Roman"/>
          <w:sz w:val="22"/>
          <w:lang w:val="ro-RO"/>
          <w:rPrChange w:id="1581" w:author="Author">
            <w:rPr>
              <w:rFonts w:ascii="Times New Roman" w:hAnsi="Times New Roman"/>
              <w:sz w:val="22"/>
              <w:lang w:val="fr-FR"/>
            </w:rPr>
          </w:rPrChange>
        </w:rPr>
        <w:t>ț</w:t>
      </w:r>
      <w:r w:rsidR="005A0654" w:rsidRPr="000C18FE">
        <w:rPr>
          <w:rFonts w:ascii="Times New Roman" w:hAnsi="Times New Roman"/>
          <w:sz w:val="22"/>
          <w:lang w:val="ro-RO"/>
          <w:rPrChange w:id="1582" w:author="Author">
            <w:rPr>
              <w:rFonts w:ascii="Times New Roman" w:hAnsi="Times New Roman"/>
              <w:sz w:val="22"/>
              <w:lang w:val="fr-FR"/>
            </w:rPr>
          </w:rPrChange>
        </w:rPr>
        <w:t>i</w:t>
      </w:r>
      <w:r w:rsidRPr="000C18FE">
        <w:rPr>
          <w:rFonts w:ascii="Times New Roman" w:hAnsi="Times New Roman"/>
          <w:sz w:val="22"/>
          <w:lang w:val="ro-RO"/>
          <w:rPrChange w:id="1583" w:author="Author">
            <w:rPr>
              <w:rFonts w:ascii="Times New Roman" w:hAnsi="Times New Roman"/>
              <w:sz w:val="22"/>
              <w:lang w:val="fr-FR"/>
            </w:rPr>
          </w:rPrChange>
        </w:rPr>
        <w:t xml:space="preserve"> la administrarea primei doze a fost de </w:t>
      </w:r>
      <w:r w:rsidR="005A0654" w:rsidRPr="000C18FE">
        <w:rPr>
          <w:rFonts w:ascii="Times New Roman" w:hAnsi="Times New Roman"/>
          <w:sz w:val="22"/>
          <w:lang w:val="ro-RO"/>
          <w:rPrChange w:id="1584" w:author="Author">
            <w:rPr>
              <w:rFonts w:ascii="Times New Roman" w:hAnsi="Times New Roman"/>
              <w:sz w:val="22"/>
              <w:lang w:val="fr-FR"/>
            </w:rPr>
          </w:rPrChange>
        </w:rPr>
        <w:t>2</w:t>
      </w:r>
      <w:r w:rsidRPr="000C18FE">
        <w:rPr>
          <w:rFonts w:ascii="Times New Roman" w:hAnsi="Times New Roman"/>
          <w:sz w:val="22"/>
          <w:lang w:val="ro-RO"/>
          <w:rPrChange w:id="1585" w:author="Author">
            <w:rPr>
              <w:rFonts w:ascii="Times New Roman" w:hAnsi="Times New Roman"/>
              <w:sz w:val="22"/>
              <w:lang w:val="fr-FR"/>
            </w:rPr>
          </w:rPrChange>
        </w:rPr>
        <w:t>5 de zile (interval: 16 până la 4</w:t>
      </w:r>
      <w:r w:rsidR="005A0654" w:rsidRPr="000C18FE">
        <w:rPr>
          <w:rFonts w:ascii="Times New Roman" w:hAnsi="Times New Roman"/>
          <w:sz w:val="22"/>
          <w:lang w:val="ro-RO"/>
          <w:rPrChange w:id="1586" w:author="Author">
            <w:rPr>
              <w:rFonts w:ascii="Times New Roman" w:hAnsi="Times New Roman"/>
              <w:sz w:val="22"/>
              <w:lang w:val="fr-FR"/>
            </w:rPr>
          </w:rPrChange>
        </w:rPr>
        <w:t>1</w:t>
      </w:r>
      <w:r w:rsidRPr="000C18FE">
        <w:rPr>
          <w:rFonts w:ascii="Times New Roman" w:hAnsi="Times New Roman"/>
          <w:sz w:val="22"/>
          <w:lang w:val="ro-RO"/>
          <w:rPrChange w:id="1587" w:author="Author">
            <w:rPr>
              <w:rFonts w:ascii="Times New Roman" w:hAnsi="Times New Roman"/>
              <w:sz w:val="22"/>
              <w:lang w:val="fr-FR"/>
            </w:rPr>
          </w:rPrChange>
        </w:rPr>
        <w:t xml:space="preserve"> zile), </w:t>
      </w:r>
      <w:r w:rsidR="005A0654" w:rsidRPr="000C18FE">
        <w:rPr>
          <w:rFonts w:ascii="Times New Roman" w:hAnsi="Times New Roman"/>
          <w:sz w:val="22"/>
          <w:lang w:val="ro-RO"/>
          <w:rPrChange w:id="1588" w:author="Author">
            <w:rPr>
              <w:rFonts w:ascii="Times New Roman" w:hAnsi="Times New Roman"/>
              <w:sz w:val="22"/>
              <w:lang w:val="fr-FR"/>
            </w:rPr>
          </w:rPrChange>
        </w:rPr>
        <w:t>62</w:t>
      </w:r>
      <w:r w:rsidRPr="000C18FE">
        <w:rPr>
          <w:rFonts w:ascii="Times New Roman" w:hAnsi="Times New Roman"/>
          <w:sz w:val="22"/>
          <w:lang w:val="ro-RO"/>
          <w:rPrChange w:id="1589" w:author="Author">
            <w:rPr>
              <w:rFonts w:ascii="Times New Roman" w:hAnsi="Times New Roman"/>
              <w:sz w:val="22"/>
              <w:lang w:val="fr-FR"/>
            </w:rPr>
          </w:rPrChange>
        </w:rPr>
        <w:t xml:space="preserve">% au fost de sex feminin </w:t>
      </w:r>
      <w:r w:rsidR="009C4CF7" w:rsidRPr="000C18FE">
        <w:rPr>
          <w:rFonts w:ascii="Times New Roman" w:hAnsi="Times New Roman"/>
          <w:sz w:val="22"/>
          <w:lang w:val="ro-RO"/>
          <w:rPrChange w:id="1590" w:author="Author">
            <w:rPr>
              <w:rFonts w:ascii="Times New Roman" w:hAnsi="Times New Roman"/>
              <w:sz w:val="22"/>
              <w:lang w:val="fr-FR"/>
            </w:rPr>
          </w:rPrChange>
        </w:rPr>
        <w:t>ș</w:t>
      </w:r>
      <w:r w:rsidRPr="000C18FE">
        <w:rPr>
          <w:rFonts w:ascii="Times New Roman" w:hAnsi="Times New Roman"/>
          <w:sz w:val="22"/>
          <w:lang w:val="ro-RO"/>
          <w:rPrChange w:id="1591" w:author="Author">
            <w:rPr>
              <w:rFonts w:ascii="Times New Roman" w:hAnsi="Times New Roman"/>
              <w:sz w:val="22"/>
              <w:lang w:val="fr-FR"/>
            </w:rPr>
          </w:rPrChange>
        </w:rPr>
        <w:t xml:space="preserve">i </w:t>
      </w:r>
      <w:r w:rsidR="005A0654" w:rsidRPr="000C18FE">
        <w:rPr>
          <w:rFonts w:ascii="Times New Roman" w:hAnsi="Times New Roman"/>
          <w:sz w:val="22"/>
          <w:lang w:val="ro-RO"/>
          <w:rPrChange w:id="1592" w:author="Author">
            <w:rPr>
              <w:rFonts w:ascii="Times New Roman" w:hAnsi="Times New Roman"/>
              <w:sz w:val="22"/>
              <w:lang w:val="fr-FR"/>
            </w:rPr>
          </w:rPrChange>
        </w:rPr>
        <w:t>85</w:t>
      </w:r>
      <w:r w:rsidRPr="000C18FE">
        <w:rPr>
          <w:rFonts w:ascii="Times New Roman" w:hAnsi="Times New Roman"/>
          <w:sz w:val="22"/>
          <w:lang w:val="ro-RO"/>
          <w:rPrChange w:id="1593" w:author="Author">
            <w:rPr>
              <w:rFonts w:ascii="Times New Roman" w:hAnsi="Times New Roman"/>
              <w:sz w:val="22"/>
              <w:lang w:val="fr-FR"/>
            </w:rPr>
          </w:rPrChange>
        </w:rPr>
        <w:t xml:space="preserve">% au fost de rasă caucaziană. </w:t>
      </w:r>
      <w:r w:rsidR="005A0654" w:rsidRPr="000C18FE">
        <w:rPr>
          <w:rFonts w:ascii="Times New Roman" w:hAnsi="Times New Roman"/>
          <w:sz w:val="22"/>
          <w:lang w:val="ro-RO"/>
          <w:rPrChange w:id="1594" w:author="Author">
            <w:rPr>
              <w:rFonts w:ascii="Times New Roman" w:hAnsi="Times New Roman"/>
              <w:sz w:val="22"/>
              <w:lang w:val="fr-FR"/>
            </w:rPr>
          </w:rPrChange>
        </w:rPr>
        <w:t>Scorul median CHOP-INTEND la momentul ini</w:t>
      </w:r>
      <w:r w:rsidR="006D33D3" w:rsidRPr="000C18FE">
        <w:rPr>
          <w:rFonts w:ascii="Times New Roman" w:hAnsi="Times New Roman"/>
          <w:sz w:val="22"/>
          <w:lang w:val="ro-RO"/>
          <w:rPrChange w:id="1595" w:author="Author">
            <w:rPr>
              <w:rFonts w:ascii="Times New Roman" w:hAnsi="Times New Roman"/>
              <w:sz w:val="22"/>
              <w:lang w:val="fr-FR"/>
            </w:rPr>
          </w:rPrChange>
        </w:rPr>
        <w:t>ț</w:t>
      </w:r>
      <w:r w:rsidR="005A0654" w:rsidRPr="000C18FE">
        <w:rPr>
          <w:rFonts w:ascii="Times New Roman" w:hAnsi="Times New Roman"/>
          <w:sz w:val="22"/>
          <w:lang w:val="ro-RO"/>
          <w:rPrChange w:id="1596" w:author="Author">
            <w:rPr>
              <w:rFonts w:ascii="Times New Roman" w:hAnsi="Times New Roman"/>
              <w:sz w:val="22"/>
              <w:lang w:val="fr-FR"/>
            </w:rPr>
          </w:rPrChange>
        </w:rPr>
        <w:t xml:space="preserve">ial a fost 51,5 (interval: 35,0 până la 62,0), scorul median HINE-2 a fost 2,5 (interval: 0 până la 6,0) </w:t>
      </w:r>
      <w:r w:rsidR="009C4CF7" w:rsidRPr="000C18FE">
        <w:rPr>
          <w:rFonts w:ascii="Times New Roman" w:hAnsi="Times New Roman"/>
          <w:sz w:val="22"/>
          <w:lang w:val="ro-RO"/>
          <w:rPrChange w:id="1597" w:author="Author">
            <w:rPr>
              <w:rFonts w:ascii="Times New Roman" w:hAnsi="Times New Roman"/>
              <w:sz w:val="22"/>
              <w:lang w:val="fr-FR"/>
            </w:rPr>
          </w:rPrChange>
        </w:rPr>
        <w:t>ș</w:t>
      </w:r>
      <w:r w:rsidR="005A0654" w:rsidRPr="000C18FE">
        <w:rPr>
          <w:rFonts w:ascii="Times New Roman" w:hAnsi="Times New Roman"/>
          <w:sz w:val="22"/>
          <w:lang w:val="ro-RO"/>
          <w:rPrChange w:id="1598" w:author="Author">
            <w:rPr>
              <w:rFonts w:ascii="Times New Roman" w:hAnsi="Times New Roman"/>
              <w:sz w:val="22"/>
              <w:lang w:val="fr-FR"/>
            </w:rPr>
          </w:rPrChange>
        </w:rPr>
        <w:t>i amplitudinea mediană a poten</w:t>
      </w:r>
      <w:r w:rsidR="006D33D3" w:rsidRPr="000C18FE">
        <w:rPr>
          <w:rFonts w:ascii="Times New Roman" w:hAnsi="Times New Roman"/>
          <w:sz w:val="22"/>
          <w:lang w:val="ro-RO"/>
          <w:rPrChange w:id="1599" w:author="Author">
            <w:rPr>
              <w:rFonts w:ascii="Times New Roman" w:hAnsi="Times New Roman"/>
              <w:sz w:val="22"/>
              <w:lang w:val="fr-FR"/>
            </w:rPr>
          </w:rPrChange>
        </w:rPr>
        <w:t>ț</w:t>
      </w:r>
      <w:r w:rsidR="005A0654" w:rsidRPr="000C18FE">
        <w:rPr>
          <w:rFonts w:ascii="Times New Roman" w:hAnsi="Times New Roman"/>
          <w:sz w:val="22"/>
          <w:lang w:val="ro-RO"/>
          <w:rPrChange w:id="1600" w:author="Author">
            <w:rPr>
              <w:rFonts w:ascii="Times New Roman" w:hAnsi="Times New Roman"/>
              <w:sz w:val="22"/>
              <w:lang w:val="fr-FR"/>
            </w:rPr>
          </w:rPrChange>
        </w:rPr>
        <w:t>ialului de ac</w:t>
      </w:r>
      <w:r w:rsidR="006D33D3" w:rsidRPr="000C18FE">
        <w:rPr>
          <w:rFonts w:ascii="Times New Roman" w:hAnsi="Times New Roman"/>
          <w:sz w:val="22"/>
          <w:lang w:val="ro-RO"/>
          <w:rPrChange w:id="1601" w:author="Author">
            <w:rPr>
              <w:rFonts w:ascii="Times New Roman" w:hAnsi="Times New Roman"/>
              <w:sz w:val="22"/>
              <w:lang w:val="fr-FR"/>
            </w:rPr>
          </w:rPrChange>
        </w:rPr>
        <w:t>ț</w:t>
      </w:r>
      <w:r w:rsidR="005A0654" w:rsidRPr="000C18FE">
        <w:rPr>
          <w:rFonts w:ascii="Times New Roman" w:hAnsi="Times New Roman"/>
          <w:sz w:val="22"/>
          <w:lang w:val="ro-RO"/>
          <w:rPrChange w:id="1602" w:author="Author">
            <w:rPr>
              <w:rFonts w:ascii="Times New Roman" w:hAnsi="Times New Roman"/>
              <w:sz w:val="22"/>
              <w:lang w:val="fr-FR"/>
            </w:rPr>
          </w:rPrChange>
        </w:rPr>
        <w:t>iune muscular compus (PAMC) la stimularea nervului nervul ulnar a fost de 3,6 mV (interval: 0,5 până la 6,7 mV).</w:t>
      </w:r>
    </w:p>
    <w:p w14:paraId="39551429" w14:textId="17755EC2" w:rsidR="0042521D" w:rsidRPr="000C18FE" w:rsidRDefault="0042521D" w:rsidP="000437FD">
      <w:pPr>
        <w:pStyle w:val="Paragraph"/>
        <w:spacing w:after="0" w:line="240" w:lineRule="auto"/>
        <w:rPr>
          <w:rFonts w:ascii="Times New Roman" w:hAnsi="Times New Roman"/>
          <w:sz w:val="22"/>
          <w:szCs w:val="22"/>
          <w:lang w:val="ro-RO"/>
          <w:rPrChange w:id="1603" w:author="Author">
            <w:rPr>
              <w:rFonts w:ascii="Times New Roman" w:hAnsi="Times New Roman"/>
              <w:sz w:val="22"/>
              <w:szCs w:val="22"/>
              <w:lang w:val="fr-FR"/>
            </w:rPr>
          </w:rPrChange>
        </w:rPr>
      </w:pPr>
    </w:p>
    <w:p w14:paraId="66A65168" w14:textId="72542E2D" w:rsidR="005A0654" w:rsidRPr="00603EB7" w:rsidRDefault="005A0654" w:rsidP="000437FD">
      <w:pPr>
        <w:pStyle w:val="Paragraph"/>
        <w:spacing w:after="0" w:line="240" w:lineRule="auto"/>
        <w:rPr>
          <w:rFonts w:ascii="Times New Roman" w:hAnsi="Times New Roman"/>
          <w:sz w:val="22"/>
          <w:lang w:val="ro-RO"/>
        </w:rPr>
      </w:pPr>
      <w:r w:rsidRPr="00603EB7">
        <w:rPr>
          <w:rFonts w:ascii="Times New Roman" w:hAnsi="Times New Roman"/>
          <w:sz w:val="22"/>
          <w:lang w:val="ro-RO"/>
        </w:rPr>
        <w:t>Popula</w:t>
      </w:r>
      <w:r w:rsidR="006D33D3" w:rsidRPr="00603EB7">
        <w:rPr>
          <w:rFonts w:ascii="Times New Roman" w:hAnsi="Times New Roman"/>
          <w:sz w:val="22"/>
          <w:lang w:val="ro-RO"/>
        </w:rPr>
        <w:t>ț</w:t>
      </w:r>
      <w:r w:rsidRPr="00603EB7">
        <w:rPr>
          <w:rFonts w:ascii="Times New Roman" w:hAnsi="Times New Roman"/>
          <w:sz w:val="22"/>
          <w:lang w:val="ro-RO"/>
        </w:rPr>
        <w:t>ia pentru evaluarea eficacită</w:t>
      </w:r>
      <w:r w:rsidR="006D33D3" w:rsidRPr="00603EB7">
        <w:rPr>
          <w:rFonts w:ascii="Times New Roman" w:hAnsi="Times New Roman"/>
          <w:sz w:val="22"/>
          <w:lang w:val="ro-RO"/>
        </w:rPr>
        <w:t>ț</w:t>
      </w:r>
      <w:r w:rsidRPr="00603EB7">
        <w:rPr>
          <w:rFonts w:ascii="Times New Roman" w:hAnsi="Times New Roman"/>
          <w:sz w:val="22"/>
          <w:lang w:val="ro-RO"/>
        </w:rPr>
        <w:t>ii primare (N=5) a inclus pacien</w:t>
      </w:r>
      <w:r w:rsidR="006D33D3" w:rsidRPr="00603EB7">
        <w:rPr>
          <w:rFonts w:ascii="Times New Roman" w:hAnsi="Times New Roman"/>
          <w:sz w:val="22"/>
          <w:lang w:val="ro-RO"/>
        </w:rPr>
        <w:t>ț</w:t>
      </w:r>
      <w:r w:rsidRPr="00603EB7">
        <w:rPr>
          <w:rFonts w:ascii="Times New Roman" w:hAnsi="Times New Roman"/>
          <w:sz w:val="22"/>
          <w:lang w:val="ro-RO"/>
        </w:rPr>
        <w:t xml:space="preserve">i cu 2 copii ale genei </w:t>
      </w:r>
      <w:r w:rsidRPr="00603EB7">
        <w:rPr>
          <w:rFonts w:ascii="Times New Roman" w:hAnsi="Times New Roman"/>
          <w:i/>
          <w:iCs/>
          <w:sz w:val="22"/>
          <w:lang w:val="ro-RO"/>
        </w:rPr>
        <w:t>SMN2</w:t>
      </w:r>
      <w:r w:rsidRPr="00603EB7">
        <w:rPr>
          <w:rFonts w:ascii="Times New Roman" w:hAnsi="Times New Roman"/>
          <w:sz w:val="22"/>
          <w:lang w:val="ro-RO"/>
        </w:rPr>
        <w:t xml:space="preserve"> </w:t>
      </w:r>
      <w:r w:rsidR="009C4CF7" w:rsidRPr="00603EB7">
        <w:rPr>
          <w:rFonts w:ascii="Times New Roman" w:hAnsi="Times New Roman"/>
          <w:sz w:val="22"/>
          <w:lang w:val="ro-RO"/>
        </w:rPr>
        <w:t>ș</w:t>
      </w:r>
      <w:r w:rsidRPr="00603EB7">
        <w:rPr>
          <w:rFonts w:ascii="Times New Roman" w:hAnsi="Times New Roman"/>
          <w:sz w:val="22"/>
          <w:lang w:val="ro-RO"/>
        </w:rPr>
        <w:t>i valori ini</w:t>
      </w:r>
      <w:r w:rsidR="006D33D3" w:rsidRPr="00603EB7">
        <w:rPr>
          <w:rFonts w:ascii="Times New Roman" w:hAnsi="Times New Roman"/>
          <w:sz w:val="22"/>
          <w:lang w:val="ro-RO"/>
        </w:rPr>
        <w:t>ț</w:t>
      </w:r>
      <w:r w:rsidRPr="00603EB7">
        <w:rPr>
          <w:rFonts w:ascii="Times New Roman" w:hAnsi="Times New Roman"/>
          <w:sz w:val="22"/>
          <w:lang w:val="ro-RO"/>
        </w:rPr>
        <w:t xml:space="preserve">iale ale amplitudinii PAMC </w:t>
      </w:r>
      <w:r w:rsidRPr="00603EB7">
        <w:rPr>
          <w:rFonts w:ascii="Times New Roman" w:hAnsi="Times New Roman"/>
          <w:sz w:val="22"/>
          <w:szCs w:val="22"/>
          <w:lang w:val="ro-RO"/>
        </w:rPr>
        <w:sym w:font="Symbol" w:char="F0B3"/>
      </w:r>
      <w:r w:rsidR="00364FD3" w:rsidRPr="00603EB7">
        <w:rPr>
          <w:rFonts w:ascii="Times New Roman" w:hAnsi="Times New Roman"/>
          <w:sz w:val="22"/>
          <w:szCs w:val="22"/>
          <w:lang w:val="ro-RO"/>
        </w:rPr>
        <w:t> </w:t>
      </w:r>
      <w:r w:rsidRPr="00603EB7">
        <w:rPr>
          <w:rFonts w:ascii="Times New Roman" w:hAnsi="Times New Roman"/>
          <w:sz w:val="22"/>
          <w:lang w:val="ro-RO"/>
        </w:rPr>
        <w:t>1,5 mV. La ace</w:t>
      </w:r>
      <w:r w:rsidR="009C4CF7" w:rsidRPr="00603EB7">
        <w:rPr>
          <w:rFonts w:ascii="Times New Roman" w:hAnsi="Times New Roman"/>
          <w:sz w:val="22"/>
          <w:lang w:val="ro-RO"/>
        </w:rPr>
        <w:t>ș</w:t>
      </w:r>
      <w:r w:rsidRPr="00603EB7">
        <w:rPr>
          <w:rFonts w:ascii="Times New Roman" w:hAnsi="Times New Roman"/>
          <w:sz w:val="22"/>
          <w:lang w:val="ro-RO"/>
        </w:rPr>
        <w:t>ti pacien</w:t>
      </w:r>
      <w:r w:rsidR="006D33D3" w:rsidRPr="00603EB7">
        <w:rPr>
          <w:rFonts w:ascii="Times New Roman" w:hAnsi="Times New Roman"/>
          <w:sz w:val="22"/>
          <w:lang w:val="ro-RO"/>
        </w:rPr>
        <w:t>ț</w:t>
      </w:r>
      <w:r w:rsidRPr="00603EB7">
        <w:rPr>
          <w:rFonts w:ascii="Times New Roman" w:hAnsi="Times New Roman"/>
          <w:sz w:val="22"/>
          <w:lang w:val="ro-RO"/>
        </w:rPr>
        <w:t>i, la momentul ini</w:t>
      </w:r>
      <w:r w:rsidR="006D33D3" w:rsidRPr="00603EB7">
        <w:rPr>
          <w:rFonts w:ascii="Times New Roman" w:hAnsi="Times New Roman"/>
          <w:sz w:val="22"/>
          <w:lang w:val="ro-RO"/>
        </w:rPr>
        <w:t>ț</w:t>
      </w:r>
      <w:r w:rsidRPr="00603EB7">
        <w:rPr>
          <w:rFonts w:ascii="Times New Roman" w:hAnsi="Times New Roman"/>
          <w:sz w:val="22"/>
          <w:lang w:val="ro-RO"/>
        </w:rPr>
        <w:t xml:space="preserve">ial scorul median CHOP-INTEND a fost 48,0 (interval: 36,0 până la 52,0), scorul median HINE-2 a fost 2,0 (interval: 1,0 până la 3,0) </w:t>
      </w:r>
      <w:r w:rsidR="009C4CF7" w:rsidRPr="00603EB7">
        <w:rPr>
          <w:rFonts w:ascii="Times New Roman" w:hAnsi="Times New Roman"/>
          <w:sz w:val="22"/>
          <w:lang w:val="ro-RO"/>
        </w:rPr>
        <w:t>ș</w:t>
      </w:r>
      <w:r w:rsidRPr="00603EB7">
        <w:rPr>
          <w:rFonts w:ascii="Times New Roman" w:hAnsi="Times New Roman"/>
          <w:sz w:val="22"/>
          <w:lang w:val="ro-RO"/>
        </w:rPr>
        <w:t>i amplitudinea mediană a PAMC a fost 2,6 mV (interval: 1,6 până la 3,8 mV).</w:t>
      </w:r>
    </w:p>
    <w:p w14:paraId="158DFA72" w14:textId="77777777" w:rsidR="005A0654" w:rsidRPr="00603EB7" w:rsidRDefault="005A0654" w:rsidP="000437FD">
      <w:pPr>
        <w:pStyle w:val="Paragraph"/>
        <w:spacing w:after="0" w:line="240" w:lineRule="auto"/>
        <w:rPr>
          <w:rFonts w:ascii="Times New Roman" w:hAnsi="Times New Roman"/>
          <w:sz w:val="22"/>
          <w:lang w:val="ro-RO"/>
        </w:rPr>
      </w:pPr>
    </w:p>
    <w:p w14:paraId="02CD9DF7" w14:textId="227C7214" w:rsidR="005A0654" w:rsidRPr="00603EB7" w:rsidRDefault="005A0654" w:rsidP="000437FD">
      <w:pPr>
        <w:pStyle w:val="Paragraph"/>
        <w:spacing w:after="0" w:line="240" w:lineRule="auto"/>
        <w:rPr>
          <w:rFonts w:ascii="Times New Roman" w:hAnsi="Times New Roman"/>
          <w:sz w:val="22"/>
          <w:lang w:val="ro-RO"/>
        </w:rPr>
      </w:pPr>
      <w:r w:rsidRPr="00603EB7">
        <w:rPr>
          <w:rFonts w:ascii="Times New Roman" w:hAnsi="Times New Roman"/>
          <w:sz w:val="22"/>
          <w:lang w:val="ro-RO"/>
        </w:rPr>
        <w:t>Criteriul de evaluare principal a fost propor</w:t>
      </w:r>
      <w:r w:rsidR="006D33D3" w:rsidRPr="00603EB7">
        <w:rPr>
          <w:rFonts w:ascii="Times New Roman" w:hAnsi="Times New Roman"/>
          <w:sz w:val="22"/>
          <w:lang w:val="ro-RO"/>
        </w:rPr>
        <w:t>ț</w:t>
      </w:r>
      <w:r w:rsidRPr="00603EB7">
        <w:rPr>
          <w:rFonts w:ascii="Times New Roman" w:hAnsi="Times New Roman"/>
          <w:sz w:val="22"/>
          <w:lang w:val="ro-RO"/>
        </w:rPr>
        <w:t>ia de pacien</w:t>
      </w:r>
      <w:r w:rsidR="006D33D3" w:rsidRPr="00603EB7">
        <w:rPr>
          <w:rFonts w:ascii="Times New Roman" w:hAnsi="Times New Roman"/>
          <w:sz w:val="22"/>
          <w:lang w:val="ro-RO"/>
        </w:rPr>
        <w:t>ț</w:t>
      </w:r>
      <w:r w:rsidRPr="00603EB7">
        <w:rPr>
          <w:rFonts w:ascii="Times New Roman" w:hAnsi="Times New Roman"/>
          <w:sz w:val="22"/>
          <w:lang w:val="ro-RO"/>
        </w:rPr>
        <w:t>i din popula</w:t>
      </w:r>
      <w:r w:rsidR="006D33D3" w:rsidRPr="00603EB7">
        <w:rPr>
          <w:rFonts w:ascii="Times New Roman" w:hAnsi="Times New Roman"/>
          <w:sz w:val="22"/>
          <w:lang w:val="ro-RO"/>
        </w:rPr>
        <w:t>ț</w:t>
      </w:r>
      <w:r w:rsidRPr="00603EB7">
        <w:rPr>
          <w:rFonts w:ascii="Times New Roman" w:hAnsi="Times New Roman"/>
          <w:sz w:val="22"/>
          <w:lang w:val="ro-RO"/>
        </w:rPr>
        <w:t>ia pentru analiza primară a eficacită</w:t>
      </w:r>
      <w:r w:rsidR="006D33D3" w:rsidRPr="00603EB7">
        <w:rPr>
          <w:rFonts w:ascii="Times New Roman" w:hAnsi="Times New Roman"/>
          <w:sz w:val="22"/>
          <w:lang w:val="ro-RO"/>
        </w:rPr>
        <w:t>ț</w:t>
      </w:r>
      <w:r w:rsidRPr="00603EB7">
        <w:rPr>
          <w:rFonts w:ascii="Times New Roman" w:hAnsi="Times New Roman"/>
          <w:sz w:val="22"/>
          <w:lang w:val="ro-RO"/>
        </w:rPr>
        <w:t>ii care sunt capabili să men</w:t>
      </w:r>
      <w:r w:rsidR="006D33D3" w:rsidRPr="00603EB7">
        <w:rPr>
          <w:rFonts w:ascii="Times New Roman" w:hAnsi="Times New Roman"/>
          <w:sz w:val="22"/>
          <w:lang w:val="ro-RO"/>
        </w:rPr>
        <w:t>ț</w:t>
      </w:r>
      <w:r w:rsidRPr="00603EB7">
        <w:rPr>
          <w:rFonts w:ascii="Times New Roman" w:hAnsi="Times New Roman"/>
          <w:sz w:val="22"/>
          <w:lang w:val="ro-RO"/>
        </w:rPr>
        <w:t>ină pozi</w:t>
      </w:r>
      <w:r w:rsidR="006D33D3" w:rsidRPr="00603EB7">
        <w:rPr>
          <w:rFonts w:ascii="Times New Roman" w:hAnsi="Times New Roman"/>
          <w:sz w:val="22"/>
          <w:lang w:val="ro-RO"/>
        </w:rPr>
        <w:t>ț</w:t>
      </w:r>
      <w:r w:rsidRPr="00603EB7">
        <w:rPr>
          <w:rFonts w:ascii="Times New Roman" w:hAnsi="Times New Roman"/>
          <w:sz w:val="22"/>
          <w:lang w:val="ro-RO"/>
        </w:rPr>
        <w:t xml:space="preserve">ia </w:t>
      </w:r>
      <w:r w:rsidR="009C4CF7" w:rsidRPr="00603EB7">
        <w:rPr>
          <w:rFonts w:ascii="Times New Roman" w:hAnsi="Times New Roman"/>
          <w:sz w:val="22"/>
          <w:lang w:val="ro-RO"/>
        </w:rPr>
        <w:t>ș</w:t>
      </w:r>
      <w:r w:rsidRPr="00603EB7">
        <w:rPr>
          <w:rFonts w:ascii="Times New Roman" w:hAnsi="Times New Roman"/>
          <w:sz w:val="22"/>
          <w:lang w:val="ro-RO"/>
        </w:rPr>
        <w:t>ezut fără sus</w:t>
      </w:r>
      <w:r w:rsidR="006D33D3" w:rsidRPr="00603EB7">
        <w:rPr>
          <w:rFonts w:ascii="Times New Roman" w:hAnsi="Times New Roman"/>
          <w:sz w:val="22"/>
          <w:lang w:val="ro-RO"/>
        </w:rPr>
        <w:t>ț</w:t>
      </w:r>
      <w:r w:rsidRPr="00603EB7">
        <w:rPr>
          <w:rFonts w:ascii="Times New Roman" w:hAnsi="Times New Roman"/>
          <w:sz w:val="22"/>
          <w:lang w:val="ro-RO"/>
        </w:rPr>
        <w:t>inere timp de cel pu</w:t>
      </w:r>
      <w:r w:rsidR="006D33D3" w:rsidRPr="00603EB7">
        <w:rPr>
          <w:rFonts w:ascii="Times New Roman" w:hAnsi="Times New Roman"/>
          <w:sz w:val="22"/>
          <w:lang w:val="ro-RO"/>
        </w:rPr>
        <w:t>ț</w:t>
      </w:r>
      <w:r w:rsidRPr="00603EB7">
        <w:rPr>
          <w:rFonts w:ascii="Times New Roman" w:hAnsi="Times New Roman"/>
          <w:sz w:val="22"/>
          <w:lang w:val="ro-RO"/>
        </w:rPr>
        <w:t>in 5 secunde (scala de evaluare a motricită</w:t>
      </w:r>
      <w:r w:rsidR="006D33D3" w:rsidRPr="00603EB7">
        <w:rPr>
          <w:rFonts w:ascii="Times New Roman" w:hAnsi="Times New Roman"/>
          <w:sz w:val="22"/>
          <w:lang w:val="ro-RO"/>
        </w:rPr>
        <w:t>ț</w:t>
      </w:r>
      <w:r w:rsidRPr="00603EB7">
        <w:rPr>
          <w:rFonts w:ascii="Times New Roman" w:hAnsi="Times New Roman"/>
          <w:sz w:val="22"/>
          <w:lang w:val="ro-RO"/>
        </w:rPr>
        <w:t>ii grosiere din BSID-III, item 22) în luna 12; acest criteriu a fost atins de către o propor</w:t>
      </w:r>
      <w:r w:rsidR="006D33D3" w:rsidRPr="00603EB7">
        <w:rPr>
          <w:rFonts w:ascii="Times New Roman" w:hAnsi="Times New Roman"/>
          <w:sz w:val="22"/>
          <w:lang w:val="ro-RO"/>
        </w:rPr>
        <w:t>ț</w:t>
      </w:r>
      <w:r w:rsidRPr="00603EB7">
        <w:rPr>
          <w:rFonts w:ascii="Times New Roman" w:hAnsi="Times New Roman"/>
          <w:sz w:val="22"/>
          <w:lang w:val="ro-RO"/>
        </w:rPr>
        <w:t>ie de pacien</w:t>
      </w:r>
      <w:r w:rsidR="006D33D3" w:rsidRPr="00603EB7">
        <w:rPr>
          <w:rFonts w:ascii="Times New Roman" w:hAnsi="Times New Roman"/>
          <w:sz w:val="22"/>
          <w:lang w:val="ro-RO"/>
        </w:rPr>
        <w:t>ț</w:t>
      </w:r>
      <w:r w:rsidRPr="00603EB7">
        <w:rPr>
          <w:rFonts w:ascii="Times New Roman" w:hAnsi="Times New Roman"/>
          <w:sz w:val="22"/>
          <w:lang w:val="ro-RO"/>
        </w:rPr>
        <w:t xml:space="preserve">i semnificativă statistic </w:t>
      </w:r>
      <w:r w:rsidR="009C4CF7" w:rsidRPr="00603EB7">
        <w:rPr>
          <w:rFonts w:ascii="Times New Roman" w:hAnsi="Times New Roman"/>
          <w:sz w:val="22"/>
          <w:lang w:val="ro-RO"/>
        </w:rPr>
        <w:t>ș</w:t>
      </w:r>
      <w:r w:rsidRPr="00603EB7">
        <w:rPr>
          <w:rFonts w:ascii="Times New Roman" w:hAnsi="Times New Roman"/>
          <w:sz w:val="22"/>
          <w:lang w:val="ro-RO"/>
        </w:rPr>
        <w:t>i importantă clinic comparativ cu criteriul de performan</w:t>
      </w:r>
      <w:r w:rsidR="006D33D3" w:rsidRPr="00603EB7">
        <w:rPr>
          <w:rFonts w:ascii="Times New Roman" w:hAnsi="Times New Roman"/>
          <w:sz w:val="22"/>
          <w:lang w:val="ro-RO"/>
        </w:rPr>
        <w:t>ț</w:t>
      </w:r>
      <w:r w:rsidRPr="00603EB7">
        <w:rPr>
          <w:rFonts w:ascii="Times New Roman" w:hAnsi="Times New Roman"/>
          <w:sz w:val="22"/>
          <w:lang w:val="ro-RO"/>
        </w:rPr>
        <w:t>ă de 5%, prestabilit.</w:t>
      </w:r>
    </w:p>
    <w:p w14:paraId="2531C933" w14:textId="77777777" w:rsidR="005A0654" w:rsidRPr="000C18FE" w:rsidRDefault="005A0654" w:rsidP="000437FD">
      <w:pPr>
        <w:pStyle w:val="Paragraph"/>
        <w:spacing w:after="0" w:line="240" w:lineRule="auto"/>
        <w:rPr>
          <w:rFonts w:ascii="Times New Roman" w:hAnsi="Times New Roman"/>
          <w:sz w:val="22"/>
          <w:lang w:val="ro-RO"/>
          <w:rPrChange w:id="1604" w:author="Author">
            <w:rPr>
              <w:rFonts w:ascii="Times New Roman" w:hAnsi="Times New Roman"/>
              <w:sz w:val="22"/>
              <w:lang w:val="it-IT"/>
            </w:rPr>
          </w:rPrChange>
        </w:rPr>
      </w:pPr>
    </w:p>
    <w:p w14:paraId="6658515E" w14:textId="418BF2EB" w:rsidR="005A0654" w:rsidRPr="000C18FE" w:rsidRDefault="005A0654" w:rsidP="000437FD">
      <w:pPr>
        <w:pStyle w:val="Paragraph"/>
        <w:spacing w:after="0" w:line="240" w:lineRule="auto"/>
        <w:rPr>
          <w:rFonts w:ascii="Times New Roman" w:hAnsi="Times New Roman"/>
          <w:sz w:val="22"/>
          <w:lang w:val="ro-RO"/>
          <w:rPrChange w:id="1605" w:author="Author">
            <w:rPr>
              <w:rFonts w:ascii="Times New Roman" w:hAnsi="Times New Roman"/>
              <w:sz w:val="22"/>
              <w:lang w:val="it-IT"/>
            </w:rPr>
          </w:rPrChange>
        </w:rPr>
      </w:pPr>
      <w:r w:rsidRPr="000C18FE">
        <w:rPr>
          <w:rFonts w:ascii="Times New Roman" w:hAnsi="Times New Roman"/>
          <w:sz w:val="22"/>
          <w:szCs w:val="22"/>
          <w:lang w:val="ro-RO"/>
          <w:rPrChange w:id="1606" w:author="Author">
            <w:rPr>
              <w:rFonts w:ascii="Times New Roman" w:hAnsi="Times New Roman"/>
              <w:sz w:val="22"/>
              <w:szCs w:val="22"/>
              <w:lang w:val="it-IT"/>
            </w:rPr>
          </w:rPrChange>
        </w:rPr>
        <w:t>Criteriile principale de evaluare a eficacită</w:t>
      </w:r>
      <w:r w:rsidR="006D33D3" w:rsidRPr="000C18FE">
        <w:rPr>
          <w:rFonts w:ascii="Times New Roman" w:hAnsi="Times New Roman"/>
          <w:sz w:val="22"/>
          <w:szCs w:val="22"/>
          <w:lang w:val="ro-RO"/>
          <w:rPrChange w:id="1607" w:author="Author">
            <w:rPr>
              <w:rFonts w:ascii="Times New Roman" w:hAnsi="Times New Roman"/>
              <w:sz w:val="22"/>
              <w:szCs w:val="22"/>
              <w:lang w:val="it-IT"/>
            </w:rPr>
          </w:rPrChange>
        </w:rPr>
        <w:t>ț</w:t>
      </w:r>
      <w:r w:rsidRPr="000C18FE">
        <w:rPr>
          <w:rFonts w:ascii="Times New Roman" w:hAnsi="Times New Roman"/>
          <w:sz w:val="22"/>
          <w:szCs w:val="22"/>
          <w:lang w:val="ro-RO"/>
          <w:rPrChange w:id="1608" w:author="Author">
            <w:rPr>
              <w:rFonts w:ascii="Times New Roman" w:hAnsi="Times New Roman"/>
              <w:sz w:val="22"/>
              <w:szCs w:val="22"/>
              <w:lang w:val="it-IT"/>
            </w:rPr>
          </w:rPrChange>
        </w:rPr>
        <w:t>ii la pacien</w:t>
      </w:r>
      <w:r w:rsidR="006D33D3" w:rsidRPr="000C18FE">
        <w:rPr>
          <w:rFonts w:ascii="Times New Roman" w:hAnsi="Times New Roman"/>
          <w:sz w:val="22"/>
          <w:szCs w:val="22"/>
          <w:lang w:val="ro-RO"/>
          <w:rPrChange w:id="1609" w:author="Author">
            <w:rPr>
              <w:rFonts w:ascii="Times New Roman" w:hAnsi="Times New Roman"/>
              <w:sz w:val="22"/>
              <w:szCs w:val="22"/>
              <w:lang w:val="it-IT"/>
            </w:rPr>
          </w:rPrChange>
        </w:rPr>
        <w:t>ț</w:t>
      </w:r>
      <w:r w:rsidRPr="000C18FE">
        <w:rPr>
          <w:rFonts w:ascii="Times New Roman" w:hAnsi="Times New Roman"/>
          <w:sz w:val="22"/>
          <w:szCs w:val="22"/>
          <w:lang w:val="ro-RO"/>
          <w:rPrChange w:id="1610" w:author="Author">
            <w:rPr>
              <w:rFonts w:ascii="Times New Roman" w:hAnsi="Times New Roman"/>
              <w:sz w:val="22"/>
              <w:szCs w:val="22"/>
              <w:lang w:val="it-IT"/>
            </w:rPr>
          </w:rPrChange>
        </w:rPr>
        <w:t>ii trata</w:t>
      </w:r>
      <w:r w:rsidR="006D33D3" w:rsidRPr="000C18FE">
        <w:rPr>
          <w:rFonts w:ascii="Times New Roman" w:hAnsi="Times New Roman"/>
          <w:sz w:val="22"/>
          <w:szCs w:val="22"/>
          <w:lang w:val="ro-RO"/>
          <w:rPrChange w:id="1611" w:author="Author">
            <w:rPr>
              <w:rFonts w:ascii="Times New Roman" w:hAnsi="Times New Roman"/>
              <w:sz w:val="22"/>
              <w:szCs w:val="22"/>
              <w:lang w:val="it-IT"/>
            </w:rPr>
          </w:rPrChange>
        </w:rPr>
        <w:t>ț</w:t>
      </w:r>
      <w:r w:rsidRPr="000C18FE">
        <w:rPr>
          <w:rFonts w:ascii="Times New Roman" w:hAnsi="Times New Roman"/>
          <w:sz w:val="22"/>
          <w:szCs w:val="22"/>
          <w:lang w:val="ro-RO"/>
          <w:rPrChange w:id="1612" w:author="Author">
            <w:rPr>
              <w:rFonts w:ascii="Times New Roman" w:hAnsi="Times New Roman"/>
              <w:sz w:val="22"/>
              <w:szCs w:val="22"/>
              <w:lang w:val="it-IT"/>
            </w:rPr>
          </w:rPrChange>
        </w:rPr>
        <w:t xml:space="preserve">i cu </w:t>
      </w:r>
      <w:ins w:id="1613" w:author="Author">
        <w:r w:rsidR="00991563" w:rsidRPr="000C18FE">
          <w:rPr>
            <w:rFonts w:ascii="Times New Roman" w:hAnsi="Times New Roman"/>
            <w:sz w:val="22"/>
            <w:szCs w:val="22"/>
            <w:lang w:val="ro-RO"/>
            <w:rPrChange w:id="1614" w:author="Author">
              <w:rPr>
                <w:rFonts w:ascii="Times New Roman" w:hAnsi="Times New Roman"/>
                <w:sz w:val="22"/>
                <w:szCs w:val="22"/>
                <w:lang w:val="it-IT"/>
              </w:rPr>
            </w:rPrChange>
          </w:rPr>
          <w:t>risdiplam</w:t>
        </w:r>
      </w:ins>
      <w:del w:id="1615" w:author="Author">
        <w:r w:rsidRPr="000C18FE" w:rsidDel="00991563">
          <w:rPr>
            <w:rFonts w:ascii="Times New Roman" w:hAnsi="Times New Roman"/>
            <w:sz w:val="22"/>
            <w:szCs w:val="22"/>
            <w:lang w:val="ro-RO"/>
            <w:rPrChange w:id="1616" w:author="Author">
              <w:rPr>
                <w:rFonts w:ascii="Times New Roman" w:hAnsi="Times New Roman"/>
                <w:sz w:val="22"/>
                <w:szCs w:val="22"/>
                <w:lang w:val="it-IT"/>
              </w:rPr>
            </w:rPrChange>
          </w:rPr>
          <w:delText>Evrysdi</w:delText>
        </w:r>
      </w:del>
      <w:r w:rsidRPr="000C18FE">
        <w:rPr>
          <w:rFonts w:ascii="Times New Roman" w:hAnsi="Times New Roman"/>
          <w:sz w:val="22"/>
          <w:szCs w:val="22"/>
          <w:lang w:val="ro-RO"/>
          <w:rPrChange w:id="1617" w:author="Author">
            <w:rPr>
              <w:rFonts w:ascii="Times New Roman" w:hAnsi="Times New Roman"/>
              <w:sz w:val="22"/>
              <w:szCs w:val="22"/>
              <w:lang w:val="it-IT"/>
            </w:rPr>
          </w:rPrChange>
        </w:rPr>
        <w:t xml:space="preserve"> sunt prezentate în Tabelele 5 </w:t>
      </w:r>
      <w:r w:rsidR="009C4CF7" w:rsidRPr="000C18FE">
        <w:rPr>
          <w:rFonts w:ascii="Times New Roman" w:hAnsi="Times New Roman"/>
          <w:sz w:val="22"/>
          <w:szCs w:val="22"/>
          <w:lang w:val="ro-RO"/>
          <w:rPrChange w:id="1618" w:author="Author">
            <w:rPr>
              <w:rFonts w:ascii="Times New Roman" w:hAnsi="Times New Roman"/>
              <w:sz w:val="22"/>
              <w:szCs w:val="22"/>
              <w:lang w:val="it-IT"/>
            </w:rPr>
          </w:rPrChange>
        </w:rPr>
        <w:t>ș</w:t>
      </w:r>
      <w:r w:rsidRPr="000C18FE">
        <w:rPr>
          <w:rFonts w:ascii="Times New Roman" w:hAnsi="Times New Roman"/>
          <w:sz w:val="22"/>
          <w:szCs w:val="22"/>
          <w:lang w:val="ro-RO"/>
          <w:rPrChange w:id="1619" w:author="Author">
            <w:rPr>
              <w:rFonts w:ascii="Times New Roman" w:hAnsi="Times New Roman"/>
              <w:sz w:val="22"/>
              <w:szCs w:val="22"/>
              <w:lang w:val="it-IT"/>
            </w:rPr>
          </w:rPrChange>
        </w:rPr>
        <w:t xml:space="preserve">i 6 </w:t>
      </w:r>
      <w:r w:rsidR="009C4CF7" w:rsidRPr="000C18FE">
        <w:rPr>
          <w:rFonts w:ascii="Times New Roman" w:hAnsi="Times New Roman"/>
          <w:sz w:val="22"/>
          <w:szCs w:val="22"/>
          <w:lang w:val="ro-RO"/>
          <w:rPrChange w:id="1620" w:author="Author">
            <w:rPr>
              <w:rFonts w:ascii="Times New Roman" w:hAnsi="Times New Roman"/>
              <w:sz w:val="22"/>
              <w:szCs w:val="22"/>
              <w:lang w:val="it-IT"/>
            </w:rPr>
          </w:rPrChange>
        </w:rPr>
        <w:t>ș</w:t>
      </w:r>
      <w:r w:rsidRPr="000C18FE">
        <w:rPr>
          <w:rFonts w:ascii="Times New Roman" w:hAnsi="Times New Roman"/>
          <w:sz w:val="22"/>
          <w:szCs w:val="22"/>
          <w:lang w:val="ro-RO"/>
          <w:rPrChange w:id="1621" w:author="Author">
            <w:rPr>
              <w:rFonts w:ascii="Times New Roman" w:hAnsi="Times New Roman"/>
              <w:sz w:val="22"/>
              <w:szCs w:val="22"/>
              <w:lang w:val="it-IT"/>
            </w:rPr>
          </w:rPrChange>
        </w:rPr>
        <w:t>i în Figura 5</w:t>
      </w:r>
      <w:r w:rsidRPr="000C18FE">
        <w:rPr>
          <w:lang w:val="ro-RO"/>
          <w:rPrChange w:id="1622" w:author="Author">
            <w:rPr>
              <w:lang w:val="it-IT"/>
            </w:rPr>
          </w:rPrChange>
        </w:rPr>
        <w:t>.</w:t>
      </w:r>
    </w:p>
    <w:p w14:paraId="65367544" w14:textId="3B24DC42" w:rsidR="005A0654" w:rsidRPr="00603EB7" w:rsidRDefault="005A0654" w:rsidP="00F158DE">
      <w:pPr>
        <w:keepNext/>
        <w:keepLines/>
        <w:ind w:left="567" w:hanging="567"/>
        <w:rPr>
          <w:b/>
          <w:bCs/>
          <w:szCs w:val="22"/>
          <w:lang w:val="ro-RO"/>
        </w:rPr>
      </w:pPr>
      <w:r w:rsidRPr="00603EB7">
        <w:rPr>
          <w:b/>
          <w:bCs/>
          <w:szCs w:val="22"/>
          <w:lang w:val="ro-RO"/>
        </w:rPr>
        <w:lastRenderedPageBreak/>
        <w:t xml:space="preserve">Tabelul 5. Capacitatea de a sta în </w:t>
      </w:r>
      <w:r w:rsidR="009C4CF7" w:rsidRPr="00603EB7">
        <w:rPr>
          <w:b/>
          <w:bCs/>
          <w:szCs w:val="22"/>
          <w:lang w:val="ro-RO"/>
        </w:rPr>
        <w:t>ș</w:t>
      </w:r>
      <w:r w:rsidRPr="00603EB7">
        <w:rPr>
          <w:b/>
          <w:bCs/>
          <w:szCs w:val="22"/>
          <w:lang w:val="ro-RO"/>
        </w:rPr>
        <w:t>ezut a</w:t>
      </w:r>
      <w:r w:rsidR="009C4CF7" w:rsidRPr="00603EB7">
        <w:rPr>
          <w:b/>
          <w:bCs/>
          <w:szCs w:val="22"/>
          <w:lang w:val="ro-RO"/>
        </w:rPr>
        <w:t>ș</w:t>
      </w:r>
      <w:r w:rsidRPr="00603EB7">
        <w:rPr>
          <w:b/>
          <w:bCs/>
          <w:szCs w:val="22"/>
          <w:lang w:val="ro-RO"/>
        </w:rPr>
        <w:t>a cum este definită de către BSID-III Item 22 pentru pacien</w:t>
      </w:r>
      <w:r w:rsidR="006D33D3" w:rsidRPr="00603EB7">
        <w:rPr>
          <w:b/>
          <w:bCs/>
          <w:szCs w:val="22"/>
          <w:lang w:val="ro-RO"/>
        </w:rPr>
        <w:t>ț</w:t>
      </w:r>
      <w:r w:rsidRPr="00603EB7">
        <w:rPr>
          <w:b/>
          <w:bCs/>
          <w:szCs w:val="22"/>
          <w:lang w:val="ro-RO"/>
        </w:rPr>
        <w:t>ii pre</w:t>
      </w:r>
      <w:r w:rsidR="00B4424B" w:rsidRPr="00603EB7">
        <w:rPr>
          <w:b/>
          <w:bCs/>
          <w:szCs w:val="22"/>
          <w:lang w:val="ro-RO"/>
        </w:rPr>
        <w:t>-</w:t>
      </w:r>
      <w:r w:rsidRPr="00603EB7">
        <w:rPr>
          <w:b/>
          <w:bCs/>
          <w:szCs w:val="22"/>
          <w:lang w:val="ro-RO"/>
        </w:rPr>
        <w:t xml:space="preserve">simptomatici </w:t>
      </w:r>
      <w:r w:rsidR="00070F2D" w:rsidRPr="00603EB7">
        <w:rPr>
          <w:b/>
          <w:bCs/>
          <w:szCs w:val="22"/>
          <w:lang w:val="ro-RO"/>
        </w:rPr>
        <w:t>în l</w:t>
      </w:r>
      <w:r w:rsidRPr="00603EB7">
        <w:rPr>
          <w:b/>
          <w:bCs/>
          <w:szCs w:val="22"/>
          <w:lang w:val="ro-RO"/>
        </w:rPr>
        <w:t>una 12</w:t>
      </w:r>
    </w:p>
    <w:p w14:paraId="7E0E39BE" w14:textId="77777777" w:rsidR="00D066BA" w:rsidRPr="00603EB7" w:rsidRDefault="00D066BA" w:rsidP="000437FD">
      <w:pPr>
        <w:keepNext/>
        <w:keepLines/>
        <w:ind w:left="1440" w:right="-110" w:hanging="1440"/>
        <w:rPr>
          <w:szCs w:val="22"/>
          <w:lang w:val="ro-RO"/>
        </w:rPr>
      </w:pP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890"/>
        <w:gridCol w:w="1980"/>
        <w:gridCol w:w="1620"/>
      </w:tblGrid>
      <w:tr w:rsidR="005A0654" w:rsidRPr="007D373C" w14:paraId="347032AC" w14:textId="77777777" w:rsidTr="00123717">
        <w:trPr>
          <w:trHeight w:val="50"/>
        </w:trPr>
        <w:tc>
          <w:tcPr>
            <w:tcW w:w="3130" w:type="dxa"/>
          </w:tcPr>
          <w:p w14:paraId="753D94AE" w14:textId="041BBF03" w:rsidR="005A0654" w:rsidRPr="00603EB7" w:rsidRDefault="005A0654" w:rsidP="000437FD">
            <w:pPr>
              <w:pStyle w:val="TableCell10Left"/>
              <w:spacing w:before="0" w:after="0" w:line="240" w:lineRule="auto"/>
              <w:rPr>
                <w:rFonts w:ascii="Times New Roman" w:hAnsi="Times New Roman"/>
                <w:b/>
                <w:sz w:val="22"/>
                <w:szCs w:val="22"/>
                <w:lang w:val="ro-RO"/>
              </w:rPr>
            </w:pPr>
            <w:r w:rsidRPr="00603EB7">
              <w:rPr>
                <w:rFonts w:ascii="Times New Roman" w:hAnsi="Times New Roman"/>
                <w:b/>
                <w:sz w:val="22"/>
                <w:szCs w:val="22"/>
                <w:lang w:val="ro-RO"/>
              </w:rPr>
              <w:t>Criteriu de evaluare a eficacită</w:t>
            </w:r>
            <w:r w:rsidR="006D33D3" w:rsidRPr="00603EB7">
              <w:rPr>
                <w:rFonts w:ascii="Times New Roman" w:hAnsi="Times New Roman"/>
                <w:b/>
                <w:sz w:val="22"/>
                <w:szCs w:val="22"/>
                <w:lang w:val="ro-RO"/>
              </w:rPr>
              <w:t>ț</w:t>
            </w:r>
            <w:r w:rsidRPr="00603EB7">
              <w:rPr>
                <w:rFonts w:ascii="Times New Roman" w:hAnsi="Times New Roman"/>
                <w:b/>
                <w:sz w:val="22"/>
                <w:szCs w:val="22"/>
                <w:lang w:val="ro-RO"/>
              </w:rPr>
              <w:t>ii</w:t>
            </w:r>
          </w:p>
        </w:tc>
        <w:tc>
          <w:tcPr>
            <w:tcW w:w="5490" w:type="dxa"/>
            <w:gridSpan w:val="3"/>
          </w:tcPr>
          <w:p w14:paraId="567DD564" w14:textId="19FD29FB" w:rsidR="005A0654" w:rsidRPr="00603EB7" w:rsidRDefault="005A0654" w:rsidP="000437FD">
            <w:pPr>
              <w:pStyle w:val="TabelCell10Center"/>
              <w:spacing w:before="0" w:after="0" w:line="240" w:lineRule="auto"/>
              <w:rPr>
                <w:rFonts w:ascii="Times New Roman" w:hAnsi="Times New Roman"/>
                <w:b/>
                <w:sz w:val="22"/>
                <w:szCs w:val="22"/>
                <w:lang w:val="ro-RO"/>
              </w:rPr>
            </w:pPr>
            <w:r w:rsidRPr="00603EB7">
              <w:rPr>
                <w:rFonts w:ascii="Times New Roman" w:hAnsi="Times New Roman"/>
                <w:b/>
                <w:sz w:val="22"/>
                <w:szCs w:val="22"/>
                <w:lang w:val="ro-RO"/>
              </w:rPr>
              <w:t>Popula</w:t>
            </w:r>
            <w:r w:rsidR="006D33D3" w:rsidRPr="00603EB7">
              <w:rPr>
                <w:rFonts w:ascii="Times New Roman" w:hAnsi="Times New Roman"/>
                <w:b/>
                <w:sz w:val="22"/>
                <w:szCs w:val="22"/>
                <w:lang w:val="ro-RO"/>
              </w:rPr>
              <w:t>ț</w:t>
            </w:r>
            <w:r w:rsidRPr="00603EB7">
              <w:rPr>
                <w:rFonts w:ascii="Times New Roman" w:hAnsi="Times New Roman"/>
                <w:b/>
                <w:sz w:val="22"/>
                <w:szCs w:val="22"/>
                <w:lang w:val="ro-RO"/>
              </w:rPr>
              <w:t>ia</w:t>
            </w:r>
          </w:p>
        </w:tc>
      </w:tr>
      <w:tr w:rsidR="000437FD" w:rsidRPr="007D373C" w14:paraId="676F6DFA" w14:textId="77777777" w:rsidTr="00123717">
        <w:tc>
          <w:tcPr>
            <w:tcW w:w="3130" w:type="dxa"/>
          </w:tcPr>
          <w:p w14:paraId="4F54C60D" w14:textId="77777777" w:rsidR="005A0654" w:rsidRPr="00603EB7" w:rsidRDefault="005A0654" w:rsidP="000437FD">
            <w:pPr>
              <w:pStyle w:val="TableCell10Left"/>
              <w:spacing w:before="0" w:after="0" w:line="240" w:lineRule="auto"/>
              <w:rPr>
                <w:rFonts w:ascii="Times New Roman" w:hAnsi="Times New Roman"/>
                <w:b/>
                <w:bCs/>
                <w:sz w:val="22"/>
                <w:szCs w:val="22"/>
                <w:lang w:val="ro-RO"/>
              </w:rPr>
            </w:pPr>
          </w:p>
        </w:tc>
        <w:tc>
          <w:tcPr>
            <w:tcW w:w="1890" w:type="dxa"/>
          </w:tcPr>
          <w:p w14:paraId="023ECB33" w14:textId="77777777" w:rsidR="005A0654" w:rsidRPr="00603EB7" w:rsidRDefault="005A0654" w:rsidP="000437FD">
            <w:pPr>
              <w:pStyle w:val="TableCell10Left"/>
              <w:spacing w:before="0" w:after="0" w:line="240" w:lineRule="auto"/>
              <w:jc w:val="center"/>
              <w:rPr>
                <w:rFonts w:ascii="Times New Roman" w:hAnsi="Times New Roman"/>
                <w:sz w:val="22"/>
                <w:szCs w:val="22"/>
                <w:lang w:val="ro-RO"/>
              </w:rPr>
            </w:pPr>
            <w:r w:rsidRPr="00603EB7">
              <w:rPr>
                <w:rFonts w:ascii="Times New Roman" w:hAnsi="Times New Roman"/>
                <w:sz w:val="22"/>
                <w:szCs w:val="22"/>
                <w:lang w:val="ro-RO"/>
              </w:rPr>
              <w:t>Eficacitatea primară</w:t>
            </w:r>
          </w:p>
          <w:p w14:paraId="3E061B46" w14:textId="16D10E0B" w:rsidR="005A0654" w:rsidRPr="00603EB7" w:rsidRDefault="005A0654" w:rsidP="000437FD">
            <w:pPr>
              <w:pStyle w:val="TableCell10Left"/>
              <w:spacing w:before="0" w:after="0" w:line="240" w:lineRule="auto"/>
              <w:jc w:val="center"/>
              <w:rPr>
                <w:rFonts w:ascii="Times New Roman" w:hAnsi="Times New Roman"/>
                <w:sz w:val="22"/>
                <w:szCs w:val="22"/>
                <w:lang w:val="ro-RO"/>
              </w:rPr>
            </w:pPr>
            <w:r w:rsidRPr="00603EB7">
              <w:rPr>
                <w:rFonts w:ascii="Times New Roman" w:hAnsi="Times New Roman"/>
                <w:sz w:val="22"/>
                <w:szCs w:val="22"/>
                <w:lang w:val="ro-RO"/>
              </w:rPr>
              <w:t>(N=5)</w:t>
            </w:r>
          </w:p>
        </w:tc>
        <w:tc>
          <w:tcPr>
            <w:tcW w:w="1980" w:type="dxa"/>
          </w:tcPr>
          <w:p w14:paraId="2A3CAAE4" w14:textId="77777777" w:rsidR="00856A10" w:rsidRDefault="005A0654" w:rsidP="000437FD">
            <w:pPr>
              <w:pStyle w:val="NormalWeb"/>
              <w:keepNext/>
              <w:keepLines/>
              <w:shd w:val="clear" w:color="auto" w:fill="FFFFFF"/>
              <w:spacing w:before="0" w:beforeAutospacing="0" w:after="0" w:afterAutospacing="0"/>
              <w:jc w:val="center"/>
              <w:rPr>
                <w:ins w:id="1623" w:author="Author"/>
                <w:sz w:val="22"/>
                <w:szCs w:val="22"/>
                <w:lang w:val="ro-RO"/>
              </w:rPr>
            </w:pPr>
            <w:r w:rsidRPr="00603EB7">
              <w:rPr>
                <w:sz w:val="22"/>
                <w:szCs w:val="22"/>
                <w:lang w:val="ro-RO"/>
              </w:rPr>
              <w:t>Pacien</w:t>
            </w:r>
            <w:r w:rsidR="006D33D3" w:rsidRPr="00603EB7">
              <w:rPr>
                <w:sz w:val="22"/>
                <w:szCs w:val="22"/>
                <w:lang w:val="ro-RO"/>
              </w:rPr>
              <w:t>ț</w:t>
            </w:r>
            <w:r w:rsidRPr="00603EB7">
              <w:rPr>
                <w:sz w:val="22"/>
                <w:szCs w:val="22"/>
                <w:lang w:val="ro-RO"/>
              </w:rPr>
              <w:t xml:space="preserve">i cu 2 copii </w:t>
            </w:r>
            <w:r w:rsidRPr="00603EB7">
              <w:rPr>
                <w:i/>
                <w:iCs/>
                <w:sz w:val="22"/>
                <w:szCs w:val="22"/>
                <w:lang w:val="ro-RO"/>
              </w:rPr>
              <w:t>SMN2</w:t>
            </w:r>
            <w:r w:rsidRPr="00603EB7">
              <w:rPr>
                <w:sz w:val="22"/>
                <w:szCs w:val="22"/>
                <w:vertAlign w:val="superscript"/>
                <w:lang w:val="ro-RO"/>
              </w:rPr>
              <w:t>a</w:t>
            </w:r>
            <w:r w:rsidRPr="00603EB7">
              <w:rPr>
                <w:sz w:val="22"/>
                <w:szCs w:val="22"/>
                <w:lang w:val="ro-RO"/>
              </w:rPr>
              <w:t xml:space="preserve"> </w:t>
            </w:r>
          </w:p>
          <w:p w14:paraId="0B512BAB" w14:textId="7D3D0D85" w:rsidR="005A0654" w:rsidRPr="00603EB7" w:rsidRDefault="005A0654" w:rsidP="000437FD">
            <w:pPr>
              <w:pStyle w:val="NormalWeb"/>
              <w:keepNext/>
              <w:keepLines/>
              <w:shd w:val="clear" w:color="auto" w:fill="FFFFFF"/>
              <w:spacing w:before="0" w:beforeAutospacing="0" w:after="0" w:afterAutospacing="0"/>
              <w:jc w:val="center"/>
              <w:rPr>
                <w:sz w:val="22"/>
                <w:szCs w:val="22"/>
                <w:lang w:val="ro-RO"/>
              </w:rPr>
            </w:pPr>
            <w:r w:rsidRPr="00603EB7">
              <w:rPr>
                <w:sz w:val="22"/>
                <w:szCs w:val="22"/>
                <w:lang w:val="ro-RO"/>
              </w:rPr>
              <w:t>(N</w:t>
            </w:r>
            <w:r w:rsidRPr="00603EB7">
              <w:rPr>
                <w:sz w:val="22"/>
                <w:szCs w:val="22"/>
                <w:lang w:val="ro-RO"/>
              </w:rPr>
              <w:sym w:font="Symbol" w:char="F03D"/>
            </w:r>
            <w:r w:rsidRPr="00603EB7">
              <w:rPr>
                <w:sz w:val="22"/>
                <w:szCs w:val="22"/>
                <w:lang w:val="ro-RO"/>
              </w:rPr>
              <w:t>8)</w:t>
            </w:r>
          </w:p>
        </w:tc>
        <w:tc>
          <w:tcPr>
            <w:tcW w:w="1620" w:type="dxa"/>
          </w:tcPr>
          <w:p w14:paraId="4405046E" w14:textId="77777777" w:rsidR="005A0654" w:rsidRPr="00603EB7" w:rsidRDefault="005A0654" w:rsidP="000437FD">
            <w:pPr>
              <w:pStyle w:val="TableCell10Left"/>
              <w:spacing w:before="0" w:after="0" w:line="240" w:lineRule="auto"/>
              <w:jc w:val="center"/>
              <w:rPr>
                <w:rFonts w:ascii="Times New Roman" w:hAnsi="Times New Roman"/>
                <w:sz w:val="22"/>
                <w:szCs w:val="22"/>
                <w:lang w:val="ro-RO"/>
              </w:rPr>
            </w:pPr>
            <w:r w:rsidRPr="00603EB7">
              <w:rPr>
                <w:rFonts w:ascii="Times New Roman" w:hAnsi="Times New Roman"/>
                <w:sz w:val="22"/>
                <w:szCs w:val="22"/>
                <w:lang w:val="ro-RO"/>
              </w:rPr>
              <w:t>ITT</w:t>
            </w:r>
          </w:p>
          <w:p w14:paraId="0F87CA7A" w14:textId="77777777" w:rsidR="005A0654" w:rsidRPr="00603EB7" w:rsidRDefault="005A0654" w:rsidP="000437FD">
            <w:pPr>
              <w:pStyle w:val="TableCell10Left"/>
              <w:spacing w:before="0" w:after="0" w:line="240" w:lineRule="auto"/>
              <w:jc w:val="center"/>
              <w:rPr>
                <w:rFonts w:ascii="Times New Roman" w:hAnsi="Times New Roman"/>
                <w:sz w:val="22"/>
                <w:szCs w:val="22"/>
                <w:lang w:val="ro-RO"/>
              </w:rPr>
            </w:pPr>
            <w:r w:rsidRPr="00603EB7">
              <w:rPr>
                <w:rFonts w:ascii="Times New Roman" w:hAnsi="Times New Roman"/>
                <w:sz w:val="22"/>
                <w:szCs w:val="22"/>
                <w:lang w:val="ro-RO"/>
              </w:rPr>
              <w:t>(N=26)</w:t>
            </w:r>
          </w:p>
        </w:tc>
      </w:tr>
      <w:tr w:rsidR="000437FD" w:rsidRPr="007D373C" w14:paraId="17CC80D6" w14:textId="77777777" w:rsidTr="00123717">
        <w:tc>
          <w:tcPr>
            <w:tcW w:w="3130" w:type="dxa"/>
          </w:tcPr>
          <w:p w14:paraId="38DB10D9" w14:textId="6D14765D" w:rsidR="005A0654" w:rsidRPr="00603EB7" w:rsidRDefault="005A0654" w:rsidP="000437FD">
            <w:pPr>
              <w:pStyle w:val="NormalWeb"/>
              <w:keepNext/>
              <w:keepLines/>
              <w:spacing w:before="0" w:beforeAutospacing="0" w:after="0" w:afterAutospacing="0"/>
              <w:rPr>
                <w:sz w:val="22"/>
                <w:szCs w:val="22"/>
                <w:lang w:val="ro-RO"/>
              </w:rPr>
            </w:pPr>
            <w:r w:rsidRPr="00603EB7">
              <w:rPr>
                <w:sz w:val="22"/>
                <w:szCs w:val="22"/>
                <w:lang w:val="ro-RO"/>
              </w:rPr>
              <w:t>Propor</w:t>
            </w:r>
            <w:r w:rsidR="006D33D3" w:rsidRPr="00603EB7">
              <w:rPr>
                <w:sz w:val="22"/>
                <w:szCs w:val="22"/>
                <w:lang w:val="ro-RO"/>
              </w:rPr>
              <w:t>ț</w:t>
            </w:r>
            <w:r w:rsidRPr="00603EB7">
              <w:rPr>
                <w:sz w:val="22"/>
                <w:szCs w:val="22"/>
                <w:lang w:val="ro-RO"/>
              </w:rPr>
              <w:t>ia pacien</w:t>
            </w:r>
            <w:r w:rsidR="006D33D3" w:rsidRPr="00603EB7">
              <w:rPr>
                <w:sz w:val="22"/>
                <w:szCs w:val="22"/>
                <w:lang w:val="ro-RO"/>
              </w:rPr>
              <w:t>ț</w:t>
            </w:r>
            <w:r w:rsidRPr="00603EB7">
              <w:rPr>
                <w:sz w:val="22"/>
                <w:szCs w:val="22"/>
                <w:lang w:val="ro-RO"/>
              </w:rPr>
              <w:t xml:space="preserve">ilor care stau în </w:t>
            </w:r>
            <w:r w:rsidR="009C4CF7" w:rsidRPr="00603EB7">
              <w:rPr>
                <w:sz w:val="22"/>
                <w:szCs w:val="22"/>
                <w:lang w:val="ro-RO"/>
              </w:rPr>
              <w:t>ș</w:t>
            </w:r>
            <w:r w:rsidRPr="00603EB7">
              <w:rPr>
                <w:sz w:val="22"/>
                <w:szCs w:val="22"/>
                <w:lang w:val="ro-RO"/>
              </w:rPr>
              <w:t>ezut fără sus</w:t>
            </w:r>
            <w:r w:rsidR="006D33D3" w:rsidRPr="00603EB7">
              <w:rPr>
                <w:sz w:val="22"/>
                <w:szCs w:val="22"/>
                <w:lang w:val="ro-RO"/>
              </w:rPr>
              <w:t>ț</w:t>
            </w:r>
            <w:r w:rsidRPr="00603EB7">
              <w:rPr>
                <w:sz w:val="22"/>
                <w:szCs w:val="22"/>
                <w:lang w:val="ro-RO"/>
              </w:rPr>
              <w:t>inere pentru cel pu</w:t>
            </w:r>
            <w:r w:rsidR="006D33D3" w:rsidRPr="00603EB7">
              <w:rPr>
                <w:sz w:val="22"/>
                <w:szCs w:val="22"/>
                <w:lang w:val="ro-RO"/>
              </w:rPr>
              <w:t>ț</w:t>
            </w:r>
            <w:r w:rsidRPr="00603EB7">
              <w:rPr>
                <w:sz w:val="22"/>
                <w:szCs w:val="22"/>
                <w:lang w:val="ro-RO"/>
              </w:rPr>
              <w:t>in 5 secunde (BSID-III, Item</w:t>
            </w:r>
            <w:r w:rsidR="00364FD3" w:rsidRPr="00603EB7">
              <w:rPr>
                <w:sz w:val="22"/>
                <w:szCs w:val="22"/>
                <w:lang w:val="ro-RO"/>
              </w:rPr>
              <w:t> </w:t>
            </w:r>
            <w:r w:rsidRPr="00603EB7">
              <w:rPr>
                <w:sz w:val="22"/>
                <w:szCs w:val="22"/>
                <w:lang w:val="ro-RO"/>
              </w:rPr>
              <w:t>22); (90% IÎ)</w:t>
            </w:r>
          </w:p>
        </w:tc>
        <w:tc>
          <w:tcPr>
            <w:tcW w:w="1890" w:type="dxa"/>
          </w:tcPr>
          <w:p w14:paraId="4722266E" w14:textId="77777777" w:rsidR="005A0654" w:rsidRPr="00603EB7" w:rsidRDefault="005A0654" w:rsidP="000437FD">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 xml:space="preserve">80% </w:t>
            </w:r>
          </w:p>
          <w:p w14:paraId="04291C63" w14:textId="77777777" w:rsidR="005A0654" w:rsidRPr="00603EB7" w:rsidRDefault="005A0654" w:rsidP="000437FD">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(34,3%, 99,0%)</w:t>
            </w:r>
            <w:r w:rsidRPr="00603EB7">
              <w:rPr>
                <w:rFonts w:ascii="Times New Roman" w:hAnsi="Times New Roman"/>
                <w:sz w:val="22"/>
                <w:szCs w:val="22"/>
                <w:lang w:val="ro-RO"/>
              </w:rPr>
              <w:br/>
            </w:r>
            <w:r w:rsidRPr="00603EB7">
              <w:rPr>
                <w:rFonts w:ascii="Times New Roman" w:hAnsi="Times New Roman"/>
                <w:sz w:val="22"/>
                <w:szCs w:val="22"/>
                <w:u w:val="single"/>
                <w:lang w:val="ro-RO"/>
              </w:rPr>
              <w:t>p</w:t>
            </w:r>
            <w:r w:rsidRPr="00603EB7">
              <w:rPr>
                <w:rFonts w:ascii="Times New Roman" w:hAnsi="Times New Roman"/>
                <w:sz w:val="22"/>
                <w:szCs w:val="22"/>
                <w:lang w:val="ro-RO"/>
              </w:rPr>
              <w:t> </w:t>
            </w:r>
            <w:r w:rsidRPr="00603EB7">
              <w:rPr>
                <w:rFonts w:ascii="Times New Roman" w:hAnsi="Times New Roman"/>
                <w:sz w:val="22"/>
                <w:szCs w:val="22"/>
                <w:lang w:val="ro-RO"/>
              </w:rPr>
              <w:sym w:font="Symbol" w:char="F03C"/>
            </w:r>
            <w:r w:rsidRPr="00603EB7">
              <w:rPr>
                <w:rFonts w:ascii="Times New Roman" w:hAnsi="Times New Roman"/>
                <w:sz w:val="22"/>
                <w:szCs w:val="22"/>
                <w:lang w:val="ro-RO"/>
              </w:rPr>
              <w:t> 0,0001</w:t>
            </w:r>
            <w:r w:rsidRPr="00603EB7">
              <w:rPr>
                <w:rFonts w:ascii="Times New Roman" w:hAnsi="Times New Roman"/>
                <w:sz w:val="22"/>
                <w:szCs w:val="22"/>
                <w:vertAlign w:val="superscript"/>
                <w:lang w:val="ro-RO"/>
              </w:rPr>
              <w:t>b</w:t>
            </w:r>
          </w:p>
        </w:tc>
        <w:tc>
          <w:tcPr>
            <w:tcW w:w="1980" w:type="dxa"/>
          </w:tcPr>
          <w:p w14:paraId="3832ADF3" w14:textId="77777777" w:rsidR="005A0654" w:rsidRPr="00603EB7" w:rsidRDefault="005A0654" w:rsidP="000437FD">
            <w:pPr>
              <w:pStyle w:val="NormalWeb"/>
              <w:keepNext/>
              <w:keepLines/>
              <w:spacing w:before="0" w:beforeAutospacing="0" w:after="0" w:afterAutospacing="0"/>
              <w:jc w:val="center"/>
              <w:rPr>
                <w:sz w:val="22"/>
                <w:szCs w:val="22"/>
                <w:lang w:val="ro-RO"/>
              </w:rPr>
            </w:pPr>
            <w:r w:rsidRPr="00603EB7">
              <w:rPr>
                <w:sz w:val="22"/>
                <w:szCs w:val="22"/>
                <w:lang w:val="ro-RO"/>
              </w:rPr>
              <w:t xml:space="preserve">87,5% </w:t>
            </w:r>
          </w:p>
          <w:p w14:paraId="0B480EA9" w14:textId="77777777" w:rsidR="005A0654" w:rsidRPr="00603EB7" w:rsidRDefault="005A0654" w:rsidP="000437FD">
            <w:pPr>
              <w:pStyle w:val="NormalWeb"/>
              <w:keepNext/>
              <w:keepLines/>
              <w:spacing w:before="0" w:beforeAutospacing="0" w:after="0" w:afterAutospacing="0"/>
              <w:jc w:val="center"/>
              <w:rPr>
                <w:sz w:val="22"/>
                <w:szCs w:val="22"/>
                <w:lang w:val="ro-RO"/>
              </w:rPr>
            </w:pPr>
            <w:r w:rsidRPr="00603EB7">
              <w:rPr>
                <w:sz w:val="22"/>
                <w:szCs w:val="22"/>
                <w:lang w:val="ro-RO"/>
              </w:rPr>
              <w:t>(52,9%, 99,4%)</w:t>
            </w:r>
          </w:p>
          <w:p w14:paraId="66671287" w14:textId="77777777" w:rsidR="005A0654" w:rsidRPr="00603EB7" w:rsidRDefault="005A0654" w:rsidP="000437FD">
            <w:pPr>
              <w:pStyle w:val="TabelCell10Center"/>
              <w:spacing w:before="0" w:after="0" w:line="240" w:lineRule="auto"/>
              <w:rPr>
                <w:rFonts w:ascii="Times New Roman" w:hAnsi="Times New Roman"/>
                <w:sz w:val="22"/>
                <w:szCs w:val="22"/>
                <w:lang w:val="ro-RO"/>
              </w:rPr>
            </w:pPr>
          </w:p>
        </w:tc>
        <w:tc>
          <w:tcPr>
            <w:tcW w:w="1620" w:type="dxa"/>
          </w:tcPr>
          <w:p w14:paraId="1B3EBA88" w14:textId="77777777" w:rsidR="005A0654" w:rsidRPr="00603EB7" w:rsidRDefault="005A0654" w:rsidP="000437FD">
            <w:pPr>
              <w:pStyle w:val="NormalWeb"/>
              <w:keepNext/>
              <w:keepLines/>
              <w:spacing w:before="0" w:beforeAutospacing="0" w:after="0" w:afterAutospacing="0"/>
              <w:jc w:val="center"/>
              <w:rPr>
                <w:sz w:val="22"/>
                <w:szCs w:val="22"/>
                <w:lang w:val="ro-RO"/>
              </w:rPr>
            </w:pPr>
            <w:r w:rsidRPr="00603EB7">
              <w:rPr>
                <w:sz w:val="22"/>
                <w:szCs w:val="22"/>
                <w:lang w:val="ro-RO"/>
              </w:rPr>
              <w:t>96,2%</w:t>
            </w:r>
          </w:p>
          <w:p w14:paraId="5086C60D" w14:textId="77777777" w:rsidR="005A0654" w:rsidRPr="00603EB7" w:rsidRDefault="005A0654" w:rsidP="000437FD">
            <w:pPr>
              <w:pStyle w:val="NormalWeb"/>
              <w:keepNext/>
              <w:keepLines/>
              <w:spacing w:before="0" w:beforeAutospacing="0" w:after="0" w:afterAutospacing="0"/>
              <w:jc w:val="center"/>
              <w:rPr>
                <w:sz w:val="22"/>
                <w:szCs w:val="22"/>
                <w:lang w:val="ro-RO"/>
              </w:rPr>
            </w:pPr>
            <w:r w:rsidRPr="00603EB7">
              <w:rPr>
                <w:sz w:val="22"/>
                <w:szCs w:val="22"/>
                <w:lang w:val="ro-RO"/>
              </w:rPr>
              <w:t>(83,0%, 99,8%)</w:t>
            </w:r>
          </w:p>
          <w:p w14:paraId="5D68C7F9" w14:textId="77777777" w:rsidR="005A0654" w:rsidRPr="00603EB7" w:rsidRDefault="005A0654" w:rsidP="000437FD">
            <w:pPr>
              <w:pStyle w:val="TabelCell10Center"/>
              <w:spacing w:before="0" w:after="0" w:line="240" w:lineRule="auto"/>
              <w:rPr>
                <w:rFonts w:ascii="Times New Roman" w:hAnsi="Times New Roman"/>
                <w:sz w:val="22"/>
                <w:szCs w:val="22"/>
                <w:lang w:val="ro-RO"/>
              </w:rPr>
            </w:pPr>
          </w:p>
        </w:tc>
      </w:tr>
    </w:tbl>
    <w:p w14:paraId="1B77625E" w14:textId="2F7F8078" w:rsidR="005A0654" w:rsidRPr="00603EB7" w:rsidRDefault="005A0654" w:rsidP="000437FD">
      <w:pPr>
        <w:pStyle w:val="TabFigNote"/>
        <w:spacing w:before="0" w:line="240" w:lineRule="auto"/>
        <w:rPr>
          <w:rFonts w:ascii="Times New Roman" w:hAnsi="Times New Roman"/>
          <w:sz w:val="18"/>
          <w:szCs w:val="18"/>
          <w:lang w:val="ro-RO"/>
        </w:rPr>
      </w:pPr>
      <w:r w:rsidRPr="00603EB7">
        <w:rPr>
          <w:rFonts w:ascii="Times New Roman" w:hAnsi="Times New Roman"/>
          <w:sz w:val="18"/>
          <w:szCs w:val="18"/>
          <w:lang w:val="ro-RO"/>
        </w:rPr>
        <w:t xml:space="preserve">Abrevieri: BSID-III = Scalele Bayley privind dezvoltarea sugarului </w:t>
      </w:r>
      <w:r w:rsidR="009C4CF7" w:rsidRPr="00603EB7">
        <w:rPr>
          <w:rFonts w:ascii="Times New Roman" w:hAnsi="Times New Roman"/>
          <w:sz w:val="18"/>
          <w:szCs w:val="18"/>
          <w:lang w:val="ro-RO"/>
        </w:rPr>
        <w:t>ș</w:t>
      </w:r>
      <w:r w:rsidRPr="00603EB7">
        <w:rPr>
          <w:rFonts w:ascii="Times New Roman" w:hAnsi="Times New Roman"/>
          <w:sz w:val="18"/>
          <w:szCs w:val="18"/>
          <w:lang w:val="ro-RO"/>
        </w:rPr>
        <w:t>i copilului mic - edi</w:t>
      </w:r>
      <w:r w:rsidR="006D33D3" w:rsidRPr="00603EB7">
        <w:rPr>
          <w:rFonts w:ascii="Times New Roman" w:hAnsi="Times New Roman"/>
          <w:sz w:val="18"/>
          <w:szCs w:val="18"/>
          <w:lang w:val="ro-RO"/>
        </w:rPr>
        <w:t>ț</w:t>
      </w:r>
      <w:r w:rsidRPr="00603EB7">
        <w:rPr>
          <w:rFonts w:ascii="Times New Roman" w:hAnsi="Times New Roman"/>
          <w:sz w:val="18"/>
          <w:szCs w:val="18"/>
          <w:lang w:val="ro-RO"/>
        </w:rPr>
        <w:t>ia a treia; IÎ=interval de încredere; ITT=inten</w:t>
      </w:r>
      <w:r w:rsidR="006D33D3" w:rsidRPr="00603EB7">
        <w:rPr>
          <w:rFonts w:ascii="Times New Roman" w:hAnsi="Times New Roman"/>
          <w:sz w:val="18"/>
          <w:szCs w:val="18"/>
          <w:lang w:val="ro-RO"/>
        </w:rPr>
        <w:t>ț</w:t>
      </w:r>
      <w:r w:rsidRPr="00603EB7">
        <w:rPr>
          <w:rFonts w:ascii="Times New Roman" w:hAnsi="Times New Roman"/>
          <w:sz w:val="18"/>
          <w:szCs w:val="18"/>
          <w:lang w:val="ro-RO"/>
        </w:rPr>
        <w:t>ie de tratament.</w:t>
      </w:r>
    </w:p>
    <w:p w14:paraId="4E0574B5" w14:textId="3AC175F8" w:rsidR="005A0654" w:rsidRPr="00603EB7" w:rsidRDefault="005A0654" w:rsidP="000437FD">
      <w:pPr>
        <w:keepNext/>
        <w:keepLines/>
        <w:rPr>
          <w:sz w:val="18"/>
          <w:szCs w:val="18"/>
          <w:lang w:val="ro-RO"/>
        </w:rPr>
      </w:pPr>
      <w:r w:rsidRPr="00603EB7">
        <w:rPr>
          <w:sz w:val="18"/>
          <w:szCs w:val="18"/>
          <w:vertAlign w:val="superscript"/>
          <w:lang w:val="ro-RO"/>
        </w:rPr>
        <w:t>a</w:t>
      </w:r>
      <w:r w:rsidRPr="00603EB7">
        <w:rPr>
          <w:sz w:val="18"/>
          <w:szCs w:val="18"/>
          <w:lang w:val="ro-RO"/>
        </w:rPr>
        <w:t xml:space="preserve"> La momentul </w:t>
      </w:r>
      <w:r w:rsidR="00C10621" w:rsidRPr="00603EB7">
        <w:rPr>
          <w:sz w:val="18"/>
          <w:szCs w:val="18"/>
          <w:lang w:val="ro-RO"/>
        </w:rPr>
        <w:t>inițial</w:t>
      </w:r>
      <w:r w:rsidRPr="00603EB7">
        <w:rPr>
          <w:sz w:val="18"/>
          <w:szCs w:val="18"/>
          <w:lang w:val="ro-RO"/>
        </w:rPr>
        <w:t xml:space="preserve"> pacien</w:t>
      </w:r>
      <w:r w:rsidR="006D33D3" w:rsidRPr="00603EB7">
        <w:rPr>
          <w:sz w:val="18"/>
          <w:szCs w:val="18"/>
          <w:lang w:val="ro-RO"/>
        </w:rPr>
        <w:t>ț</w:t>
      </w:r>
      <w:r w:rsidRPr="00603EB7">
        <w:rPr>
          <w:sz w:val="18"/>
          <w:szCs w:val="18"/>
          <w:lang w:val="ro-RO"/>
        </w:rPr>
        <w:t xml:space="preserve">ii cu 2 copii </w:t>
      </w:r>
      <w:r w:rsidRPr="00603EB7">
        <w:rPr>
          <w:i/>
          <w:iCs/>
          <w:sz w:val="18"/>
          <w:szCs w:val="18"/>
          <w:lang w:val="ro-RO"/>
        </w:rPr>
        <w:t>SMN2</w:t>
      </w:r>
      <w:r w:rsidRPr="00603EB7">
        <w:rPr>
          <w:sz w:val="18"/>
          <w:szCs w:val="18"/>
          <w:lang w:val="ro-RO"/>
        </w:rPr>
        <w:t xml:space="preserve"> au avut o amplitudine mediană a PAMC de 2,0 (interval 0,5</w:t>
      </w:r>
      <w:r w:rsidR="00364FD3" w:rsidRPr="00603EB7">
        <w:rPr>
          <w:sz w:val="18"/>
          <w:szCs w:val="18"/>
          <w:lang w:val="ro-RO"/>
        </w:rPr>
        <w:t>-</w:t>
      </w:r>
      <w:r w:rsidRPr="00603EB7">
        <w:rPr>
          <w:sz w:val="18"/>
          <w:szCs w:val="18"/>
          <w:lang w:val="ro-RO"/>
        </w:rPr>
        <w:t xml:space="preserve">3,8). </w:t>
      </w:r>
    </w:p>
    <w:p w14:paraId="425B2550" w14:textId="77777777" w:rsidR="005A0654" w:rsidRPr="00603EB7" w:rsidRDefault="005A0654" w:rsidP="000437FD">
      <w:pPr>
        <w:keepNext/>
        <w:keepLines/>
        <w:rPr>
          <w:sz w:val="18"/>
          <w:szCs w:val="18"/>
          <w:lang w:val="ro-RO"/>
        </w:rPr>
      </w:pPr>
      <w:r w:rsidRPr="00603EB7">
        <w:rPr>
          <w:sz w:val="18"/>
          <w:szCs w:val="18"/>
          <w:vertAlign w:val="superscript"/>
          <w:lang w:val="ro-RO"/>
        </w:rPr>
        <w:t>b</w:t>
      </w:r>
      <w:r w:rsidRPr="00603EB7">
        <w:rPr>
          <w:sz w:val="18"/>
          <w:szCs w:val="18"/>
          <w:lang w:val="ro-RO"/>
        </w:rPr>
        <w:t xml:space="preserve"> valoarea p este bazată pe un test binomial exact unilateral. Rezultatul este comparat cu un prag de 5%.</w:t>
      </w:r>
    </w:p>
    <w:p w14:paraId="3DB33492" w14:textId="77777777" w:rsidR="005A0654" w:rsidRPr="00603EB7" w:rsidRDefault="005A0654" w:rsidP="000437FD">
      <w:pPr>
        <w:pStyle w:val="Paragraph"/>
        <w:spacing w:after="0" w:line="240" w:lineRule="auto"/>
        <w:rPr>
          <w:rFonts w:ascii="Times New Roman" w:hAnsi="Times New Roman"/>
          <w:sz w:val="22"/>
          <w:lang w:val="ro-RO"/>
        </w:rPr>
      </w:pPr>
    </w:p>
    <w:p w14:paraId="1EF49BF5" w14:textId="5886818D" w:rsidR="005A0654" w:rsidRPr="00603EB7" w:rsidRDefault="005A0654" w:rsidP="000437FD">
      <w:pPr>
        <w:pStyle w:val="Paragraph"/>
        <w:spacing w:after="0" w:line="240" w:lineRule="auto"/>
        <w:rPr>
          <w:rFonts w:ascii="Times New Roman" w:hAnsi="Times New Roman"/>
          <w:sz w:val="22"/>
          <w:szCs w:val="22"/>
          <w:lang w:val="ro-RO"/>
        </w:rPr>
      </w:pPr>
      <w:r w:rsidRPr="00603EB7">
        <w:rPr>
          <w:rFonts w:ascii="Times New Roman" w:hAnsi="Times New Roman"/>
          <w:sz w:val="22"/>
          <w:szCs w:val="22"/>
          <w:lang w:val="ro-RO"/>
        </w:rPr>
        <w:t>În plus, 80% (4/5)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ii evalua</w:t>
      </w:r>
      <w:r w:rsidR="006D33D3" w:rsidRPr="00603EB7">
        <w:rPr>
          <w:rFonts w:ascii="Times New Roman" w:hAnsi="Times New Roman"/>
          <w:sz w:val="22"/>
          <w:szCs w:val="22"/>
          <w:lang w:val="ro-RO"/>
        </w:rPr>
        <w:t>ț</w:t>
      </w:r>
      <w:r w:rsidRPr="00603EB7">
        <w:rPr>
          <w:rFonts w:ascii="Times New Roman" w:hAnsi="Times New Roman"/>
          <w:sz w:val="22"/>
          <w:szCs w:val="22"/>
          <w:lang w:val="ro-RO"/>
        </w:rPr>
        <w:t>i pentru eficacitatea primară, 87,5% (7/8)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ii cu 2 copii </w:t>
      </w:r>
      <w:r w:rsidRPr="00603EB7">
        <w:rPr>
          <w:rFonts w:ascii="Times New Roman" w:hAnsi="Times New Roman"/>
          <w:i/>
          <w:iCs/>
          <w:sz w:val="22"/>
          <w:szCs w:val="22"/>
          <w:lang w:val="ro-RO"/>
        </w:rPr>
        <w:t>SMN2</w:t>
      </w:r>
      <w:r w:rsidRPr="00603EB7">
        <w:rPr>
          <w:rFonts w:ascii="Times New Roman" w:hAnsi="Times New Roman"/>
          <w:sz w:val="22"/>
          <w:szCs w:val="22"/>
          <w:lang w:val="ro-RO"/>
        </w:rPr>
        <w:t xml:space="preserve"> </w:t>
      </w:r>
      <w:r w:rsidR="009C4CF7" w:rsidRPr="00603EB7">
        <w:rPr>
          <w:rFonts w:ascii="Times New Roman" w:hAnsi="Times New Roman"/>
          <w:sz w:val="22"/>
          <w:szCs w:val="22"/>
          <w:lang w:val="ro-RO"/>
        </w:rPr>
        <w:t>ș</w:t>
      </w:r>
      <w:r w:rsidRPr="00603EB7">
        <w:rPr>
          <w:rFonts w:ascii="Times New Roman" w:hAnsi="Times New Roman"/>
          <w:sz w:val="22"/>
          <w:szCs w:val="22"/>
          <w:lang w:val="ro-RO"/>
        </w:rPr>
        <w:t>i 80,8% (21/26)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ii inclu</w:t>
      </w:r>
      <w:r w:rsidR="009C4CF7" w:rsidRPr="00603EB7">
        <w:rPr>
          <w:rFonts w:ascii="Times New Roman" w:hAnsi="Times New Roman"/>
          <w:sz w:val="22"/>
          <w:szCs w:val="22"/>
          <w:lang w:val="ro-RO"/>
        </w:rPr>
        <w:t>ș</w:t>
      </w:r>
      <w:r w:rsidRPr="00603EB7">
        <w:rPr>
          <w:rFonts w:ascii="Times New Roman" w:hAnsi="Times New Roman"/>
          <w:sz w:val="22"/>
          <w:szCs w:val="22"/>
          <w:lang w:val="ro-RO"/>
        </w:rPr>
        <w:t>i în popula</w:t>
      </w:r>
      <w:r w:rsidR="006D33D3" w:rsidRPr="00603EB7">
        <w:rPr>
          <w:rFonts w:ascii="Times New Roman" w:hAnsi="Times New Roman"/>
          <w:sz w:val="22"/>
          <w:szCs w:val="22"/>
          <w:lang w:val="ro-RO"/>
        </w:rPr>
        <w:t>ț</w:t>
      </w:r>
      <w:r w:rsidRPr="00603EB7">
        <w:rPr>
          <w:rFonts w:ascii="Times New Roman" w:hAnsi="Times New Roman"/>
          <w:sz w:val="22"/>
          <w:szCs w:val="22"/>
          <w:lang w:val="ro-RO"/>
        </w:rPr>
        <w:t>ia ITT au fost capabili să men</w:t>
      </w:r>
      <w:r w:rsidR="006D33D3" w:rsidRPr="00603EB7">
        <w:rPr>
          <w:rFonts w:ascii="Times New Roman" w:hAnsi="Times New Roman"/>
          <w:sz w:val="22"/>
          <w:szCs w:val="22"/>
          <w:lang w:val="ro-RO"/>
        </w:rPr>
        <w:t>ț</w:t>
      </w:r>
      <w:r w:rsidRPr="00603EB7">
        <w:rPr>
          <w:rFonts w:ascii="Times New Roman" w:hAnsi="Times New Roman"/>
          <w:sz w:val="22"/>
          <w:szCs w:val="22"/>
          <w:lang w:val="ro-RO"/>
        </w:rPr>
        <w:t>ină pozi</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ia </w:t>
      </w:r>
      <w:r w:rsidR="009C4CF7" w:rsidRPr="00603EB7">
        <w:rPr>
          <w:rFonts w:ascii="Times New Roman" w:hAnsi="Times New Roman"/>
          <w:sz w:val="22"/>
          <w:szCs w:val="22"/>
          <w:lang w:val="ro-RO"/>
        </w:rPr>
        <w:t>ș</w:t>
      </w:r>
      <w:r w:rsidRPr="00603EB7">
        <w:rPr>
          <w:rFonts w:ascii="Times New Roman" w:hAnsi="Times New Roman"/>
          <w:sz w:val="22"/>
          <w:szCs w:val="22"/>
          <w:lang w:val="ro-RO"/>
        </w:rPr>
        <w:t>ezut fără sus</w:t>
      </w:r>
      <w:r w:rsidR="006D33D3" w:rsidRPr="00603EB7">
        <w:rPr>
          <w:rFonts w:ascii="Times New Roman" w:hAnsi="Times New Roman"/>
          <w:sz w:val="22"/>
          <w:szCs w:val="22"/>
          <w:lang w:val="ro-RO"/>
        </w:rPr>
        <w:t>ț</w:t>
      </w:r>
      <w:r w:rsidRPr="00603EB7">
        <w:rPr>
          <w:rFonts w:ascii="Times New Roman" w:hAnsi="Times New Roman"/>
          <w:sz w:val="22"/>
          <w:szCs w:val="22"/>
          <w:lang w:val="ro-RO"/>
        </w:rPr>
        <w:t>inere timp de 30 (BSID</w:t>
      </w:r>
      <w:r w:rsidR="00A577CA" w:rsidRPr="00603EB7">
        <w:rPr>
          <w:rFonts w:cs="Arial"/>
          <w:szCs w:val="22"/>
          <w:lang w:val="ro-RO" w:eastAsia="de-DE"/>
        </w:rPr>
        <w:t>-</w:t>
      </w:r>
      <w:r w:rsidRPr="00603EB7">
        <w:rPr>
          <w:rFonts w:ascii="Times New Roman" w:hAnsi="Times New Roman"/>
          <w:sz w:val="22"/>
          <w:szCs w:val="22"/>
          <w:lang w:val="ro-RO"/>
        </w:rPr>
        <w:t>III, item 26).</w:t>
      </w:r>
    </w:p>
    <w:p w14:paraId="290FD475" w14:textId="77777777" w:rsidR="005A0654" w:rsidRPr="00603EB7" w:rsidRDefault="005A0654" w:rsidP="000437FD">
      <w:pPr>
        <w:pStyle w:val="Paragraph"/>
        <w:spacing w:after="0" w:line="240" w:lineRule="auto"/>
        <w:rPr>
          <w:rFonts w:ascii="Times New Roman" w:hAnsi="Times New Roman"/>
          <w:sz w:val="22"/>
          <w:szCs w:val="22"/>
          <w:lang w:val="ro-RO"/>
        </w:rPr>
      </w:pPr>
    </w:p>
    <w:p w14:paraId="2A6B2AA2" w14:textId="0A40C03E" w:rsidR="00C43086" w:rsidRPr="00603EB7" w:rsidRDefault="005A0654" w:rsidP="00F158DE">
      <w:pPr>
        <w:pStyle w:val="Paragraph"/>
        <w:spacing w:after="0" w:line="240" w:lineRule="auto"/>
        <w:rPr>
          <w:lang w:val="ro-RO"/>
        </w:rPr>
      </w:pPr>
      <w:r w:rsidRPr="00603EB7">
        <w:rPr>
          <w:rFonts w:ascii="Times New Roman" w:hAnsi="Times New Roman"/>
          <w:sz w:val="22"/>
          <w:szCs w:val="22"/>
          <w:lang w:val="ro-RO"/>
        </w:rPr>
        <w:t>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ii din popula</w:t>
      </w:r>
      <w:r w:rsidR="006D33D3" w:rsidRPr="00603EB7">
        <w:rPr>
          <w:rFonts w:ascii="Times New Roman" w:hAnsi="Times New Roman"/>
          <w:sz w:val="22"/>
          <w:szCs w:val="22"/>
          <w:lang w:val="ro-RO"/>
        </w:rPr>
        <w:t>ț</w:t>
      </w:r>
      <w:r w:rsidRPr="00603EB7">
        <w:rPr>
          <w:rFonts w:ascii="Times New Roman" w:hAnsi="Times New Roman"/>
          <w:sz w:val="22"/>
          <w:szCs w:val="22"/>
          <w:lang w:val="ro-RO"/>
        </w:rPr>
        <w:t>ia ITT au atins de asemenea</w:t>
      </w:r>
      <w:r w:rsidR="00D066BA" w:rsidRPr="00603EB7">
        <w:rPr>
          <w:rFonts w:ascii="Times New Roman" w:hAnsi="Times New Roman"/>
          <w:sz w:val="22"/>
          <w:szCs w:val="22"/>
          <w:lang w:val="ro-RO"/>
        </w:rPr>
        <w:t>,</w:t>
      </w:r>
      <w:r w:rsidRPr="00603EB7">
        <w:rPr>
          <w:rFonts w:ascii="Times New Roman" w:hAnsi="Times New Roman"/>
          <w:sz w:val="22"/>
          <w:szCs w:val="22"/>
          <w:lang w:val="ro-RO"/>
        </w:rPr>
        <w:t xml:space="preserve"> repere motorii, măsurate în luna 12 pe scala HINE-2 (N=25). La nivelul acestei popula</w:t>
      </w:r>
      <w:r w:rsidR="006D33D3" w:rsidRPr="00603EB7">
        <w:rPr>
          <w:rFonts w:ascii="Times New Roman" w:hAnsi="Times New Roman"/>
          <w:sz w:val="22"/>
          <w:szCs w:val="22"/>
          <w:lang w:val="ro-RO"/>
        </w:rPr>
        <w:t>ț</w:t>
      </w:r>
      <w:r w:rsidRPr="00603EB7">
        <w:rPr>
          <w:rFonts w:ascii="Times New Roman" w:hAnsi="Times New Roman"/>
          <w:sz w:val="22"/>
          <w:szCs w:val="22"/>
          <w:lang w:val="ro-RO"/>
        </w:rPr>
        <w:t>ii, 96,0%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 au putut sta în </w:t>
      </w:r>
      <w:r w:rsidR="009C4CF7" w:rsidRPr="00603EB7">
        <w:rPr>
          <w:rFonts w:ascii="Times New Roman" w:hAnsi="Times New Roman"/>
          <w:sz w:val="22"/>
          <w:szCs w:val="22"/>
          <w:lang w:val="ro-RO"/>
        </w:rPr>
        <w:t>ș</w:t>
      </w:r>
      <w:r w:rsidRPr="00603EB7">
        <w:rPr>
          <w:rFonts w:ascii="Times New Roman" w:hAnsi="Times New Roman"/>
          <w:sz w:val="22"/>
          <w:szCs w:val="22"/>
          <w:lang w:val="ro-RO"/>
        </w:rPr>
        <w:t>ezut [1 pacient (1/8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ii cu 2 copii </w:t>
      </w:r>
      <w:r w:rsidRPr="00603EB7">
        <w:rPr>
          <w:rFonts w:ascii="Times New Roman" w:hAnsi="Times New Roman"/>
          <w:i/>
          <w:iCs/>
          <w:sz w:val="22"/>
          <w:szCs w:val="22"/>
          <w:lang w:val="ro-RO"/>
        </w:rPr>
        <w:t>SMN2</w:t>
      </w:r>
      <w:r w:rsidRPr="00603EB7">
        <w:rPr>
          <w:rFonts w:ascii="Times New Roman" w:hAnsi="Times New Roman"/>
          <w:sz w:val="22"/>
          <w:szCs w:val="22"/>
          <w:lang w:val="ro-RO"/>
        </w:rPr>
        <w:t>) a putut men</w:t>
      </w:r>
      <w:r w:rsidR="006D33D3" w:rsidRPr="00603EB7">
        <w:rPr>
          <w:rFonts w:ascii="Times New Roman" w:hAnsi="Times New Roman"/>
          <w:sz w:val="22"/>
          <w:szCs w:val="22"/>
          <w:lang w:val="ro-RO"/>
        </w:rPr>
        <w:t>ț</w:t>
      </w:r>
      <w:r w:rsidRPr="00603EB7">
        <w:rPr>
          <w:rFonts w:ascii="Times New Roman" w:hAnsi="Times New Roman"/>
          <w:sz w:val="22"/>
          <w:szCs w:val="22"/>
          <w:lang w:val="ro-RO"/>
        </w:rPr>
        <w:t>ine o pozi</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ie </w:t>
      </w:r>
      <w:r w:rsidR="009C4CF7" w:rsidRPr="00603EB7">
        <w:rPr>
          <w:rFonts w:ascii="Times New Roman" w:hAnsi="Times New Roman"/>
          <w:sz w:val="22"/>
          <w:szCs w:val="22"/>
          <w:lang w:val="ro-RO"/>
        </w:rPr>
        <w:t>ș</w:t>
      </w:r>
      <w:r w:rsidRPr="00603EB7">
        <w:rPr>
          <w:rFonts w:ascii="Times New Roman" w:hAnsi="Times New Roman"/>
          <w:sz w:val="22"/>
          <w:szCs w:val="22"/>
          <w:lang w:val="ro-RO"/>
        </w:rPr>
        <w:t xml:space="preserve">ezândă stabilă </w:t>
      </w:r>
      <w:r w:rsidR="009C4CF7" w:rsidRPr="00603EB7">
        <w:rPr>
          <w:rFonts w:ascii="Times New Roman" w:hAnsi="Times New Roman"/>
          <w:sz w:val="22"/>
          <w:szCs w:val="22"/>
          <w:lang w:val="ro-RO"/>
        </w:rPr>
        <w:t>ș</w:t>
      </w:r>
      <w:r w:rsidRPr="00603EB7">
        <w:rPr>
          <w:rFonts w:ascii="Times New Roman" w:hAnsi="Times New Roman"/>
          <w:sz w:val="22"/>
          <w:szCs w:val="22"/>
          <w:lang w:val="ro-RO"/>
        </w:rPr>
        <w:t>i 23 de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 (6/8, 13/13, 4/4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ii cu 2, 3 </w:t>
      </w:r>
      <w:r w:rsidR="009C4CF7" w:rsidRPr="00603EB7">
        <w:rPr>
          <w:rFonts w:ascii="Times New Roman" w:hAnsi="Times New Roman"/>
          <w:sz w:val="22"/>
          <w:szCs w:val="22"/>
          <w:lang w:val="ro-RO"/>
        </w:rPr>
        <w:t>ș</w:t>
      </w:r>
      <w:r w:rsidRPr="00603EB7">
        <w:rPr>
          <w:rFonts w:ascii="Times New Roman" w:hAnsi="Times New Roman"/>
          <w:sz w:val="22"/>
          <w:szCs w:val="22"/>
          <w:lang w:val="ro-RO"/>
        </w:rPr>
        <w:t xml:space="preserve">i respectiv ≥ 4 copii </w:t>
      </w:r>
      <w:r w:rsidRPr="00603EB7">
        <w:rPr>
          <w:rFonts w:ascii="Times New Roman" w:hAnsi="Times New Roman"/>
          <w:i/>
          <w:iCs/>
          <w:sz w:val="22"/>
          <w:szCs w:val="22"/>
          <w:lang w:val="ro-RO"/>
        </w:rPr>
        <w:t>SMN2</w:t>
      </w:r>
      <w:r w:rsidRPr="00603EB7">
        <w:rPr>
          <w:rFonts w:ascii="Times New Roman" w:hAnsi="Times New Roman"/>
          <w:sz w:val="22"/>
          <w:szCs w:val="22"/>
          <w:lang w:val="ro-RO"/>
        </w:rPr>
        <w:t>) au fost capabili de pivotare/rotire]. În plus, 84%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 au putut sta în picioare; 32%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 (N=8) au putut sta în picioare cu sus</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inere (3/8, 3/13 </w:t>
      </w:r>
      <w:r w:rsidR="009C4CF7" w:rsidRPr="00603EB7">
        <w:rPr>
          <w:rFonts w:ascii="Times New Roman" w:hAnsi="Times New Roman"/>
          <w:sz w:val="22"/>
          <w:szCs w:val="22"/>
          <w:lang w:val="ro-RO"/>
        </w:rPr>
        <w:t>ș</w:t>
      </w:r>
      <w:r w:rsidRPr="00603EB7">
        <w:rPr>
          <w:rFonts w:ascii="Times New Roman" w:hAnsi="Times New Roman"/>
          <w:sz w:val="22"/>
          <w:szCs w:val="22"/>
          <w:lang w:val="ro-RO"/>
        </w:rPr>
        <w:t>i 2/4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 cu 2, 3, </w:t>
      </w:r>
      <w:r w:rsidR="009C4CF7" w:rsidRPr="00603EB7">
        <w:rPr>
          <w:rFonts w:ascii="Times New Roman" w:hAnsi="Times New Roman"/>
          <w:sz w:val="22"/>
          <w:szCs w:val="22"/>
          <w:lang w:val="ro-RO"/>
        </w:rPr>
        <w:t>ș</w:t>
      </w:r>
      <w:r w:rsidRPr="00603EB7">
        <w:rPr>
          <w:rFonts w:ascii="Times New Roman" w:hAnsi="Times New Roman"/>
          <w:sz w:val="22"/>
          <w:szCs w:val="22"/>
          <w:lang w:val="ro-RO"/>
        </w:rPr>
        <w:t xml:space="preserve">i respectiv ≥ 4 copii </w:t>
      </w:r>
      <w:r w:rsidRPr="00603EB7">
        <w:rPr>
          <w:rFonts w:ascii="Times New Roman" w:hAnsi="Times New Roman"/>
          <w:i/>
          <w:iCs/>
          <w:sz w:val="22"/>
          <w:szCs w:val="22"/>
          <w:lang w:val="ro-RO"/>
        </w:rPr>
        <w:t>SMN2</w:t>
      </w:r>
      <w:r w:rsidRPr="00603EB7">
        <w:rPr>
          <w:rFonts w:ascii="Times New Roman" w:hAnsi="Times New Roman"/>
          <w:sz w:val="22"/>
          <w:szCs w:val="22"/>
          <w:lang w:val="ro-RO"/>
        </w:rPr>
        <w:t xml:space="preserve">) </w:t>
      </w:r>
      <w:r w:rsidR="009C4CF7" w:rsidRPr="00603EB7">
        <w:rPr>
          <w:rFonts w:ascii="Times New Roman" w:hAnsi="Times New Roman"/>
          <w:sz w:val="22"/>
          <w:szCs w:val="22"/>
          <w:lang w:val="ro-RO"/>
        </w:rPr>
        <w:t>ș</w:t>
      </w:r>
      <w:r w:rsidRPr="00603EB7">
        <w:rPr>
          <w:rFonts w:ascii="Times New Roman" w:hAnsi="Times New Roman"/>
          <w:sz w:val="22"/>
          <w:szCs w:val="22"/>
          <w:lang w:val="ro-RO"/>
        </w:rPr>
        <w:t>i 52% (N=13) au putut sta în picioare neasista</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 (1/8, 10/13 </w:t>
      </w:r>
      <w:r w:rsidR="009C4CF7" w:rsidRPr="00603EB7">
        <w:rPr>
          <w:rFonts w:ascii="Times New Roman" w:hAnsi="Times New Roman"/>
          <w:sz w:val="22"/>
          <w:szCs w:val="22"/>
          <w:lang w:val="ro-RO"/>
        </w:rPr>
        <w:t>ș</w:t>
      </w:r>
      <w:r w:rsidRPr="00603EB7">
        <w:rPr>
          <w:rFonts w:ascii="Times New Roman" w:hAnsi="Times New Roman"/>
          <w:sz w:val="22"/>
          <w:szCs w:val="22"/>
          <w:lang w:val="ro-RO"/>
        </w:rPr>
        <w:t>i 2/4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 cu 2, 3, </w:t>
      </w:r>
      <w:r w:rsidR="009C4CF7" w:rsidRPr="00603EB7">
        <w:rPr>
          <w:rFonts w:ascii="Times New Roman" w:hAnsi="Times New Roman"/>
          <w:sz w:val="22"/>
          <w:szCs w:val="22"/>
          <w:lang w:val="ro-RO"/>
        </w:rPr>
        <w:t>ș</w:t>
      </w:r>
      <w:r w:rsidRPr="00603EB7">
        <w:rPr>
          <w:rFonts w:ascii="Times New Roman" w:hAnsi="Times New Roman"/>
          <w:sz w:val="22"/>
          <w:szCs w:val="22"/>
          <w:lang w:val="ro-RO"/>
        </w:rPr>
        <w:t xml:space="preserve">i respectiv ≥ 4 copii </w:t>
      </w:r>
      <w:r w:rsidRPr="00603EB7">
        <w:rPr>
          <w:rFonts w:ascii="Times New Roman" w:hAnsi="Times New Roman"/>
          <w:i/>
          <w:iCs/>
          <w:sz w:val="22"/>
          <w:szCs w:val="22"/>
          <w:lang w:val="ro-RO"/>
        </w:rPr>
        <w:t>SMN2</w:t>
      </w:r>
      <w:r w:rsidRPr="00603EB7">
        <w:rPr>
          <w:rFonts w:ascii="Times New Roman" w:hAnsi="Times New Roman"/>
          <w:iCs/>
          <w:sz w:val="22"/>
          <w:szCs w:val="22"/>
          <w:lang w:val="ro-RO"/>
        </w:rPr>
        <w:t>)</w:t>
      </w:r>
      <w:r w:rsidRPr="00603EB7">
        <w:rPr>
          <w:rFonts w:ascii="Times New Roman" w:hAnsi="Times New Roman"/>
          <w:sz w:val="22"/>
          <w:szCs w:val="22"/>
          <w:lang w:val="ro-RO"/>
        </w:rPr>
        <w:t xml:space="preserve">. </w:t>
      </w:r>
      <w:r w:rsidR="00D066BA" w:rsidRPr="00603EB7">
        <w:rPr>
          <w:rFonts w:ascii="Times New Roman" w:hAnsi="Times New Roman"/>
          <w:sz w:val="22"/>
          <w:szCs w:val="22"/>
          <w:lang w:val="ro-RO"/>
        </w:rPr>
        <w:t>În plus</w:t>
      </w:r>
      <w:r w:rsidRPr="00603EB7">
        <w:rPr>
          <w:rFonts w:ascii="Times New Roman" w:hAnsi="Times New Roman"/>
          <w:sz w:val="22"/>
          <w:szCs w:val="22"/>
          <w:lang w:val="ro-RO"/>
        </w:rPr>
        <w:t>, 72%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 au putut flecta genunchii sus</w:t>
      </w:r>
      <w:r w:rsidR="006D33D3" w:rsidRPr="00603EB7">
        <w:rPr>
          <w:rFonts w:ascii="Times New Roman" w:hAnsi="Times New Roman"/>
          <w:sz w:val="22"/>
          <w:szCs w:val="22"/>
          <w:lang w:val="ro-RO"/>
        </w:rPr>
        <w:t>ț</w:t>
      </w:r>
      <w:r w:rsidRPr="00603EB7">
        <w:rPr>
          <w:rFonts w:ascii="Times New Roman" w:hAnsi="Times New Roman"/>
          <w:sz w:val="22"/>
          <w:szCs w:val="22"/>
          <w:lang w:val="ro-RO"/>
        </w:rPr>
        <w:t>inu</w:t>
      </w:r>
      <w:r w:rsidR="006D33D3" w:rsidRPr="00603EB7">
        <w:rPr>
          <w:rFonts w:ascii="Times New Roman" w:hAnsi="Times New Roman"/>
          <w:sz w:val="22"/>
          <w:szCs w:val="22"/>
          <w:lang w:val="ro-RO"/>
        </w:rPr>
        <w:t>ț</w:t>
      </w:r>
      <w:r w:rsidRPr="00603EB7">
        <w:rPr>
          <w:rFonts w:ascii="Times New Roman" w:hAnsi="Times New Roman"/>
          <w:sz w:val="22"/>
          <w:szCs w:val="22"/>
          <w:lang w:val="ro-RO"/>
        </w:rPr>
        <w:t>i în pozi</w:t>
      </w:r>
      <w:r w:rsidR="006D33D3" w:rsidRPr="00603EB7">
        <w:rPr>
          <w:rFonts w:ascii="Times New Roman" w:hAnsi="Times New Roman"/>
          <w:sz w:val="22"/>
          <w:szCs w:val="22"/>
          <w:lang w:val="ro-RO"/>
        </w:rPr>
        <w:t>ț</w:t>
      </w:r>
      <w:r w:rsidRPr="00603EB7">
        <w:rPr>
          <w:rFonts w:ascii="Times New Roman" w:hAnsi="Times New Roman"/>
          <w:sz w:val="22"/>
          <w:szCs w:val="22"/>
          <w:lang w:val="ro-RO"/>
        </w:rPr>
        <w:t>ie verticală, s-au putut deplasa cu sprijin sau au putut merge; 8% (N=2) dintre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 au putut flecta genunchii (2/8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 cu 2 copii </w:t>
      </w:r>
      <w:r w:rsidRPr="00603EB7">
        <w:rPr>
          <w:rFonts w:ascii="Times New Roman" w:hAnsi="Times New Roman"/>
          <w:i/>
          <w:iCs/>
          <w:sz w:val="22"/>
          <w:szCs w:val="22"/>
          <w:lang w:val="ro-RO"/>
        </w:rPr>
        <w:t>SMN2</w:t>
      </w:r>
      <w:r w:rsidRPr="00603EB7">
        <w:rPr>
          <w:rFonts w:ascii="Times New Roman" w:hAnsi="Times New Roman"/>
          <w:sz w:val="22"/>
          <w:szCs w:val="22"/>
          <w:lang w:val="ro-RO"/>
        </w:rPr>
        <w:t xml:space="preserve">), 16% (N=4) s-au putut deplasa cu sprijin (3/13 </w:t>
      </w:r>
      <w:r w:rsidR="009C4CF7" w:rsidRPr="00603EB7">
        <w:rPr>
          <w:rFonts w:ascii="Times New Roman" w:hAnsi="Times New Roman"/>
          <w:sz w:val="22"/>
          <w:szCs w:val="22"/>
          <w:lang w:val="ro-RO"/>
        </w:rPr>
        <w:t>ș</w:t>
      </w:r>
      <w:r w:rsidRPr="00603EB7">
        <w:rPr>
          <w:rFonts w:ascii="Times New Roman" w:hAnsi="Times New Roman"/>
          <w:sz w:val="22"/>
          <w:szCs w:val="22"/>
          <w:lang w:val="ro-RO"/>
        </w:rPr>
        <w:t>i 1/4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 cu 3 </w:t>
      </w:r>
      <w:r w:rsidR="009C4CF7" w:rsidRPr="00603EB7">
        <w:rPr>
          <w:rFonts w:ascii="Times New Roman" w:hAnsi="Times New Roman"/>
          <w:sz w:val="22"/>
          <w:szCs w:val="22"/>
          <w:lang w:val="ro-RO"/>
        </w:rPr>
        <w:t>ș</w:t>
      </w:r>
      <w:r w:rsidRPr="00603EB7">
        <w:rPr>
          <w:rFonts w:ascii="Times New Roman" w:hAnsi="Times New Roman"/>
          <w:sz w:val="22"/>
          <w:szCs w:val="22"/>
          <w:lang w:val="ro-RO"/>
        </w:rPr>
        <w:t xml:space="preserve">i respectiv ≥ 4 copii </w:t>
      </w:r>
      <w:r w:rsidRPr="00603EB7">
        <w:rPr>
          <w:rFonts w:ascii="Times New Roman" w:hAnsi="Times New Roman"/>
          <w:i/>
          <w:iCs/>
          <w:sz w:val="22"/>
          <w:szCs w:val="22"/>
          <w:lang w:val="ro-RO"/>
        </w:rPr>
        <w:t>SMN2</w:t>
      </w:r>
      <w:r w:rsidRPr="00603EB7">
        <w:rPr>
          <w:rFonts w:ascii="Times New Roman" w:hAnsi="Times New Roman"/>
          <w:sz w:val="22"/>
          <w:szCs w:val="22"/>
          <w:lang w:val="ro-RO"/>
        </w:rPr>
        <w:t xml:space="preserve">) </w:t>
      </w:r>
      <w:r w:rsidR="009C4CF7" w:rsidRPr="00603EB7">
        <w:rPr>
          <w:rFonts w:ascii="Times New Roman" w:hAnsi="Times New Roman"/>
          <w:sz w:val="22"/>
          <w:szCs w:val="22"/>
          <w:lang w:val="ro-RO"/>
        </w:rPr>
        <w:t>ș</w:t>
      </w:r>
      <w:r w:rsidRPr="00603EB7">
        <w:rPr>
          <w:rFonts w:ascii="Times New Roman" w:hAnsi="Times New Roman"/>
          <w:sz w:val="22"/>
          <w:szCs w:val="22"/>
          <w:lang w:val="ro-RO"/>
        </w:rPr>
        <w:t xml:space="preserve">i 48% (N=12) au putut merge independent (1/8, 9/13 </w:t>
      </w:r>
      <w:r w:rsidR="009C4CF7" w:rsidRPr="00603EB7">
        <w:rPr>
          <w:rFonts w:ascii="Times New Roman" w:hAnsi="Times New Roman"/>
          <w:sz w:val="22"/>
          <w:szCs w:val="22"/>
          <w:lang w:val="ro-RO"/>
        </w:rPr>
        <w:t>ș</w:t>
      </w:r>
      <w:r w:rsidRPr="00603EB7">
        <w:rPr>
          <w:rFonts w:ascii="Times New Roman" w:hAnsi="Times New Roman"/>
          <w:sz w:val="22"/>
          <w:szCs w:val="22"/>
          <w:lang w:val="ro-RO"/>
        </w:rPr>
        <w:t>i 2/4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 cu 2, 3 </w:t>
      </w:r>
      <w:r w:rsidR="009C4CF7" w:rsidRPr="00603EB7">
        <w:rPr>
          <w:rFonts w:ascii="Times New Roman" w:hAnsi="Times New Roman"/>
          <w:sz w:val="22"/>
          <w:szCs w:val="22"/>
          <w:lang w:val="ro-RO"/>
        </w:rPr>
        <w:t>ș</w:t>
      </w:r>
      <w:r w:rsidRPr="00603EB7">
        <w:rPr>
          <w:rFonts w:ascii="Times New Roman" w:hAnsi="Times New Roman"/>
          <w:sz w:val="22"/>
          <w:szCs w:val="22"/>
          <w:lang w:val="ro-RO"/>
        </w:rPr>
        <w:t xml:space="preserve">i respectiv ≥ 4 copii </w:t>
      </w:r>
      <w:r w:rsidRPr="00603EB7">
        <w:rPr>
          <w:rFonts w:ascii="Times New Roman" w:hAnsi="Times New Roman"/>
          <w:i/>
          <w:iCs/>
          <w:sz w:val="22"/>
          <w:szCs w:val="22"/>
          <w:lang w:val="ro-RO"/>
        </w:rPr>
        <w:t>SMN2</w:t>
      </w:r>
      <w:r w:rsidRPr="00603EB7">
        <w:rPr>
          <w:rFonts w:ascii="Times New Roman" w:hAnsi="Times New Roman"/>
          <w:sz w:val="22"/>
          <w:szCs w:val="22"/>
          <w:lang w:val="ro-RO"/>
        </w:rPr>
        <w:t>). Șapte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 nu au fost testa</w:t>
      </w:r>
      <w:r w:rsidR="006D33D3" w:rsidRPr="00603EB7">
        <w:rPr>
          <w:rFonts w:ascii="Times New Roman" w:hAnsi="Times New Roman"/>
          <w:sz w:val="22"/>
          <w:szCs w:val="22"/>
          <w:lang w:val="ro-RO"/>
        </w:rPr>
        <w:t>ț</w:t>
      </w:r>
      <w:r w:rsidRPr="00603EB7">
        <w:rPr>
          <w:rFonts w:ascii="Times New Roman" w:hAnsi="Times New Roman"/>
          <w:sz w:val="22"/>
          <w:szCs w:val="22"/>
          <w:lang w:val="ro-RO"/>
        </w:rPr>
        <w:t xml:space="preserve">i pentru mers în luna 12. </w:t>
      </w:r>
    </w:p>
    <w:p w14:paraId="0D9E8F06" w14:textId="77777777" w:rsidR="00C43086" w:rsidRPr="00603EB7" w:rsidRDefault="00C43086" w:rsidP="00123717">
      <w:pPr>
        <w:pStyle w:val="TableTitle"/>
        <w:keepNext w:val="0"/>
        <w:keepLines w:val="0"/>
        <w:tabs>
          <w:tab w:val="clear" w:pos="1152"/>
          <w:tab w:val="left" w:pos="782"/>
        </w:tabs>
        <w:spacing w:before="0" w:after="0" w:line="240" w:lineRule="auto"/>
        <w:ind w:left="-28" w:firstLine="0"/>
        <w:jc w:val="both"/>
        <w:rPr>
          <w:rFonts w:ascii="Times New Roman" w:hAnsi="Times New Roman"/>
          <w:bCs/>
          <w:sz w:val="22"/>
          <w:szCs w:val="22"/>
          <w:lang w:val="ro-RO"/>
        </w:rPr>
      </w:pPr>
    </w:p>
    <w:p w14:paraId="1B674EB7" w14:textId="46E0B54F" w:rsidR="006960E5" w:rsidRPr="00603EB7" w:rsidRDefault="006960E5" w:rsidP="00F158DE">
      <w:pPr>
        <w:pStyle w:val="TableTitle"/>
        <w:tabs>
          <w:tab w:val="clear" w:pos="1152"/>
          <w:tab w:val="left" w:pos="782"/>
        </w:tabs>
        <w:spacing w:before="0" w:after="0" w:line="240" w:lineRule="auto"/>
        <w:ind w:left="567" w:hanging="567"/>
        <w:jc w:val="both"/>
        <w:rPr>
          <w:rFonts w:ascii="Times New Roman" w:hAnsi="Times New Roman"/>
          <w:bCs/>
          <w:sz w:val="22"/>
          <w:szCs w:val="22"/>
          <w:lang w:val="ro-RO"/>
        </w:rPr>
      </w:pPr>
      <w:r w:rsidRPr="00603EB7">
        <w:rPr>
          <w:rFonts w:ascii="Times New Roman" w:hAnsi="Times New Roman"/>
          <w:bCs/>
          <w:sz w:val="22"/>
          <w:szCs w:val="22"/>
          <w:lang w:val="ro-RO"/>
        </w:rPr>
        <w:lastRenderedPageBreak/>
        <w:t>Tabelul 6. Rezumatul rezultatelor în baza criteriilor principale de evaluare a eficacită</w:t>
      </w:r>
      <w:r w:rsidR="006D33D3" w:rsidRPr="00603EB7">
        <w:rPr>
          <w:rFonts w:ascii="Times New Roman" w:hAnsi="Times New Roman"/>
          <w:bCs/>
          <w:sz w:val="22"/>
          <w:szCs w:val="22"/>
          <w:lang w:val="ro-RO"/>
        </w:rPr>
        <w:t>ț</w:t>
      </w:r>
      <w:r w:rsidRPr="00603EB7">
        <w:rPr>
          <w:rFonts w:ascii="Times New Roman" w:hAnsi="Times New Roman"/>
          <w:bCs/>
          <w:sz w:val="22"/>
          <w:szCs w:val="22"/>
          <w:lang w:val="ro-RO"/>
        </w:rPr>
        <w:t>ii pentru pacien</w:t>
      </w:r>
      <w:r w:rsidR="006D33D3" w:rsidRPr="00603EB7">
        <w:rPr>
          <w:rFonts w:ascii="Times New Roman" w:hAnsi="Times New Roman"/>
          <w:bCs/>
          <w:sz w:val="22"/>
          <w:szCs w:val="22"/>
          <w:lang w:val="ro-RO"/>
        </w:rPr>
        <w:t>ț</w:t>
      </w:r>
      <w:r w:rsidRPr="00603EB7">
        <w:rPr>
          <w:rFonts w:ascii="Times New Roman" w:hAnsi="Times New Roman"/>
          <w:bCs/>
          <w:sz w:val="22"/>
          <w:szCs w:val="22"/>
          <w:lang w:val="ro-RO"/>
        </w:rPr>
        <w:t>ii pre</w:t>
      </w:r>
      <w:r w:rsidR="007D373C">
        <w:rPr>
          <w:rFonts w:ascii="Times New Roman" w:hAnsi="Times New Roman"/>
          <w:bCs/>
          <w:sz w:val="22"/>
          <w:szCs w:val="22"/>
          <w:lang w:val="ro-RO"/>
        </w:rPr>
        <w:t>-</w:t>
      </w:r>
      <w:r w:rsidRPr="00603EB7">
        <w:rPr>
          <w:rFonts w:ascii="Times New Roman" w:hAnsi="Times New Roman"/>
          <w:bCs/>
          <w:sz w:val="22"/>
          <w:szCs w:val="22"/>
          <w:lang w:val="ro-RO"/>
        </w:rPr>
        <w:t xml:space="preserve">simptomatici în </w:t>
      </w:r>
      <w:r w:rsidR="00070F2D" w:rsidRPr="00603EB7">
        <w:rPr>
          <w:rFonts w:ascii="Times New Roman" w:hAnsi="Times New Roman"/>
          <w:bCs/>
          <w:sz w:val="22"/>
          <w:szCs w:val="22"/>
          <w:lang w:val="ro-RO"/>
        </w:rPr>
        <w:t>l</w:t>
      </w:r>
      <w:r w:rsidRPr="00603EB7">
        <w:rPr>
          <w:rFonts w:ascii="Times New Roman" w:hAnsi="Times New Roman"/>
          <w:bCs/>
          <w:sz w:val="22"/>
          <w:szCs w:val="22"/>
          <w:lang w:val="ro-RO"/>
        </w:rPr>
        <w:t xml:space="preserve">una 12 </w:t>
      </w:r>
    </w:p>
    <w:p w14:paraId="765CB816" w14:textId="77777777" w:rsidR="006960E5" w:rsidRPr="00603EB7" w:rsidRDefault="006960E5" w:rsidP="00F158DE">
      <w:pPr>
        <w:pStyle w:val="Paragraph"/>
        <w:keepNext/>
        <w:keepLines/>
        <w:spacing w:after="0" w:line="240" w:lineRule="auto"/>
        <w:rPr>
          <w:rFonts w:ascii="Times New Roman" w:hAnsi="Times New Roman"/>
          <w:lang w:val="ro-RO"/>
        </w:rPr>
      </w:pPr>
    </w:p>
    <w:tbl>
      <w:tblPr>
        <w:tblW w:w="95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0"/>
        <w:gridCol w:w="3071"/>
      </w:tblGrid>
      <w:tr w:rsidR="005A0654" w:rsidRPr="007D373C" w14:paraId="6B254CDC" w14:textId="77777777" w:rsidTr="009073E2">
        <w:trPr>
          <w:trHeight w:val="40"/>
          <w:tblHeader/>
        </w:trPr>
        <w:tc>
          <w:tcPr>
            <w:tcW w:w="6450" w:type="dxa"/>
          </w:tcPr>
          <w:p w14:paraId="40DA15F4" w14:textId="63FC57D2" w:rsidR="005A0654" w:rsidRPr="00603EB7" w:rsidRDefault="005A0654" w:rsidP="00F158DE">
            <w:pPr>
              <w:pStyle w:val="TableCell10Left"/>
              <w:spacing w:before="0" w:after="0" w:line="240" w:lineRule="auto"/>
              <w:rPr>
                <w:rFonts w:ascii="Times New Roman" w:hAnsi="Times New Roman"/>
                <w:b/>
                <w:bCs/>
                <w:sz w:val="22"/>
                <w:szCs w:val="22"/>
                <w:lang w:val="ro-RO"/>
              </w:rPr>
            </w:pPr>
            <w:r w:rsidRPr="00603EB7">
              <w:rPr>
                <w:rFonts w:ascii="Times New Roman" w:hAnsi="Times New Roman"/>
                <w:b/>
                <w:bCs/>
                <w:sz w:val="22"/>
                <w:szCs w:val="22"/>
                <w:lang w:val="ro-RO"/>
              </w:rPr>
              <w:t>Criterii de evaluare a eficacită</w:t>
            </w:r>
            <w:r w:rsidR="006D33D3" w:rsidRPr="00603EB7">
              <w:rPr>
                <w:rFonts w:ascii="Times New Roman" w:hAnsi="Times New Roman"/>
                <w:b/>
                <w:bCs/>
                <w:sz w:val="22"/>
                <w:szCs w:val="22"/>
                <w:lang w:val="ro-RO"/>
              </w:rPr>
              <w:t>ț</w:t>
            </w:r>
            <w:r w:rsidRPr="00603EB7">
              <w:rPr>
                <w:rFonts w:ascii="Times New Roman" w:hAnsi="Times New Roman"/>
                <w:b/>
                <w:bCs/>
                <w:sz w:val="22"/>
                <w:szCs w:val="22"/>
                <w:lang w:val="ro-RO"/>
              </w:rPr>
              <w:t>ii</w:t>
            </w:r>
          </w:p>
        </w:tc>
        <w:tc>
          <w:tcPr>
            <w:tcW w:w="3070" w:type="dxa"/>
          </w:tcPr>
          <w:p w14:paraId="09891633" w14:textId="63BAAFD2" w:rsidR="005A0654" w:rsidRPr="00603EB7" w:rsidRDefault="005A0654" w:rsidP="00F158DE">
            <w:pPr>
              <w:pStyle w:val="TabelCell10Center"/>
              <w:spacing w:before="0" w:after="0" w:line="240" w:lineRule="auto"/>
              <w:rPr>
                <w:rFonts w:ascii="Times New Roman" w:hAnsi="Times New Roman"/>
                <w:b/>
                <w:bCs/>
                <w:sz w:val="22"/>
                <w:szCs w:val="22"/>
                <w:lang w:val="ro-RO"/>
              </w:rPr>
            </w:pPr>
            <w:r w:rsidRPr="00603EB7">
              <w:rPr>
                <w:rFonts w:ascii="Times New Roman" w:hAnsi="Times New Roman"/>
                <w:b/>
                <w:bCs/>
                <w:sz w:val="22"/>
                <w:szCs w:val="22"/>
                <w:lang w:val="ro-RO"/>
              </w:rPr>
              <w:t>Popula</w:t>
            </w:r>
            <w:r w:rsidR="006D33D3" w:rsidRPr="00603EB7">
              <w:rPr>
                <w:rFonts w:ascii="Times New Roman" w:hAnsi="Times New Roman"/>
                <w:b/>
                <w:bCs/>
                <w:sz w:val="22"/>
                <w:szCs w:val="22"/>
                <w:lang w:val="ro-RO"/>
              </w:rPr>
              <w:t>ț</w:t>
            </w:r>
            <w:r w:rsidRPr="00603EB7">
              <w:rPr>
                <w:rFonts w:ascii="Times New Roman" w:hAnsi="Times New Roman"/>
                <w:b/>
                <w:bCs/>
                <w:sz w:val="22"/>
                <w:szCs w:val="22"/>
                <w:lang w:val="ro-RO"/>
              </w:rPr>
              <w:t>ia ITT (N=26)</w:t>
            </w:r>
          </w:p>
        </w:tc>
      </w:tr>
      <w:tr w:rsidR="005A0654" w:rsidRPr="007D373C" w14:paraId="28D45A00" w14:textId="77777777" w:rsidTr="008C2021">
        <w:trPr>
          <w:trHeight w:val="278"/>
        </w:trPr>
        <w:tc>
          <w:tcPr>
            <w:tcW w:w="9521" w:type="dxa"/>
            <w:gridSpan w:val="2"/>
          </w:tcPr>
          <w:p w14:paraId="110285D1" w14:textId="7BC6BF45" w:rsidR="005A0654" w:rsidRPr="00603EB7" w:rsidRDefault="005A0654" w:rsidP="00F158DE">
            <w:pPr>
              <w:pStyle w:val="TableCell10Left"/>
              <w:spacing w:before="0" w:after="0" w:line="240" w:lineRule="auto"/>
              <w:rPr>
                <w:rFonts w:ascii="Times New Roman" w:hAnsi="Times New Roman"/>
                <w:sz w:val="22"/>
                <w:szCs w:val="22"/>
                <w:u w:val="single"/>
                <w:lang w:val="ro-RO"/>
              </w:rPr>
            </w:pPr>
            <w:r w:rsidRPr="00603EB7">
              <w:rPr>
                <w:rFonts w:ascii="Times New Roman" w:hAnsi="Times New Roman"/>
                <w:sz w:val="22"/>
                <w:szCs w:val="22"/>
                <w:u w:val="single"/>
                <w:lang w:val="ro-RO"/>
              </w:rPr>
              <w:t>Func</w:t>
            </w:r>
            <w:r w:rsidR="006D33D3" w:rsidRPr="00603EB7">
              <w:rPr>
                <w:rFonts w:ascii="Times New Roman" w:hAnsi="Times New Roman"/>
                <w:sz w:val="22"/>
                <w:szCs w:val="22"/>
                <w:u w:val="single"/>
                <w:lang w:val="ro-RO"/>
              </w:rPr>
              <w:t>ț</w:t>
            </w:r>
            <w:r w:rsidRPr="00603EB7">
              <w:rPr>
                <w:rFonts w:ascii="Times New Roman" w:hAnsi="Times New Roman"/>
                <w:sz w:val="22"/>
                <w:szCs w:val="22"/>
                <w:u w:val="single"/>
                <w:lang w:val="ro-RO"/>
              </w:rPr>
              <w:t xml:space="preserve">ia Motorie </w:t>
            </w:r>
          </w:p>
        </w:tc>
      </w:tr>
      <w:tr w:rsidR="005A0654" w:rsidRPr="007D373C" w14:paraId="4AFD8B5F" w14:textId="77777777" w:rsidTr="008C2021">
        <w:trPr>
          <w:trHeight w:val="526"/>
        </w:trPr>
        <w:tc>
          <w:tcPr>
            <w:tcW w:w="6450" w:type="dxa"/>
          </w:tcPr>
          <w:p w14:paraId="758D78E1" w14:textId="259D303E" w:rsidR="005A0654" w:rsidRPr="00603EB7" w:rsidRDefault="005A0654" w:rsidP="00F158DE">
            <w:pPr>
              <w:pStyle w:val="TableCell10Left"/>
              <w:spacing w:before="0" w:after="0" w:line="240" w:lineRule="auto"/>
              <w:rPr>
                <w:rFonts w:ascii="Times New Roman" w:hAnsi="Times New Roman"/>
                <w:sz w:val="22"/>
                <w:szCs w:val="22"/>
                <w:lang w:val="ro-RO"/>
              </w:rPr>
            </w:pPr>
            <w:r w:rsidRPr="00603EB7">
              <w:rPr>
                <w:rFonts w:ascii="Times New Roman" w:hAnsi="Times New Roman"/>
                <w:sz w:val="22"/>
                <w:szCs w:val="22"/>
                <w:lang w:val="ro-RO"/>
              </w:rPr>
              <w:t>Propor</w:t>
            </w:r>
            <w:r w:rsidR="006D33D3" w:rsidRPr="00603EB7">
              <w:rPr>
                <w:rFonts w:ascii="Times New Roman" w:hAnsi="Times New Roman"/>
                <w:sz w:val="22"/>
                <w:szCs w:val="22"/>
                <w:lang w:val="ro-RO"/>
              </w:rPr>
              <w:t>ț</w:t>
            </w:r>
            <w:r w:rsidRPr="00603EB7">
              <w:rPr>
                <w:rFonts w:ascii="Times New Roman" w:hAnsi="Times New Roman"/>
                <w:sz w:val="22"/>
                <w:szCs w:val="22"/>
                <w:lang w:val="ro-RO"/>
              </w:rPr>
              <w:t>ia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ilor care ob</w:t>
            </w:r>
            <w:r w:rsidR="006D33D3" w:rsidRPr="00603EB7">
              <w:rPr>
                <w:rFonts w:ascii="Times New Roman" w:hAnsi="Times New Roman"/>
                <w:sz w:val="22"/>
                <w:szCs w:val="22"/>
                <w:lang w:val="ro-RO"/>
              </w:rPr>
              <w:t>ț</w:t>
            </w:r>
            <w:r w:rsidRPr="00603EB7">
              <w:rPr>
                <w:rFonts w:ascii="Times New Roman" w:hAnsi="Times New Roman"/>
                <w:sz w:val="22"/>
                <w:szCs w:val="22"/>
                <w:lang w:val="ro-RO"/>
              </w:rPr>
              <w:t>ine un scor total de 50 sau mai mult la testul CHOP-INTEND (IÎ% 90)</w:t>
            </w:r>
          </w:p>
        </w:tc>
        <w:tc>
          <w:tcPr>
            <w:tcW w:w="3070" w:type="dxa"/>
          </w:tcPr>
          <w:p w14:paraId="4F63497F"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92%</w:t>
            </w:r>
            <w:r w:rsidRPr="00603EB7">
              <w:rPr>
                <w:rFonts w:ascii="Times New Roman" w:hAnsi="Times New Roman"/>
                <w:sz w:val="22"/>
                <w:szCs w:val="22"/>
                <w:vertAlign w:val="superscript"/>
                <w:lang w:val="ro-RO"/>
              </w:rPr>
              <w:t>a</w:t>
            </w:r>
          </w:p>
          <w:p w14:paraId="2F076D6C"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(76,9%, 98,6%)</w:t>
            </w:r>
          </w:p>
        </w:tc>
      </w:tr>
      <w:tr w:rsidR="005A0654" w:rsidRPr="007D373C" w14:paraId="21221C26" w14:textId="77777777" w:rsidTr="008C2021">
        <w:trPr>
          <w:trHeight w:val="526"/>
        </w:trPr>
        <w:tc>
          <w:tcPr>
            <w:tcW w:w="6450" w:type="dxa"/>
          </w:tcPr>
          <w:p w14:paraId="7BD88BC2" w14:textId="114472E6" w:rsidR="005A0654" w:rsidRPr="00603EB7" w:rsidRDefault="005A0654" w:rsidP="00F158DE">
            <w:pPr>
              <w:pStyle w:val="TableCell10Left"/>
              <w:spacing w:before="0" w:after="0" w:line="240" w:lineRule="auto"/>
              <w:rPr>
                <w:rFonts w:ascii="Times New Roman" w:hAnsi="Times New Roman"/>
                <w:sz w:val="22"/>
                <w:szCs w:val="22"/>
                <w:lang w:val="ro-RO"/>
              </w:rPr>
            </w:pPr>
            <w:r w:rsidRPr="00603EB7">
              <w:rPr>
                <w:rFonts w:ascii="Times New Roman" w:hAnsi="Times New Roman"/>
                <w:sz w:val="22"/>
                <w:szCs w:val="22"/>
                <w:lang w:val="ro-RO"/>
              </w:rPr>
              <w:t>Propor</w:t>
            </w:r>
            <w:r w:rsidR="006D33D3" w:rsidRPr="00603EB7">
              <w:rPr>
                <w:rFonts w:ascii="Times New Roman" w:hAnsi="Times New Roman"/>
                <w:sz w:val="22"/>
                <w:szCs w:val="22"/>
                <w:lang w:val="ro-RO"/>
              </w:rPr>
              <w:t>ț</w:t>
            </w:r>
            <w:r w:rsidRPr="00603EB7">
              <w:rPr>
                <w:rFonts w:ascii="Times New Roman" w:hAnsi="Times New Roman"/>
                <w:sz w:val="22"/>
                <w:szCs w:val="22"/>
                <w:lang w:val="ro-RO"/>
              </w:rPr>
              <w:t>ia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ilor care ob</w:t>
            </w:r>
            <w:r w:rsidR="006D33D3" w:rsidRPr="00603EB7">
              <w:rPr>
                <w:rFonts w:ascii="Times New Roman" w:hAnsi="Times New Roman"/>
                <w:sz w:val="22"/>
                <w:szCs w:val="22"/>
                <w:lang w:val="ro-RO"/>
              </w:rPr>
              <w:t>ț</w:t>
            </w:r>
            <w:r w:rsidRPr="00603EB7">
              <w:rPr>
                <w:rFonts w:ascii="Times New Roman" w:hAnsi="Times New Roman"/>
                <w:sz w:val="22"/>
                <w:szCs w:val="22"/>
                <w:lang w:val="ro-RO"/>
              </w:rPr>
              <w:t>ine un scor total de 60 sau mai mult la testul CHOP-INTEND (IÎ% 90)</w:t>
            </w:r>
          </w:p>
        </w:tc>
        <w:tc>
          <w:tcPr>
            <w:tcW w:w="3070" w:type="dxa"/>
          </w:tcPr>
          <w:p w14:paraId="3D767FEC"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80%</w:t>
            </w:r>
            <w:r w:rsidRPr="00603EB7">
              <w:rPr>
                <w:rFonts w:ascii="Times New Roman" w:hAnsi="Times New Roman"/>
                <w:sz w:val="22"/>
                <w:szCs w:val="22"/>
                <w:vertAlign w:val="superscript"/>
                <w:lang w:val="ro-RO"/>
              </w:rPr>
              <w:t>a</w:t>
            </w:r>
          </w:p>
          <w:p w14:paraId="061650B0"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(62,5%, 91,8%)</w:t>
            </w:r>
          </w:p>
        </w:tc>
      </w:tr>
      <w:tr w:rsidR="005A0654" w:rsidRPr="007D373C" w14:paraId="432F7DB5" w14:textId="77777777" w:rsidTr="008C2021">
        <w:trPr>
          <w:trHeight w:val="278"/>
        </w:trPr>
        <w:tc>
          <w:tcPr>
            <w:tcW w:w="9521" w:type="dxa"/>
            <w:gridSpan w:val="2"/>
          </w:tcPr>
          <w:p w14:paraId="349E97BA" w14:textId="77777777" w:rsidR="005A0654" w:rsidRPr="00603EB7" w:rsidRDefault="005A0654" w:rsidP="00F158DE">
            <w:pPr>
              <w:pStyle w:val="TableCell10Left"/>
              <w:spacing w:before="0" w:after="0" w:line="240" w:lineRule="auto"/>
              <w:rPr>
                <w:rFonts w:ascii="Times New Roman" w:hAnsi="Times New Roman"/>
                <w:sz w:val="22"/>
                <w:szCs w:val="22"/>
                <w:vertAlign w:val="superscript"/>
                <w:lang w:val="ro-RO"/>
              </w:rPr>
            </w:pPr>
            <w:r w:rsidRPr="00603EB7">
              <w:rPr>
                <w:rFonts w:ascii="Times New Roman" w:hAnsi="Times New Roman"/>
                <w:sz w:val="22"/>
                <w:szCs w:val="22"/>
                <w:u w:val="single"/>
                <w:lang w:val="ro-RO"/>
              </w:rPr>
              <w:t xml:space="preserve">Hrănirea </w:t>
            </w:r>
          </w:p>
        </w:tc>
      </w:tr>
      <w:tr w:rsidR="005A0654" w:rsidRPr="007D373C" w14:paraId="6023CEB0" w14:textId="77777777" w:rsidTr="008C2021">
        <w:trPr>
          <w:trHeight w:val="526"/>
        </w:trPr>
        <w:tc>
          <w:tcPr>
            <w:tcW w:w="6450" w:type="dxa"/>
          </w:tcPr>
          <w:p w14:paraId="0FF65901" w14:textId="31589085" w:rsidR="005A0654" w:rsidRPr="00603EB7" w:rsidRDefault="005A0654" w:rsidP="00F158DE">
            <w:pPr>
              <w:pStyle w:val="TableCell10Left"/>
              <w:spacing w:before="0" w:after="0" w:line="240" w:lineRule="auto"/>
              <w:rPr>
                <w:rFonts w:ascii="Times New Roman" w:hAnsi="Times New Roman"/>
                <w:sz w:val="22"/>
                <w:szCs w:val="22"/>
                <w:vertAlign w:val="superscript"/>
                <w:lang w:val="ro-RO"/>
              </w:rPr>
            </w:pPr>
            <w:r w:rsidRPr="00603EB7">
              <w:rPr>
                <w:rFonts w:ascii="Times New Roman" w:hAnsi="Times New Roman"/>
                <w:sz w:val="22"/>
                <w:szCs w:val="22"/>
                <w:lang w:val="ro-RO"/>
              </w:rPr>
              <w:t>Propor</w:t>
            </w:r>
            <w:r w:rsidR="006D33D3" w:rsidRPr="00603EB7">
              <w:rPr>
                <w:rFonts w:ascii="Times New Roman" w:hAnsi="Times New Roman"/>
                <w:sz w:val="22"/>
                <w:szCs w:val="22"/>
                <w:lang w:val="ro-RO"/>
              </w:rPr>
              <w:t>ț</w:t>
            </w:r>
            <w:r w:rsidRPr="00603EB7">
              <w:rPr>
                <w:rFonts w:ascii="Times New Roman" w:hAnsi="Times New Roman"/>
                <w:sz w:val="22"/>
                <w:szCs w:val="22"/>
                <w:lang w:val="ro-RO"/>
              </w:rPr>
              <w:t>ia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ilor care au c</w:t>
            </w:r>
            <w:r w:rsidRPr="00603EB7">
              <w:rPr>
                <w:rFonts w:ascii="Times New Roman" w:hAnsi="Times New Roman"/>
                <w:sz w:val="22"/>
                <w:lang w:val="ro-RO"/>
              </w:rPr>
              <w:t xml:space="preserve">apacitatea de hrănire pe cale orală </w:t>
            </w:r>
            <w:r w:rsidRPr="00603EB7">
              <w:rPr>
                <w:rFonts w:ascii="Times New Roman" w:hAnsi="Times New Roman"/>
                <w:sz w:val="22"/>
                <w:szCs w:val="22"/>
                <w:lang w:val="ro-RO"/>
              </w:rPr>
              <w:t xml:space="preserve">(IÎ% 90) </w:t>
            </w:r>
          </w:p>
        </w:tc>
        <w:tc>
          <w:tcPr>
            <w:tcW w:w="3070" w:type="dxa"/>
          </w:tcPr>
          <w:p w14:paraId="78C14371"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96,2%</w:t>
            </w:r>
            <w:r w:rsidRPr="00603EB7">
              <w:rPr>
                <w:rFonts w:ascii="Times New Roman" w:hAnsi="Times New Roman"/>
                <w:sz w:val="22"/>
                <w:szCs w:val="22"/>
                <w:vertAlign w:val="superscript"/>
                <w:lang w:val="ro-RO"/>
              </w:rPr>
              <w:t>b</w:t>
            </w:r>
          </w:p>
          <w:p w14:paraId="29453C37"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(83,0%, 99,8%)</w:t>
            </w:r>
          </w:p>
        </w:tc>
      </w:tr>
      <w:tr w:rsidR="005A0654" w:rsidRPr="007D373C" w14:paraId="6B51D196" w14:textId="77777777" w:rsidTr="008C2021">
        <w:trPr>
          <w:trHeight w:val="278"/>
        </w:trPr>
        <w:tc>
          <w:tcPr>
            <w:tcW w:w="9521" w:type="dxa"/>
            <w:gridSpan w:val="2"/>
          </w:tcPr>
          <w:p w14:paraId="58BD256E" w14:textId="77777777" w:rsidR="005A0654" w:rsidRPr="00603EB7" w:rsidRDefault="005A0654" w:rsidP="00F158DE">
            <w:pPr>
              <w:pStyle w:val="TableCell10Left"/>
              <w:spacing w:before="0" w:after="0" w:line="240" w:lineRule="auto"/>
              <w:rPr>
                <w:rFonts w:ascii="Times New Roman" w:hAnsi="Times New Roman"/>
                <w:sz w:val="22"/>
                <w:szCs w:val="22"/>
                <w:lang w:val="ro-RO"/>
              </w:rPr>
            </w:pPr>
            <w:r w:rsidRPr="00603EB7">
              <w:rPr>
                <w:rFonts w:ascii="Times New Roman" w:hAnsi="Times New Roman"/>
                <w:sz w:val="22"/>
                <w:szCs w:val="22"/>
                <w:u w:val="single"/>
                <w:lang w:val="ro-RO"/>
              </w:rPr>
              <w:t>Utilizarea resurselor medicale</w:t>
            </w:r>
          </w:p>
        </w:tc>
      </w:tr>
      <w:tr w:rsidR="005A0654" w:rsidRPr="007D373C" w14:paraId="343A0FFB" w14:textId="77777777" w:rsidTr="008C2021">
        <w:trPr>
          <w:trHeight w:val="526"/>
        </w:trPr>
        <w:tc>
          <w:tcPr>
            <w:tcW w:w="6450" w:type="dxa"/>
          </w:tcPr>
          <w:p w14:paraId="3CE26586" w14:textId="2EDF0C9A" w:rsidR="005A0654" w:rsidRPr="00603EB7" w:rsidRDefault="005A0654" w:rsidP="00F158DE">
            <w:pPr>
              <w:pStyle w:val="TableCell10Left"/>
              <w:spacing w:before="0" w:after="0" w:line="240" w:lineRule="auto"/>
              <w:rPr>
                <w:rFonts w:ascii="Times New Roman" w:hAnsi="Times New Roman"/>
                <w:sz w:val="22"/>
                <w:szCs w:val="22"/>
                <w:lang w:val="ro-RO"/>
              </w:rPr>
            </w:pPr>
            <w:r w:rsidRPr="00603EB7">
              <w:rPr>
                <w:rFonts w:ascii="Times New Roman" w:hAnsi="Times New Roman"/>
                <w:sz w:val="22"/>
                <w:szCs w:val="22"/>
                <w:lang w:val="ro-RO"/>
              </w:rPr>
              <w:t>Propor</w:t>
            </w:r>
            <w:r w:rsidR="006D33D3" w:rsidRPr="00603EB7">
              <w:rPr>
                <w:rFonts w:ascii="Times New Roman" w:hAnsi="Times New Roman"/>
                <w:sz w:val="22"/>
                <w:szCs w:val="22"/>
                <w:lang w:val="ro-RO"/>
              </w:rPr>
              <w:t>ț</w:t>
            </w:r>
            <w:r w:rsidRPr="00603EB7">
              <w:rPr>
                <w:rFonts w:ascii="Times New Roman" w:hAnsi="Times New Roman"/>
                <w:sz w:val="22"/>
                <w:szCs w:val="22"/>
                <w:lang w:val="ro-RO"/>
              </w:rPr>
              <w:t>ia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ilor fără spitalizare</w:t>
            </w:r>
            <w:r w:rsidRPr="00603EB7">
              <w:rPr>
                <w:rFonts w:ascii="Times New Roman" w:hAnsi="Times New Roman"/>
                <w:sz w:val="22"/>
                <w:szCs w:val="22"/>
                <w:vertAlign w:val="superscript"/>
                <w:lang w:val="ro-RO"/>
              </w:rPr>
              <w:t xml:space="preserve">c </w:t>
            </w:r>
            <w:r w:rsidRPr="00603EB7">
              <w:rPr>
                <w:rFonts w:ascii="Times New Roman" w:hAnsi="Times New Roman"/>
                <w:sz w:val="22"/>
                <w:szCs w:val="22"/>
                <w:lang w:val="ro-RO"/>
              </w:rPr>
              <w:t>(IÎ% 90)</w:t>
            </w:r>
          </w:p>
        </w:tc>
        <w:tc>
          <w:tcPr>
            <w:tcW w:w="3070" w:type="dxa"/>
          </w:tcPr>
          <w:p w14:paraId="545D8D3C"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92,3%</w:t>
            </w:r>
          </w:p>
          <w:p w14:paraId="2400228C"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(77,7%, 98,6%)</w:t>
            </w:r>
          </w:p>
        </w:tc>
      </w:tr>
      <w:tr w:rsidR="005A0654" w:rsidRPr="007D373C" w14:paraId="05C4C740" w14:textId="77777777" w:rsidTr="008C2021">
        <w:trPr>
          <w:trHeight w:val="278"/>
        </w:trPr>
        <w:tc>
          <w:tcPr>
            <w:tcW w:w="9521" w:type="dxa"/>
            <w:gridSpan w:val="2"/>
          </w:tcPr>
          <w:p w14:paraId="3283CFB9" w14:textId="3A202D28" w:rsidR="005A0654" w:rsidRPr="00603EB7" w:rsidRDefault="005A0654" w:rsidP="00361DD7">
            <w:pPr>
              <w:pStyle w:val="TableCell10Left"/>
              <w:spacing w:before="0" w:after="0" w:line="240" w:lineRule="auto"/>
              <w:rPr>
                <w:rFonts w:ascii="Times New Roman" w:hAnsi="Times New Roman"/>
                <w:sz w:val="22"/>
                <w:szCs w:val="22"/>
                <w:u w:val="single"/>
                <w:vertAlign w:val="superscript"/>
                <w:lang w:val="ro-RO"/>
              </w:rPr>
            </w:pPr>
            <w:r w:rsidRPr="00603EB7">
              <w:rPr>
                <w:rFonts w:ascii="Times New Roman" w:hAnsi="Times New Roman"/>
                <w:sz w:val="22"/>
                <w:u w:val="single"/>
                <w:lang w:val="ro-RO"/>
              </w:rPr>
              <w:t>Supravie</w:t>
            </w:r>
            <w:r w:rsidR="006D33D3" w:rsidRPr="00603EB7">
              <w:rPr>
                <w:rFonts w:ascii="Times New Roman" w:hAnsi="Times New Roman"/>
                <w:sz w:val="22"/>
                <w:u w:val="single"/>
                <w:lang w:val="ro-RO"/>
              </w:rPr>
              <w:t>ț</w:t>
            </w:r>
            <w:r w:rsidRPr="00603EB7">
              <w:rPr>
                <w:rFonts w:ascii="Times New Roman" w:hAnsi="Times New Roman"/>
                <w:sz w:val="22"/>
                <w:u w:val="single"/>
                <w:lang w:val="ro-RO"/>
              </w:rPr>
              <w:t>uirea fără evenimente</w:t>
            </w:r>
            <w:r w:rsidRPr="00603EB7">
              <w:rPr>
                <w:rFonts w:ascii="Times New Roman" w:hAnsi="Times New Roman"/>
                <w:sz w:val="22"/>
                <w:szCs w:val="22"/>
                <w:u w:val="single"/>
                <w:vertAlign w:val="superscript"/>
                <w:lang w:val="ro-RO"/>
              </w:rPr>
              <w:t>d</w:t>
            </w:r>
          </w:p>
        </w:tc>
      </w:tr>
      <w:tr w:rsidR="005A0654" w:rsidRPr="007D373C" w14:paraId="53364866" w14:textId="77777777" w:rsidTr="008C2021">
        <w:trPr>
          <w:trHeight w:val="526"/>
        </w:trPr>
        <w:tc>
          <w:tcPr>
            <w:tcW w:w="6450" w:type="dxa"/>
          </w:tcPr>
          <w:p w14:paraId="691C89F6" w14:textId="78CD7739" w:rsidR="005A0654" w:rsidRPr="00603EB7" w:rsidRDefault="005A0654" w:rsidP="00361DD7">
            <w:pPr>
              <w:pStyle w:val="TableCell10Left"/>
              <w:spacing w:before="0" w:after="0" w:line="240" w:lineRule="auto"/>
              <w:rPr>
                <w:rFonts w:ascii="Times New Roman" w:hAnsi="Times New Roman"/>
                <w:sz w:val="22"/>
                <w:szCs w:val="22"/>
                <w:lang w:val="ro-RO"/>
              </w:rPr>
            </w:pPr>
            <w:r w:rsidRPr="00603EB7">
              <w:rPr>
                <w:rFonts w:ascii="Times New Roman" w:hAnsi="Times New Roman"/>
                <w:sz w:val="22"/>
                <w:szCs w:val="22"/>
                <w:lang w:val="ro-RO"/>
              </w:rPr>
              <w:t>Propor</w:t>
            </w:r>
            <w:r w:rsidR="006D33D3" w:rsidRPr="00603EB7">
              <w:rPr>
                <w:rFonts w:ascii="Times New Roman" w:hAnsi="Times New Roman"/>
                <w:sz w:val="22"/>
                <w:szCs w:val="22"/>
                <w:lang w:val="ro-RO"/>
              </w:rPr>
              <w:t>ț</w:t>
            </w:r>
            <w:r w:rsidRPr="00603EB7">
              <w:rPr>
                <w:rFonts w:ascii="Times New Roman" w:hAnsi="Times New Roman"/>
                <w:sz w:val="22"/>
                <w:szCs w:val="22"/>
                <w:lang w:val="ro-RO"/>
              </w:rPr>
              <w:t>ia pacien</w:t>
            </w:r>
            <w:r w:rsidR="006D33D3" w:rsidRPr="00603EB7">
              <w:rPr>
                <w:rFonts w:ascii="Times New Roman" w:hAnsi="Times New Roman"/>
                <w:sz w:val="22"/>
                <w:szCs w:val="22"/>
                <w:lang w:val="ro-RO"/>
              </w:rPr>
              <w:t>ț</w:t>
            </w:r>
            <w:r w:rsidRPr="00603EB7">
              <w:rPr>
                <w:rFonts w:ascii="Times New Roman" w:hAnsi="Times New Roman"/>
                <w:sz w:val="22"/>
                <w:szCs w:val="22"/>
                <w:lang w:val="ro-RO"/>
              </w:rPr>
              <w:t>ilor cu supravie</w:t>
            </w:r>
            <w:r w:rsidR="006D33D3" w:rsidRPr="00603EB7">
              <w:rPr>
                <w:rFonts w:ascii="Times New Roman" w:hAnsi="Times New Roman"/>
                <w:sz w:val="22"/>
                <w:szCs w:val="22"/>
                <w:lang w:val="ro-RO"/>
              </w:rPr>
              <w:t>ț</w:t>
            </w:r>
            <w:r w:rsidRPr="00603EB7">
              <w:rPr>
                <w:rFonts w:ascii="Times New Roman" w:hAnsi="Times New Roman"/>
                <w:sz w:val="22"/>
                <w:szCs w:val="22"/>
                <w:lang w:val="ro-RO"/>
              </w:rPr>
              <w:t>uire fără evenimente (90 IÎ%)</w:t>
            </w:r>
          </w:p>
        </w:tc>
        <w:tc>
          <w:tcPr>
            <w:tcW w:w="3070" w:type="dxa"/>
          </w:tcPr>
          <w:p w14:paraId="06E5868D"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100%</w:t>
            </w:r>
          </w:p>
          <w:p w14:paraId="2E677D15" w14:textId="77777777" w:rsidR="005A0654" w:rsidRPr="00603EB7" w:rsidRDefault="005A0654" w:rsidP="00F158DE">
            <w:pPr>
              <w:pStyle w:val="Tabel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(100%, 100%)</w:t>
            </w:r>
          </w:p>
        </w:tc>
      </w:tr>
      <w:tr w:rsidR="005A0654" w:rsidRPr="007D373C" w14:paraId="20AB79DC" w14:textId="77777777" w:rsidTr="008C2021">
        <w:trPr>
          <w:trHeight w:val="1814"/>
        </w:trPr>
        <w:tc>
          <w:tcPr>
            <w:tcW w:w="9521" w:type="dxa"/>
            <w:gridSpan w:val="2"/>
            <w:tcBorders>
              <w:left w:val="nil"/>
              <w:bottom w:val="nil"/>
              <w:right w:val="nil"/>
            </w:tcBorders>
          </w:tcPr>
          <w:p w14:paraId="64844C9D" w14:textId="77777777" w:rsidR="005A0654" w:rsidRPr="00603EB7" w:rsidRDefault="005A0654" w:rsidP="000437FD">
            <w:pPr>
              <w:pStyle w:val="TabFigNote"/>
              <w:keepNext w:val="0"/>
              <w:keepLines w:val="0"/>
              <w:spacing w:before="0" w:line="240" w:lineRule="auto"/>
              <w:ind w:left="0"/>
              <w:rPr>
                <w:rFonts w:ascii="Times New Roman" w:hAnsi="Times New Roman"/>
                <w:sz w:val="18"/>
                <w:szCs w:val="18"/>
                <w:lang w:val="ro-RO"/>
              </w:rPr>
            </w:pPr>
            <w:r w:rsidRPr="00603EB7">
              <w:rPr>
                <w:rFonts w:ascii="Times New Roman" w:hAnsi="Times New Roman"/>
                <w:sz w:val="18"/>
                <w:szCs w:val="18"/>
                <w:lang w:val="ro-RO"/>
              </w:rPr>
              <w:t>Abrevieri: CHOP</w:t>
            </w:r>
            <w:r w:rsidRPr="00603EB7">
              <w:rPr>
                <w:rFonts w:ascii="Times New Roman" w:hAnsi="Times New Roman"/>
                <w:sz w:val="18"/>
                <w:szCs w:val="18"/>
                <w:lang w:val="ro-RO"/>
              </w:rPr>
              <w:noBreakHyphen/>
              <w:t>INTEND</w:t>
            </w:r>
            <w:r w:rsidRPr="00603EB7">
              <w:rPr>
                <w:rFonts w:ascii="Times New Roman" w:hAnsi="Times New Roman"/>
                <w:sz w:val="18"/>
                <w:szCs w:val="18"/>
                <w:lang w:val="ro-RO"/>
              </w:rPr>
              <w:sym w:font="Symbol" w:char="F03D"/>
            </w:r>
            <w:r w:rsidRPr="00603EB7">
              <w:rPr>
                <w:rFonts w:ascii="Times New Roman" w:hAnsi="Times New Roman"/>
                <w:sz w:val="18"/>
                <w:szCs w:val="18"/>
                <w:lang w:val="ro-RO"/>
              </w:rPr>
              <w:t xml:space="preserve"> Testul pentru sugari al Children’s Hospital of Philadelphia privind bolile neuromusculare </w:t>
            </w:r>
            <w:r w:rsidRPr="00603EB7">
              <w:rPr>
                <w:rFonts w:ascii="Times New Roman" w:hAnsi="Times New Roman"/>
                <w:i/>
                <w:iCs/>
                <w:sz w:val="18"/>
                <w:szCs w:val="18"/>
                <w:lang w:val="ro-RO"/>
              </w:rPr>
              <w:t>(Children’s Hospital of Philadelphia Infant Test of Neuromuscular Disorders)</w:t>
            </w:r>
            <w:r w:rsidRPr="00603EB7">
              <w:rPr>
                <w:rFonts w:ascii="Times New Roman" w:hAnsi="Times New Roman"/>
                <w:sz w:val="18"/>
                <w:szCs w:val="18"/>
                <w:lang w:val="ro-RO"/>
              </w:rPr>
              <w:t>; IÎ=interval de încredere</w:t>
            </w:r>
          </w:p>
          <w:p w14:paraId="427C21E4" w14:textId="77777777" w:rsidR="005A0654" w:rsidRPr="00603EB7" w:rsidRDefault="005A0654" w:rsidP="000437FD">
            <w:pPr>
              <w:pStyle w:val="TabFigNote"/>
              <w:keepNext w:val="0"/>
              <w:keepLines w:val="0"/>
              <w:spacing w:before="0" w:line="240" w:lineRule="auto"/>
              <w:ind w:left="284" w:hanging="284"/>
              <w:rPr>
                <w:rFonts w:ascii="Times New Roman" w:hAnsi="Times New Roman"/>
                <w:sz w:val="18"/>
                <w:szCs w:val="18"/>
                <w:lang w:val="ro-RO"/>
              </w:rPr>
            </w:pPr>
            <w:r w:rsidRPr="00603EB7">
              <w:rPr>
                <w:rFonts w:ascii="Times New Roman" w:hAnsi="Times New Roman"/>
                <w:sz w:val="18"/>
                <w:szCs w:val="18"/>
                <w:vertAlign w:val="superscript"/>
                <w:lang w:val="ro-RO"/>
              </w:rPr>
              <w:t>a</w:t>
            </w:r>
            <w:r w:rsidRPr="00603EB7">
              <w:rPr>
                <w:rFonts w:ascii="Times New Roman" w:hAnsi="Times New Roman"/>
                <w:sz w:val="18"/>
                <w:szCs w:val="18"/>
                <w:lang w:val="ro-RO"/>
              </w:rPr>
              <w:tab/>
              <w:t>Pe baza N=25</w:t>
            </w:r>
          </w:p>
          <w:p w14:paraId="2F2CEF29" w14:textId="77777777" w:rsidR="005A0654" w:rsidRPr="00603EB7" w:rsidRDefault="005A0654" w:rsidP="000437FD">
            <w:pPr>
              <w:pStyle w:val="TabFigNote"/>
              <w:keepNext w:val="0"/>
              <w:keepLines w:val="0"/>
              <w:spacing w:before="0" w:line="240" w:lineRule="auto"/>
              <w:ind w:left="284" w:hanging="284"/>
              <w:rPr>
                <w:rFonts w:ascii="Times New Roman" w:hAnsi="Times New Roman"/>
                <w:sz w:val="18"/>
                <w:szCs w:val="18"/>
                <w:lang w:val="ro-RO"/>
              </w:rPr>
            </w:pPr>
            <w:r w:rsidRPr="00603EB7">
              <w:rPr>
                <w:rFonts w:ascii="Times New Roman" w:hAnsi="Times New Roman"/>
                <w:sz w:val="18"/>
                <w:szCs w:val="18"/>
                <w:vertAlign w:val="superscript"/>
                <w:lang w:val="ro-RO"/>
              </w:rPr>
              <w:t>b</w:t>
            </w:r>
            <w:r w:rsidRPr="00603EB7">
              <w:rPr>
                <w:rFonts w:ascii="Times New Roman" w:hAnsi="Times New Roman"/>
                <w:sz w:val="18"/>
                <w:szCs w:val="18"/>
                <w:lang w:val="ro-RO"/>
              </w:rPr>
              <w:tab/>
              <w:t>Un pacient nu a fost evaluat.</w:t>
            </w:r>
          </w:p>
          <w:p w14:paraId="69DFCEBC" w14:textId="1E52DC10" w:rsidR="005A0654" w:rsidRPr="00603EB7" w:rsidRDefault="005A0654" w:rsidP="000437FD">
            <w:pPr>
              <w:pStyle w:val="TabFigNote"/>
              <w:keepNext w:val="0"/>
              <w:keepLines w:val="0"/>
              <w:spacing w:before="0" w:line="240" w:lineRule="auto"/>
              <w:ind w:left="284" w:hanging="284"/>
              <w:rPr>
                <w:rFonts w:ascii="Times New Roman" w:hAnsi="Times New Roman"/>
                <w:sz w:val="18"/>
                <w:szCs w:val="18"/>
                <w:lang w:val="ro-RO"/>
              </w:rPr>
            </w:pPr>
            <w:r w:rsidRPr="00603EB7">
              <w:rPr>
                <w:rFonts w:ascii="Times New Roman" w:hAnsi="Times New Roman"/>
                <w:sz w:val="18"/>
                <w:szCs w:val="18"/>
                <w:vertAlign w:val="superscript"/>
                <w:lang w:val="ro-RO"/>
              </w:rPr>
              <w:t>c</w:t>
            </w:r>
            <w:r w:rsidRPr="00603EB7">
              <w:rPr>
                <w:rFonts w:ascii="Times New Roman" w:hAnsi="Times New Roman"/>
                <w:sz w:val="18"/>
                <w:szCs w:val="18"/>
                <w:lang w:val="ro-RO"/>
              </w:rPr>
              <w:tab/>
              <w:t>Spitalizările includ toate internările în spital cu durata de cel pu</w:t>
            </w:r>
            <w:r w:rsidR="006D33D3" w:rsidRPr="00603EB7">
              <w:rPr>
                <w:rFonts w:ascii="Times New Roman" w:hAnsi="Times New Roman"/>
                <w:sz w:val="18"/>
                <w:szCs w:val="18"/>
                <w:lang w:val="ro-RO"/>
              </w:rPr>
              <w:t>ț</w:t>
            </w:r>
            <w:r w:rsidRPr="00603EB7">
              <w:rPr>
                <w:rFonts w:ascii="Times New Roman" w:hAnsi="Times New Roman"/>
                <w:sz w:val="18"/>
                <w:szCs w:val="18"/>
                <w:lang w:val="ro-RO"/>
              </w:rPr>
              <w:t xml:space="preserve">in două zile, </w:t>
            </w:r>
            <w:r w:rsidR="009C4CF7" w:rsidRPr="00603EB7">
              <w:rPr>
                <w:rFonts w:ascii="Times New Roman" w:hAnsi="Times New Roman"/>
                <w:sz w:val="18"/>
                <w:szCs w:val="18"/>
                <w:lang w:val="ro-RO"/>
              </w:rPr>
              <w:t>ș</w:t>
            </w:r>
            <w:r w:rsidRPr="00603EB7">
              <w:rPr>
                <w:rFonts w:ascii="Times New Roman" w:hAnsi="Times New Roman"/>
                <w:sz w:val="18"/>
                <w:szCs w:val="18"/>
                <w:lang w:val="ro-RO"/>
              </w:rPr>
              <w:t>i care nu sunt datorate cerin</w:t>
            </w:r>
            <w:r w:rsidR="006D33D3" w:rsidRPr="00603EB7">
              <w:rPr>
                <w:rFonts w:ascii="Times New Roman" w:hAnsi="Times New Roman"/>
                <w:sz w:val="18"/>
                <w:szCs w:val="18"/>
                <w:lang w:val="ro-RO"/>
              </w:rPr>
              <w:t>ț</w:t>
            </w:r>
            <w:r w:rsidRPr="00603EB7">
              <w:rPr>
                <w:rFonts w:ascii="Times New Roman" w:hAnsi="Times New Roman"/>
                <w:sz w:val="18"/>
                <w:szCs w:val="18"/>
                <w:lang w:val="ro-RO"/>
              </w:rPr>
              <w:t>elor studiului.</w:t>
            </w:r>
          </w:p>
          <w:p w14:paraId="4A0AF024" w14:textId="7838061D" w:rsidR="005A0654" w:rsidRPr="00603EB7" w:rsidRDefault="005A0654" w:rsidP="000437FD">
            <w:pPr>
              <w:pStyle w:val="TabFigNote"/>
              <w:keepNext w:val="0"/>
              <w:keepLines w:val="0"/>
              <w:spacing w:before="0" w:line="240" w:lineRule="auto"/>
              <w:ind w:left="284" w:hanging="284"/>
              <w:rPr>
                <w:rFonts w:ascii="Times New Roman" w:hAnsi="Times New Roman"/>
                <w:sz w:val="22"/>
                <w:szCs w:val="22"/>
                <w:lang w:val="ro-RO"/>
              </w:rPr>
            </w:pPr>
            <w:r w:rsidRPr="00603EB7">
              <w:rPr>
                <w:rFonts w:ascii="Times New Roman" w:hAnsi="Times New Roman"/>
                <w:sz w:val="18"/>
                <w:szCs w:val="18"/>
                <w:vertAlign w:val="superscript"/>
                <w:lang w:val="ro-RO"/>
              </w:rPr>
              <w:t>d</w:t>
            </w:r>
            <w:r w:rsidRPr="00603EB7">
              <w:rPr>
                <w:rFonts w:ascii="Times New Roman" w:hAnsi="Times New Roman"/>
                <w:sz w:val="18"/>
                <w:szCs w:val="18"/>
                <w:lang w:val="ro-RO"/>
              </w:rPr>
              <w:tab/>
            </w:r>
            <w:r w:rsidRPr="00603EB7">
              <w:rPr>
                <w:rFonts w:ascii="Times New Roman" w:hAnsi="Times New Roman"/>
                <w:sz w:val="18"/>
                <w:lang w:val="ro-RO"/>
              </w:rPr>
              <w:t>Un eveniment este reprezentat de îndeplinirea criteriilor de deces sau ventila</w:t>
            </w:r>
            <w:r w:rsidR="006D33D3" w:rsidRPr="00603EB7">
              <w:rPr>
                <w:rFonts w:ascii="Times New Roman" w:hAnsi="Times New Roman"/>
                <w:sz w:val="18"/>
                <w:lang w:val="ro-RO"/>
              </w:rPr>
              <w:t>ț</w:t>
            </w:r>
            <w:r w:rsidRPr="00603EB7">
              <w:rPr>
                <w:rFonts w:ascii="Times New Roman" w:hAnsi="Times New Roman"/>
                <w:sz w:val="18"/>
                <w:lang w:val="ro-RO"/>
              </w:rPr>
              <w:t>ie permanentă; ventila</w:t>
            </w:r>
            <w:r w:rsidR="006D33D3" w:rsidRPr="00603EB7">
              <w:rPr>
                <w:rFonts w:ascii="Times New Roman" w:hAnsi="Times New Roman"/>
                <w:sz w:val="18"/>
                <w:lang w:val="ro-RO"/>
              </w:rPr>
              <w:t>ț</w:t>
            </w:r>
            <w:r w:rsidRPr="00603EB7">
              <w:rPr>
                <w:rFonts w:ascii="Times New Roman" w:hAnsi="Times New Roman"/>
                <w:sz w:val="18"/>
                <w:lang w:val="ro-RO"/>
              </w:rPr>
              <w:t>ia permanentă este definită ca traheostomie sau ventila</w:t>
            </w:r>
            <w:r w:rsidR="006D33D3" w:rsidRPr="00603EB7">
              <w:rPr>
                <w:rFonts w:ascii="Times New Roman" w:hAnsi="Times New Roman"/>
                <w:sz w:val="18"/>
                <w:lang w:val="ro-RO"/>
              </w:rPr>
              <w:t>ț</w:t>
            </w:r>
            <w:r w:rsidRPr="00603EB7">
              <w:rPr>
                <w:rFonts w:ascii="Times New Roman" w:hAnsi="Times New Roman"/>
                <w:sz w:val="18"/>
                <w:lang w:val="ro-RO"/>
              </w:rPr>
              <w:t>ie neinvazivă ≥ 16 ore pe zi sau intuba</w:t>
            </w:r>
            <w:r w:rsidR="006D33D3" w:rsidRPr="00603EB7">
              <w:rPr>
                <w:rFonts w:ascii="Times New Roman" w:hAnsi="Times New Roman"/>
                <w:sz w:val="18"/>
                <w:lang w:val="ro-RO"/>
              </w:rPr>
              <w:t>ț</w:t>
            </w:r>
            <w:r w:rsidRPr="00603EB7">
              <w:rPr>
                <w:rFonts w:ascii="Times New Roman" w:hAnsi="Times New Roman"/>
                <w:sz w:val="18"/>
                <w:lang w:val="ro-RO"/>
              </w:rPr>
              <w:t>ie &gt; 21 zile consecutive în absen</w:t>
            </w:r>
            <w:r w:rsidR="006D33D3" w:rsidRPr="00603EB7">
              <w:rPr>
                <w:rFonts w:ascii="Times New Roman" w:hAnsi="Times New Roman"/>
                <w:sz w:val="18"/>
                <w:lang w:val="ro-RO"/>
              </w:rPr>
              <w:t>ț</w:t>
            </w:r>
            <w:r w:rsidRPr="00603EB7">
              <w:rPr>
                <w:rFonts w:ascii="Times New Roman" w:hAnsi="Times New Roman"/>
                <w:sz w:val="18"/>
                <w:lang w:val="ro-RO"/>
              </w:rPr>
              <w:t>a sau după rezolu</w:t>
            </w:r>
            <w:r w:rsidR="006D33D3" w:rsidRPr="00603EB7">
              <w:rPr>
                <w:rFonts w:ascii="Times New Roman" w:hAnsi="Times New Roman"/>
                <w:sz w:val="18"/>
                <w:lang w:val="ro-RO"/>
              </w:rPr>
              <w:t>ț</w:t>
            </w:r>
            <w:r w:rsidRPr="00603EB7">
              <w:rPr>
                <w:rFonts w:ascii="Times New Roman" w:hAnsi="Times New Roman"/>
                <w:sz w:val="18"/>
                <w:lang w:val="ro-RO"/>
              </w:rPr>
              <w:t>ia unui eveniment acut reversibil.</w:t>
            </w:r>
          </w:p>
        </w:tc>
      </w:tr>
    </w:tbl>
    <w:p w14:paraId="27E07247" w14:textId="5011D388" w:rsidR="006960E5" w:rsidRPr="00603EB7" w:rsidRDefault="005A0654" w:rsidP="00F158DE">
      <w:pPr>
        <w:pStyle w:val="Paragraph"/>
        <w:keepNext/>
        <w:spacing w:after="0" w:line="240" w:lineRule="auto"/>
        <w:ind w:left="567" w:hanging="567"/>
        <w:rPr>
          <w:rFonts w:ascii="Times New Roman" w:hAnsi="Times New Roman"/>
          <w:lang w:val="ro-RO" w:eastAsia="en-US"/>
        </w:rPr>
      </w:pPr>
      <w:r w:rsidRPr="00603EB7">
        <w:rPr>
          <w:rFonts w:ascii="Times New Roman" w:hAnsi="Times New Roman"/>
          <w:b/>
          <w:bCs/>
          <w:sz w:val="22"/>
          <w:szCs w:val="22"/>
          <w:lang w:val="ro-RO"/>
        </w:rPr>
        <w:lastRenderedPageBreak/>
        <w:t>Figura 5. Scorurile mediane totale CHOP-INTEND în func</w:t>
      </w:r>
      <w:r w:rsidR="006D33D3" w:rsidRPr="00603EB7">
        <w:rPr>
          <w:rFonts w:ascii="Times New Roman" w:hAnsi="Times New Roman"/>
          <w:b/>
          <w:bCs/>
          <w:sz w:val="22"/>
          <w:szCs w:val="22"/>
          <w:lang w:val="ro-RO"/>
        </w:rPr>
        <w:t>ț</w:t>
      </w:r>
      <w:r w:rsidRPr="00603EB7">
        <w:rPr>
          <w:rFonts w:ascii="Times New Roman" w:hAnsi="Times New Roman"/>
          <w:b/>
          <w:bCs/>
          <w:sz w:val="22"/>
          <w:szCs w:val="22"/>
          <w:lang w:val="ro-RO"/>
        </w:rPr>
        <w:t xml:space="preserve">ie de vizită </w:t>
      </w:r>
      <w:r w:rsidR="009C4CF7" w:rsidRPr="00603EB7">
        <w:rPr>
          <w:rFonts w:ascii="Times New Roman" w:hAnsi="Times New Roman"/>
          <w:b/>
          <w:bCs/>
          <w:sz w:val="22"/>
          <w:szCs w:val="22"/>
          <w:lang w:val="ro-RO"/>
        </w:rPr>
        <w:t>ș</w:t>
      </w:r>
      <w:r w:rsidRPr="00603EB7">
        <w:rPr>
          <w:rFonts w:ascii="Times New Roman" w:hAnsi="Times New Roman"/>
          <w:b/>
          <w:bCs/>
          <w:sz w:val="22"/>
          <w:szCs w:val="22"/>
          <w:lang w:val="ro-RO"/>
        </w:rPr>
        <w:t xml:space="preserve">i numărul de copii </w:t>
      </w:r>
      <w:r w:rsidRPr="00603EB7">
        <w:rPr>
          <w:rFonts w:ascii="Times New Roman" w:hAnsi="Times New Roman"/>
          <w:b/>
          <w:bCs/>
          <w:i/>
          <w:iCs/>
          <w:sz w:val="22"/>
          <w:szCs w:val="22"/>
          <w:lang w:val="ro-RO"/>
        </w:rPr>
        <w:t>SMN2</w:t>
      </w:r>
      <w:r w:rsidRPr="00603EB7">
        <w:rPr>
          <w:rFonts w:ascii="Times New Roman" w:hAnsi="Times New Roman"/>
          <w:b/>
          <w:bCs/>
          <w:sz w:val="22"/>
          <w:szCs w:val="22"/>
          <w:lang w:val="ro-RO"/>
        </w:rPr>
        <w:t xml:space="preserve"> (popula</w:t>
      </w:r>
      <w:r w:rsidR="006D33D3" w:rsidRPr="00603EB7">
        <w:rPr>
          <w:rFonts w:ascii="Times New Roman" w:hAnsi="Times New Roman"/>
          <w:b/>
          <w:bCs/>
          <w:sz w:val="22"/>
          <w:szCs w:val="22"/>
          <w:lang w:val="ro-RO"/>
        </w:rPr>
        <w:t>ț</w:t>
      </w:r>
      <w:r w:rsidRPr="00603EB7">
        <w:rPr>
          <w:rFonts w:ascii="Times New Roman" w:hAnsi="Times New Roman"/>
          <w:b/>
          <w:bCs/>
          <w:sz w:val="22"/>
          <w:szCs w:val="22"/>
          <w:lang w:val="ro-RO"/>
        </w:rPr>
        <w:t>ia ITT)</w:t>
      </w:r>
      <w:r w:rsidR="00523881" w:rsidRPr="00603EB7">
        <w:rPr>
          <w:rFonts w:ascii="Times New Roman" w:hAnsi="Times New Roman"/>
          <w:lang w:val="ro-RO" w:eastAsia="en-US"/>
        </w:rPr>
        <w:t xml:space="preserve"> </w:t>
      </w:r>
    </w:p>
    <w:p w14:paraId="68405927" w14:textId="77777777" w:rsidR="006960E5" w:rsidRPr="00603EB7" w:rsidRDefault="006960E5" w:rsidP="00123717">
      <w:pPr>
        <w:pStyle w:val="Paragraph"/>
        <w:keepNext/>
        <w:spacing w:after="0" w:line="240" w:lineRule="auto"/>
        <w:rPr>
          <w:rFonts w:ascii="Times New Roman" w:hAnsi="Times New Roman"/>
          <w:lang w:val="ro-RO" w:eastAsia="en-US"/>
        </w:rPr>
      </w:pPr>
    </w:p>
    <w:p w14:paraId="49CF866C" w14:textId="4FB7C956" w:rsidR="005A0654" w:rsidRPr="00603EB7" w:rsidRDefault="00F32192" w:rsidP="000437FD">
      <w:pPr>
        <w:pStyle w:val="Paragraph"/>
        <w:keepNext/>
        <w:keepLines/>
        <w:widowControl w:val="0"/>
        <w:spacing w:after="0" w:line="240" w:lineRule="auto"/>
        <w:rPr>
          <w:rFonts w:ascii="Times New Roman" w:eastAsia="SimSun" w:hAnsi="Times New Roman"/>
          <w:b/>
          <w:bCs/>
          <w:sz w:val="22"/>
          <w:szCs w:val="22"/>
          <w:lang w:val="ro-RO" w:eastAsia="zh-CN"/>
        </w:rPr>
      </w:pPr>
      <w:r w:rsidRPr="00603EB7">
        <w:rPr>
          <w:rFonts w:ascii="Times New Roman" w:hAnsi="Times New Roman"/>
          <w:noProof/>
          <w:lang w:val="ro-RO" w:eastAsia="en-US"/>
        </w:rPr>
        <w:drawing>
          <wp:inline distT="0" distB="0" distL="0" distR="0" wp14:anchorId="0CEA9BAC" wp14:editId="31E23FD6">
            <wp:extent cx="5758815" cy="3837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3837305"/>
                    </a:xfrm>
                    <a:prstGeom prst="rect">
                      <a:avLst/>
                    </a:prstGeom>
                    <a:noFill/>
                    <a:ln>
                      <a:noFill/>
                    </a:ln>
                  </pic:spPr>
                </pic:pic>
              </a:graphicData>
            </a:graphic>
          </wp:inline>
        </w:drawing>
      </w:r>
    </w:p>
    <w:p w14:paraId="57198BC4" w14:textId="77777777" w:rsidR="00B831E7" w:rsidRPr="00603EB7" w:rsidRDefault="00B831E7" w:rsidP="000437FD">
      <w:pPr>
        <w:pStyle w:val="Paragraph"/>
        <w:keepNext/>
        <w:keepLines/>
        <w:widowControl w:val="0"/>
        <w:spacing w:after="0" w:line="240" w:lineRule="auto"/>
        <w:rPr>
          <w:rFonts w:ascii="Times New Roman" w:eastAsia="SimSun" w:hAnsi="Times New Roman"/>
          <w:b/>
          <w:bCs/>
          <w:sz w:val="22"/>
          <w:szCs w:val="22"/>
          <w:lang w:val="ro-RO" w:eastAsia="zh-CN"/>
        </w:rPr>
      </w:pPr>
    </w:p>
    <w:p w14:paraId="75228D3F" w14:textId="6AFA104A" w:rsidR="00812D16" w:rsidRPr="00603EB7" w:rsidRDefault="005D30E4" w:rsidP="000437FD">
      <w:pPr>
        <w:keepNext/>
        <w:keepLines/>
        <w:ind w:left="567" w:hanging="567"/>
        <w:outlineLvl w:val="0"/>
        <w:rPr>
          <w:b/>
          <w:szCs w:val="22"/>
          <w:lang w:val="ro-RO"/>
        </w:rPr>
      </w:pPr>
      <w:r w:rsidRPr="00603EB7">
        <w:rPr>
          <w:b/>
          <w:lang w:val="ro-RO"/>
        </w:rPr>
        <w:t>5.2</w:t>
      </w:r>
      <w:r w:rsidRPr="00603EB7">
        <w:rPr>
          <w:lang w:val="ro-RO"/>
        </w:rPr>
        <w:tab/>
      </w:r>
      <w:r w:rsidRPr="00603EB7">
        <w:rPr>
          <w:b/>
          <w:lang w:val="ro-RO"/>
        </w:rPr>
        <w:t>Proprietă</w:t>
      </w:r>
      <w:r w:rsidR="006D33D3" w:rsidRPr="00603EB7">
        <w:rPr>
          <w:b/>
          <w:lang w:val="ro-RO"/>
        </w:rPr>
        <w:t>ț</w:t>
      </w:r>
      <w:r w:rsidRPr="00603EB7">
        <w:rPr>
          <w:b/>
          <w:lang w:val="ro-RO"/>
        </w:rPr>
        <w:t>i farmacocinetice</w:t>
      </w:r>
    </w:p>
    <w:p w14:paraId="75228D40" w14:textId="77777777" w:rsidR="00812D16" w:rsidRPr="00603EB7" w:rsidRDefault="00812D16" w:rsidP="000437FD">
      <w:pPr>
        <w:keepNext/>
        <w:keepLines/>
        <w:ind w:left="567" w:hanging="567"/>
        <w:outlineLvl w:val="0"/>
        <w:rPr>
          <w:b/>
          <w:szCs w:val="22"/>
          <w:lang w:val="ro-RO"/>
        </w:rPr>
      </w:pPr>
    </w:p>
    <w:p w14:paraId="75228D41" w14:textId="357D0902" w:rsidR="002F0739" w:rsidRPr="00603EB7" w:rsidRDefault="005D30E4" w:rsidP="000437FD">
      <w:pPr>
        <w:pStyle w:val="Paragraph"/>
        <w:keepNext/>
        <w:keepLines/>
        <w:spacing w:after="0" w:line="240" w:lineRule="auto"/>
        <w:rPr>
          <w:rFonts w:ascii="Times New Roman" w:eastAsia="MS Mincho" w:hAnsi="Times New Roman"/>
          <w:bCs/>
          <w:sz w:val="22"/>
          <w:szCs w:val="22"/>
          <w:lang w:val="ro-RO"/>
        </w:rPr>
      </w:pPr>
      <w:r w:rsidRPr="00603EB7">
        <w:rPr>
          <w:rFonts w:ascii="Times New Roman" w:hAnsi="Times New Roman"/>
          <w:sz w:val="22"/>
          <w:lang w:val="ro-RO"/>
        </w:rPr>
        <w:t>Parametrii farmacocinetici au fost caracteriza</w:t>
      </w:r>
      <w:r w:rsidR="006D33D3" w:rsidRPr="00603EB7">
        <w:rPr>
          <w:rFonts w:ascii="Times New Roman" w:hAnsi="Times New Roman"/>
          <w:sz w:val="22"/>
          <w:lang w:val="ro-RO"/>
        </w:rPr>
        <w:t>ț</w:t>
      </w:r>
      <w:r w:rsidRPr="00603EB7">
        <w:rPr>
          <w:rFonts w:ascii="Times New Roman" w:hAnsi="Times New Roman"/>
          <w:sz w:val="22"/>
          <w:lang w:val="ro-RO"/>
        </w:rPr>
        <w:t>i la subiec</w:t>
      </w:r>
      <w:r w:rsidR="006D33D3" w:rsidRPr="00603EB7">
        <w:rPr>
          <w:rFonts w:ascii="Times New Roman" w:hAnsi="Times New Roman"/>
          <w:sz w:val="22"/>
          <w:lang w:val="ro-RO"/>
        </w:rPr>
        <w:t>ț</w:t>
      </w:r>
      <w:r w:rsidRPr="00603EB7">
        <w:rPr>
          <w:rFonts w:ascii="Times New Roman" w:hAnsi="Times New Roman"/>
          <w:sz w:val="22"/>
          <w:lang w:val="ro-RO"/>
        </w:rPr>
        <w:t>i adul</w:t>
      </w:r>
      <w:r w:rsidR="006D33D3" w:rsidRPr="00603EB7">
        <w:rPr>
          <w:rFonts w:ascii="Times New Roman" w:hAnsi="Times New Roman"/>
          <w:sz w:val="22"/>
          <w:lang w:val="ro-RO"/>
        </w:rPr>
        <w:t>ț</w:t>
      </w:r>
      <w:r w:rsidRPr="00603EB7">
        <w:rPr>
          <w:rFonts w:ascii="Times New Roman" w:hAnsi="Times New Roman"/>
          <w:sz w:val="22"/>
          <w:lang w:val="ro-RO"/>
        </w:rPr>
        <w:t>i sănăto</w:t>
      </w:r>
      <w:r w:rsidR="009C4CF7" w:rsidRPr="00603EB7">
        <w:rPr>
          <w:rFonts w:ascii="Times New Roman" w:hAnsi="Times New Roman"/>
          <w:sz w:val="22"/>
          <w:lang w:val="ro-RO"/>
        </w:rPr>
        <w:t>ș</w:t>
      </w:r>
      <w:r w:rsidRPr="00603EB7">
        <w:rPr>
          <w:rFonts w:ascii="Times New Roman" w:hAnsi="Times New Roman"/>
          <w:sz w:val="22"/>
          <w:lang w:val="ro-RO"/>
        </w:rPr>
        <w:t xml:space="preserve">i </w:t>
      </w:r>
      <w:r w:rsidR="009C4CF7" w:rsidRPr="00603EB7">
        <w:rPr>
          <w:rFonts w:ascii="Times New Roman" w:hAnsi="Times New Roman"/>
          <w:sz w:val="22"/>
          <w:lang w:val="ro-RO"/>
        </w:rPr>
        <w:t>ș</w:t>
      </w:r>
      <w:r w:rsidRPr="00603EB7">
        <w:rPr>
          <w:rFonts w:ascii="Times New Roman" w:hAnsi="Times New Roman"/>
          <w:sz w:val="22"/>
          <w:lang w:val="ro-RO"/>
        </w:rPr>
        <w:t>i la pacien</w:t>
      </w:r>
      <w:r w:rsidR="006D33D3" w:rsidRPr="00603EB7">
        <w:rPr>
          <w:rFonts w:ascii="Times New Roman" w:hAnsi="Times New Roman"/>
          <w:sz w:val="22"/>
          <w:lang w:val="ro-RO"/>
        </w:rPr>
        <w:t>ț</w:t>
      </w:r>
      <w:r w:rsidRPr="00603EB7">
        <w:rPr>
          <w:rFonts w:ascii="Times New Roman" w:hAnsi="Times New Roman"/>
          <w:sz w:val="22"/>
          <w:lang w:val="ro-RO"/>
        </w:rPr>
        <w:t>i cu AMS.</w:t>
      </w:r>
    </w:p>
    <w:p w14:paraId="75228D42" w14:textId="77777777" w:rsidR="009F07F6" w:rsidRPr="00603EB7" w:rsidRDefault="009F07F6" w:rsidP="000437FD">
      <w:pPr>
        <w:pStyle w:val="Paragraph"/>
        <w:keepNext/>
        <w:keepLines/>
        <w:spacing w:after="0" w:line="240" w:lineRule="auto"/>
        <w:rPr>
          <w:rFonts w:ascii="Times New Roman" w:eastAsia="MS Mincho" w:hAnsi="Times New Roman"/>
          <w:bCs/>
          <w:sz w:val="22"/>
          <w:szCs w:val="22"/>
          <w:lang w:val="ro-RO"/>
        </w:rPr>
      </w:pPr>
    </w:p>
    <w:p w14:paraId="75228D43" w14:textId="42F25412" w:rsidR="00CE5385" w:rsidRPr="00603EB7" w:rsidRDefault="005D30E4" w:rsidP="00123717">
      <w:pPr>
        <w:numPr>
          <w:ilvl w:val="12"/>
          <w:numId w:val="0"/>
        </w:numPr>
        <w:rPr>
          <w:bCs/>
          <w:lang w:val="ro-RO"/>
        </w:rPr>
      </w:pPr>
      <w:r w:rsidRPr="00603EB7">
        <w:rPr>
          <w:lang w:val="ro-RO"/>
        </w:rPr>
        <w:t>După administrarea tratamentului sub formă de solu</w:t>
      </w:r>
      <w:r w:rsidR="006D33D3" w:rsidRPr="00603EB7">
        <w:rPr>
          <w:lang w:val="ro-RO"/>
        </w:rPr>
        <w:t>ț</w:t>
      </w:r>
      <w:r w:rsidRPr="00603EB7">
        <w:rPr>
          <w:lang w:val="ro-RO"/>
        </w:rPr>
        <w:t xml:space="preserve">ie orală, </w:t>
      </w:r>
      <w:r w:rsidR="0016713B" w:rsidRPr="00603EB7">
        <w:rPr>
          <w:lang w:val="ro-RO"/>
        </w:rPr>
        <w:t>FC</w:t>
      </w:r>
      <w:r w:rsidRPr="00603EB7">
        <w:rPr>
          <w:lang w:val="ro-RO"/>
        </w:rPr>
        <w:t xml:space="preserve"> risdiplamului a fost aproximativ liniară</w:t>
      </w:r>
      <w:r w:rsidR="00041758" w:rsidRPr="00603EB7">
        <w:rPr>
          <w:lang w:val="ro-RO"/>
        </w:rPr>
        <w:t>,</w:t>
      </w:r>
      <w:r w:rsidRPr="00603EB7">
        <w:rPr>
          <w:lang w:val="ro-RO"/>
        </w:rPr>
        <w:t xml:space="preserve"> la doze cuprinse între 0,6 </w:t>
      </w:r>
      <w:r w:rsidR="009C4CF7" w:rsidRPr="00603EB7">
        <w:rPr>
          <w:lang w:val="ro-RO"/>
        </w:rPr>
        <w:t>ș</w:t>
      </w:r>
      <w:r w:rsidRPr="00603EB7">
        <w:rPr>
          <w:lang w:val="ro-RO"/>
        </w:rPr>
        <w:t xml:space="preserve">i 18 mg. Farmacocinetica risdiplamului a fost descrisă optim </w:t>
      </w:r>
      <w:r w:rsidR="00C65EB0" w:rsidRPr="00603EB7">
        <w:rPr>
          <w:lang w:val="ro-RO"/>
        </w:rPr>
        <w:t>printr-un</w:t>
      </w:r>
      <w:r w:rsidRPr="00603EB7">
        <w:rPr>
          <w:lang w:val="ro-RO"/>
        </w:rPr>
        <w:t xml:space="preserve"> model FC popula</w:t>
      </w:r>
      <w:r w:rsidR="006D33D3" w:rsidRPr="00603EB7">
        <w:rPr>
          <w:lang w:val="ro-RO"/>
        </w:rPr>
        <w:t>ț</w:t>
      </w:r>
      <w:r w:rsidRPr="00603EB7">
        <w:rPr>
          <w:lang w:val="ro-RO"/>
        </w:rPr>
        <w:t>ional cu absorb</w:t>
      </w:r>
      <w:r w:rsidR="006D33D3" w:rsidRPr="00603EB7">
        <w:rPr>
          <w:lang w:val="ro-RO"/>
        </w:rPr>
        <w:t>ț</w:t>
      </w:r>
      <w:r w:rsidRPr="00603EB7">
        <w:rPr>
          <w:lang w:val="ro-RO"/>
        </w:rPr>
        <w:t>ie la nivelul a trei compartimente de tranzi</w:t>
      </w:r>
      <w:r w:rsidR="006D33D3" w:rsidRPr="00603EB7">
        <w:rPr>
          <w:lang w:val="ro-RO"/>
        </w:rPr>
        <w:t>ț</w:t>
      </w:r>
      <w:r w:rsidRPr="00603EB7">
        <w:rPr>
          <w:lang w:val="ro-RO"/>
        </w:rPr>
        <w:t>ie, distribu</w:t>
      </w:r>
      <w:r w:rsidR="006D33D3" w:rsidRPr="00603EB7">
        <w:rPr>
          <w:lang w:val="ro-RO"/>
        </w:rPr>
        <w:t>ț</w:t>
      </w:r>
      <w:r w:rsidRPr="00603EB7">
        <w:rPr>
          <w:lang w:val="ro-RO"/>
        </w:rPr>
        <w:t xml:space="preserve">ie în două compartimente </w:t>
      </w:r>
      <w:r w:rsidR="009C4CF7" w:rsidRPr="00603EB7">
        <w:rPr>
          <w:lang w:val="ro-RO"/>
        </w:rPr>
        <w:t>ș</w:t>
      </w:r>
      <w:r w:rsidRPr="00603EB7">
        <w:rPr>
          <w:lang w:val="ro-RO"/>
        </w:rPr>
        <w:t xml:space="preserve">i eliminare după o cinetică de ordinul I. S-a constatat că greutatea corporală </w:t>
      </w:r>
      <w:r w:rsidR="009C4CF7" w:rsidRPr="00603EB7">
        <w:rPr>
          <w:lang w:val="ro-RO"/>
        </w:rPr>
        <w:t>ș</w:t>
      </w:r>
      <w:r w:rsidRPr="00603EB7">
        <w:rPr>
          <w:lang w:val="ro-RO"/>
        </w:rPr>
        <w:t xml:space="preserve">i vârsta au un efect semnificativ asupra farmacocineticii. </w:t>
      </w:r>
    </w:p>
    <w:p w14:paraId="75228D44" w14:textId="77777777" w:rsidR="00CE5385" w:rsidRPr="00603EB7" w:rsidRDefault="00CE5385" w:rsidP="00123717">
      <w:pPr>
        <w:numPr>
          <w:ilvl w:val="12"/>
          <w:numId w:val="0"/>
        </w:numPr>
        <w:rPr>
          <w:bCs/>
          <w:lang w:val="ro-RO"/>
        </w:rPr>
      </w:pPr>
    </w:p>
    <w:p w14:paraId="75228D45" w14:textId="0F2C9A83" w:rsidR="00F26A12" w:rsidRPr="00603EB7" w:rsidRDefault="005D30E4" w:rsidP="00123717">
      <w:pPr>
        <w:numPr>
          <w:ilvl w:val="12"/>
          <w:numId w:val="0"/>
        </w:numPr>
        <w:rPr>
          <w:bCs/>
          <w:lang w:val="ro-RO"/>
        </w:rPr>
      </w:pPr>
      <w:r w:rsidRPr="00603EB7">
        <w:rPr>
          <w:lang w:val="ro-RO"/>
        </w:rPr>
        <w:t>Expunerea estimată (media ASC</w:t>
      </w:r>
      <w:r w:rsidRPr="00603EB7">
        <w:rPr>
          <w:vertAlign w:val="subscript"/>
          <w:lang w:val="ro-RO"/>
        </w:rPr>
        <w:t>0-24ore</w:t>
      </w:r>
      <w:r w:rsidRPr="00603EB7">
        <w:rPr>
          <w:lang w:val="ro-RO"/>
        </w:rPr>
        <w:t>) pentru pacien</w:t>
      </w:r>
      <w:r w:rsidR="006D33D3" w:rsidRPr="00603EB7">
        <w:rPr>
          <w:lang w:val="ro-RO"/>
        </w:rPr>
        <w:t>ț</w:t>
      </w:r>
      <w:r w:rsidRPr="00603EB7">
        <w:rPr>
          <w:lang w:val="ro-RO"/>
        </w:rPr>
        <w:t xml:space="preserve">ii cu AMS </w:t>
      </w:r>
      <w:r w:rsidR="00041758" w:rsidRPr="00603EB7">
        <w:rPr>
          <w:lang w:val="ro-RO"/>
        </w:rPr>
        <w:t xml:space="preserve">cu debut în perioada </w:t>
      </w:r>
      <w:r w:rsidRPr="00603EB7">
        <w:rPr>
          <w:lang w:val="ro-RO"/>
        </w:rPr>
        <w:t>infantilă (vârsta de 2-7 luni la înrolare) la administrarea dozei terapeutice de 0,2 mg/kg o dată pe zi a fost de 1930</w:t>
      </w:r>
      <w:r w:rsidR="003F6E69" w:rsidRPr="00603EB7">
        <w:rPr>
          <w:lang w:val="ro-RO"/>
        </w:rPr>
        <w:t> </w:t>
      </w:r>
      <w:r w:rsidRPr="00603EB7">
        <w:rPr>
          <w:lang w:val="ro-RO"/>
        </w:rPr>
        <w:t>ng</w:t>
      </w:r>
      <w:r w:rsidR="006470E0" w:rsidRPr="00603EB7">
        <w:rPr>
          <w:lang w:val="ro-RO"/>
        </w:rPr>
        <w:t xml:space="preserve"> x </w:t>
      </w:r>
      <w:r w:rsidRPr="00603EB7">
        <w:rPr>
          <w:lang w:val="ro-RO"/>
        </w:rPr>
        <w:t xml:space="preserve">oră/ml. </w:t>
      </w:r>
      <w:r w:rsidR="0042521D" w:rsidRPr="00603EB7">
        <w:rPr>
          <w:lang w:val="ro-RO"/>
        </w:rPr>
        <w:t>Expunerea medie estimată, în cazul sugarilor pre</w:t>
      </w:r>
      <w:r w:rsidR="007D373C">
        <w:rPr>
          <w:lang w:val="ro-RO"/>
        </w:rPr>
        <w:t>-</w:t>
      </w:r>
      <w:r w:rsidR="0042521D" w:rsidRPr="00603EB7">
        <w:rPr>
          <w:lang w:val="ro-RO"/>
        </w:rPr>
        <w:t xml:space="preserve">simptomatici (vârsta de </w:t>
      </w:r>
      <w:r w:rsidR="005A0654" w:rsidRPr="00603EB7">
        <w:rPr>
          <w:lang w:val="ro-RO"/>
        </w:rPr>
        <w:t>16</w:t>
      </w:r>
      <w:r w:rsidR="0042521D" w:rsidRPr="00603EB7">
        <w:rPr>
          <w:lang w:val="ro-RO"/>
        </w:rPr>
        <w:t xml:space="preserve"> zile până la &lt;</w:t>
      </w:r>
      <w:r w:rsidR="00364FD3" w:rsidRPr="00603EB7">
        <w:rPr>
          <w:lang w:val="ro-RO"/>
        </w:rPr>
        <w:t> </w:t>
      </w:r>
      <w:r w:rsidR="0042521D" w:rsidRPr="00603EB7">
        <w:rPr>
          <w:lang w:val="ro-RO"/>
        </w:rPr>
        <w:t>2</w:t>
      </w:r>
      <w:r w:rsidR="00364FD3" w:rsidRPr="00603EB7">
        <w:rPr>
          <w:lang w:val="ro-RO"/>
        </w:rPr>
        <w:t> </w:t>
      </w:r>
      <w:r w:rsidR="0042521D" w:rsidRPr="00603EB7">
        <w:rPr>
          <w:lang w:val="ro-RO"/>
        </w:rPr>
        <w:t>luni) din studiul RAINBOWFISH, a fost de 2</w:t>
      </w:r>
      <w:r w:rsidR="005A0654" w:rsidRPr="00603EB7">
        <w:rPr>
          <w:lang w:val="ro-RO"/>
        </w:rPr>
        <w:t>020</w:t>
      </w:r>
      <w:r w:rsidR="0042521D" w:rsidRPr="00603EB7">
        <w:rPr>
          <w:lang w:val="ro-RO"/>
        </w:rPr>
        <w:t xml:space="preserve"> ng x oră/ml cu doza de 0,15 mg/kg </w:t>
      </w:r>
      <w:r w:rsidR="00970988" w:rsidRPr="00603EB7">
        <w:rPr>
          <w:lang w:val="ro-RO"/>
        </w:rPr>
        <w:t xml:space="preserve">corp </w:t>
      </w:r>
      <w:r w:rsidR="0042521D" w:rsidRPr="00603EB7">
        <w:rPr>
          <w:lang w:val="ro-RO"/>
        </w:rPr>
        <w:t>după 2</w:t>
      </w:r>
      <w:r w:rsidR="00364FD3" w:rsidRPr="00603EB7">
        <w:rPr>
          <w:lang w:val="ro-RO"/>
        </w:rPr>
        <w:t> </w:t>
      </w:r>
      <w:r w:rsidR="0042521D" w:rsidRPr="00603EB7">
        <w:rPr>
          <w:lang w:val="ro-RO"/>
        </w:rPr>
        <w:t xml:space="preserve">săptămâni de administrare o dată pe zi. </w:t>
      </w:r>
      <w:r w:rsidRPr="00603EB7">
        <w:rPr>
          <w:lang w:val="ro-RO"/>
        </w:rPr>
        <w:t>Expunerea estimată pentru pacien</w:t>
      </w:r>
      <w:r w:rsidR="006D33D3" w:rsidRPr="00603EB7">
        <w:rPr>
          <w:lang w:val="ro-RO"/>
        </w:rPr>
        <w:t>ț</w:t>
      </w:r>
      <w:r w:rsidRPr="00603EB7">
        <w:rPr>
          <w:lang w:val="ro-RO"/>
        </w:rPr>
        <w:t>ii cu AMS cu debut tardiv (vârsta de 2-25 ani la înrolare) în studiul SUNFISH (partea a 2-a) în contextul administrării dozei terapeutice (0,25</w:t>
      </w:r>
      <w:r w:rsidR="00D87F47" w:rsidRPr="00603EB7">
        <w:rPr>
          <w:lang w:val="ro-RO"/>
        </w:rPr>
        <w:t> </w:t>
      </w:r>
      <w:r w:rsidRPr="00603EB7">
        <w:rPr>
          <w:lang w:val="ro-RO"/>
        </w:rPr>
        <w:t>mg/kg o dată pe zi pentru pacien</w:t>
      </w:r>
      <w:r w:rsidR="006D33D3" w:rsidRPr="00603EB7">
        <w:rPr>
          <w:lang w:val="ro-RO"/>
        </w:rPr>
        <w:t>ț</w:t>
      </w:r>
      <w:r w:rsidRPr="00603EB7">
        <w:rPr>
          <w:lang w:val="ro-RO"/>
        </w:rPr>
        <w:t>ii cu o greutate corporală &lt;</w:t>
      </w:r>
      <w:r w:rsidR="00364FD3" w:rsidRPr="00603EB7">
        <w:rPr>
          <w:lang w:val="ro-RO"/>
        </w:rPr>
        <w:t> </w:t>
      </w:r>
      <w:r w:rsidRPr="00603EB7">
        <w:rPr>
          <w:lang w:val="ro-RO"/>
        </w:rPr>
        <w:t>20</w:t>
      </w:r>
      <w:r w:rsidR="00DA2AD0" w:rsidRPr="00603EB7">
        <w:rPr>
          <w:lang w:val="ro-RO"/>
        </w:rPr>
        <w:t> </w:t>
      </w:r>
      <w:r w:rsidRPr="00603EB7">
        <w:rPr>
          <w:lang w:val="ro-RO"/>
        </w:rPr>
        <w:t>kg; 5</w:t>
      </w:r>
      <w:r w:rsidR="00D87F47" w:rsidRPr="00603EB7">
        <w:rPr>
          <w:lang w:val="ro-RO"/>
        </w:rPr>
        <w:t> </w:t>
      </w:r>
      <w:r w:rsidRPr="00603EB7">
        <w:rPr>
          <w:lang w:val="ro-RO"/>
        </w:rPr>
        <w:t>mg o dată pe zi pentru pacien</w:t>
      </w:r>
      <w:r w:rsidR="006D33D3" w:rsidRPr="00603EB7">
        <w:rPr>
          <w:lang w:val="ro-RO"/>
        </w:rPr>
        <w:t>ț</w:t>
      </w:r>
      <w:r w:rsidRPr="00603EB7">
        <w:rPr>
          <w:lang w:val="ro-RO"/>
        </w:rPr>
        <w:t>ii cu o greutate corporală ≥</w:t>
      </w:r>
      <w:r w:rsidR="00364FD3" w:rsidRPr="00603EB7">
        <w:rPr>
          <w:lang w:val="ro-RO"/>
        </w:rPr>
        <w:t> </w:t>
      </w:r>
      <w:r w:rsidRPr="00603EB7">
        <w:rPr>
          <w:lang w:val="ro-RO"/>
        </w:rPr>
        <w:t>20</w:t>
      </w:r>
      <w:r w:rsidR="00DA2AD0" w:rsidRPr="00603EB7">
        <w:rPr>
          <w:lang w:val="ro-RO"/>
        </w:rPr>
        <w:t> </w:t>
      </w:r>
      <w:r w:rsidRPr="00603EB7">
        <w:rPr>
          <w:lang w:val="ro-RO"/>
        </w:rPr>
        <w:t>kg) a fost de 2070</w:t>
      </w:r>
      <w:r w:rsidR="00DA2AD0" w:rsidRPr="00603EB7">
        <w:rPr>
          <w:lang w:val="ro-RO"/>
        </w:rPr>
        <w:t> </w:t>
      </w:r>
      <w:r w:rsidRPr="00603EB7">
        <w:rPr>
          <w:lang w:val="ro-RO"/>
        </w:rPr>
        <w:t>ng</w:t>
      </w:r>
      <w:r w:rsidR="006470E0" w:rsidRPr="00603EB7">
        <w:rPr>
          <w:lang w:val="ro-RO"/>
        </w:rPr>
        <w:t xml:space="preserve"> x </w:t>
      </w:r>
      <w:r w:rsidRPr="00603EB7">
        <w:rPr>
          <w:lang w:val="ro-RO"/>
        </w:rPr>
        <w:t>oră/ml</w:t>
      </w:r>
      <w:r w:rsidR="00501043" w:rsidRPr="00603EB7">
        <w:rPr>
          <w:lang w:val="ro-RO"/>
        </w:rPr>
        <w:t xml:space="preserve"> după 1 an de tratament </w:t>
      </w:r>
      <w:r w:rsidR="009C4CF7" w:rsidRPr="00603EB7">
        <w:rPr>
          <w:lang w:val="ro-RO"/>
        </w:rPr>
        <w:t>ș</w:t>
      </w:r>
      <w:r w:rsidR="00501043" w:rsidRPr="00603EB7">
        <w:rPr>
          <w:lang w:val="ro-RO"/>
        </w:rPr>
        <w:t xml:space="preserve">i de </w:t>
      </w:r>
      <w:r w:rsidR="00501043" w:rsidRPr="00603EB7">
        <w:rPr>
          <w:bCs/>
          <w:lang w:val="ro-RO"/>
        </w:rPr>
        <w:t>1940 </w:t>
      </w:r>
      <w:r w:rsidR="00501043" w:rsidRPr="00603EB7">
        <w:rPr>
          <w:lang w:val="ro-RO"/>
        </w:rPr>
        <w:t>ng x oră/ml după 5 ani de tratament</w:t>
      </w:r>
      <w:r w:rsidRPr="00603EB7">
        <w:rPr>
          <w:lang w:val="ro-RO"/>
        </w:rPr>
        <w:t xml:space="preserve">. </w:t>
      </w:r>
      <w:r w:rsidR="00ED6E54" w:rsidRPr="00603EB7">
        <w:rPr>
          <w:lang w:val="ro-RO"/>
        </w:rPr>
        <w:t xml:space="preserve">Expunerea estimată </w:t>
      </w:r>
      <w:r w:rsidR="00A6571C" w:rsidRPr="00603EB7">
        <w:rPr>
          <w:bCs/>
          <w:szCs w:val="22"/>
          <w:lang w:val="ro-RO"/>
        </w:rPr>
        <w:t>(</w:t>
      </w:r>
      <w:r w:rsidR="00ED6E54" w:rsidRPr="00603EB7">
        <w:rPr>
          <w:lang w:val="ro-RO"/>
        </w:rPr>
        <w:t>media ASC</w:t>
      </w:r>
      <w:r w:rsidR="00ED6E54" w:rsidRPr="00603EB7">
        <w:rPr>
          <w:vertAlign w:val="subscript"/>
          <w:lang w:val="ro-RO"/>
        </w:rPr>
        <w:t>0-24ore</w:t>
      </w:r>
      <w:r w:rsidR="00A6571C" w:rsidRPr="00603EB7">
        <w:rPr>
          <w:bCs/>
          <w:szCs w:val="22"/>
          <w:lang w:val="ro-RO"/>
        </w:rPr>
        <w:t xml:space="preserve">) </w:t>
      </w:r>
      <w:r w:rsidR="00ED6E54" w:rsidRPr="00603EB7">
        <w:rPr>
          <w:bCs/>
          <w:szCs w:val="22"/>
          <w:lang w:val="ro-RO"/>
        </w:rPr>
        <w:t>pentru tratamentul AMS la pacien</w:t>
      </w:r>
      <w:r w:rsidR="006D33D3" w:rsidRPr="00603EB7">
        <w:rPr>
          <w:bCs/>
          <w:szCs w:val="22"/>
          <w:lang w:val="ro-RO"/>
        </w:rPr>
        <w:t>ț</w:t>
      </w:r>
      <w:r w:rsidR="00ED6E54" w:rsidRPr="00603EB7">
        <w:rPr>
          <w:bCs/>
          <w:szCs w:val="22"/>
          <w:lang w:val="ro-RO"/>
        </w:rPr>
        <w:t xml:space="preserve">ii </w:t>
      </w:r>
      <w:r w:rsidR="00BA41B2" w:rsidRPr="00603EB7">
        <w:rPr>
          <w:bCs/>
          <w:szCs w:val="22"/>
          <w:lang w:val="ro-RO"/>
        </w:rPr>
        <w:t>trata</w:t>
      </w:r>
      <w:r w:rsidR="006D33D3" w:rsidRPr="00603EB7">
        <w:rPr>
          <w:bCs/>
          <w:szCs w:val="22"/>
          <w:lang w:val="ro-RO"/>
        </w:rPr>
        <w:t>ț</w:t>
      </w:r>
      <w:r w:rsidR="00BA41B2" w:rsidRPr="00603EB7">
        <w:rPr>
          <w:bCs/>
          <w:szCs w:val="22"/>
          <w:lang w:val="ro-RO"/>
        </w:rPr>
        <w:t>i anterior</w:t>
      </w:r>
      <w:r w:rsidR="00A6571C" w:rsidRPr="00603EB7">
        <w:rPr>
          <w:bCs/>
          <w:szCs w:val="22"/>
          <w:lang w:val="ro-RO"/>
        </w:rPr>
        <w:t xml:space="preserve"> (</w:t>
      </w:r>
      <w:r w:rsidR="00ED6E54" w:rsidRPr="00603EB7">
        <w:rPr>
          <w:lang w:val="ro-RO"/>
        </w:rPr>
        <w:t xml:space="preserve">vârsta de </w:t>
      </w:r>
      <w:r w:rsidR="00A6571C" w:rsidRPr="00603EB7">
        <w:rPr>
          <w:bCs/>
          <w:szCs w:val="22"/>
          <w:lang w:val="ro-RO"/>
        </w:rPr>
        <w:t xml:space="preserve">1-60 </w:t>
      </w:r>
      <w:r w:rsidR="00ED6E54" w:rsidRPr="00603EB7">
        <w:rPr>
          <w:lang w:val="ro-RO"/>
        </w:rPr>
        <w:t>ani la înrolare</w:t>
      </w:r>
      <w:r w:rsidR="00A6571C" w:rsidRPr="00603EB7">
        <w:rPr>
          <w:bCs/>
          <w:szCs w:val="22"/>
          <w:lang w:val="ro-RO"/>
        </w:rPr>
        <w:t xml:space="preserve">) </w:t>
      </w:r>
      <w:r w:rsidR="00ED6E54" w:rsidRPr="00603EB7">
        <w:rPr>
          <w:bCs/>
          <w:szCs w:val="22"/>
          <w:lang w:val="ro-RO"/>
        </w:rPr>
        <w:t xml:space="preserve">a fost de </w:t>
      </w:r>
      <w:r w:rsidR="00A6571C" w:rsidRPr="00603EB7">
        <w:rPr>
          <w:bCs/>
          <w:szCs w:val="22"/>
          <w:lang w:val="ro-RO"/>
        </w:rPr>
        <w:t xml:space="preserve">1700 </w:t>
      </w:r>
      <w:r w:rsidR="00ED6E54" w:rsidRPr="00603EB7">
        <w:rPr>
          <w:lang w:val="ro-RO"/>
        </w:rPr>
        <w:t>ng x oră/ml</w:t>
      </w:r>
      <w:r w:rsidR="00ED6E54" w:rsidRPr="00603EB7">
        <w:rPr>
          <w:bCs/>
          <w:szCs w:val="22"/>
          <w:lang w:val="ro-RO"/>
        </w:rPr>
        <w:t xml:space="preserve"> </w:t>
      </w:r>
      <w:r w:rsidR="00ED6E54" w:rsidRPr="00603EB7">
        <w:rPr>
          <w:lang w:val="ro-RO"/>
        </w:rPr>
        <w:t xml:space="preserve">în contextul administrării dozei terapeutice de </w:t>
      </w:r>
      <w:r w:rsidR="00A6571C" w:rsidRPr="00603EB7">
        <w:rPr>
          <w:bCs/>
          <w:szCs w:val="22"/>
          <w:lang w:val="ro-RO"/>
        </w:rPr>
        <w:t>0</w:t>
      </w:r>
      <w:r w:rsidR="00ED6E54" w:rsidRPr="00603EB7">
        <w:rPr>
          <w:bCs/>
          <w:szCs w:val="22"/>
          <w:lang w:val="ro-RO"/>
        </w:rPr>
        <w:t>,</w:t>
      </w:r>
      <w:r w:rsidR="00A6571C" w:rsidRPr="00603EB7">
        <w:rPr>
          <w:bCs/>
          <w:szCs w:val="22"/>
          <w:lang w:val="ro-RO"/>
        </w:rPr>
        <w:t xml:space="preserve">25 mg/kg </w:t>
      </w:r>
      <w:r w:rsidR="00ED6E54" w:rsidRPr="00603EB7">
        <w:rPr>
          <w:bCs/>
          <w:szCs w:val="22"/>
          <w:lang w:val="ro-RO"/>
        </w:rPr>
        <w:t>sau</w:t>
      </w:r>
      <w:r w:rsidR="00A6571C" w:rsidRPr="00603EB7">
        <w:rPr>
          <w:bCs/>
          <w:szCs w:val="22"/>
          <w:lang w:val="ro-RO"/>
        </w:rPr>
        <w:t xml:space="preserve"> 5 mg. </w:t>
      </w:r>
      <w:r w:rsidRPr="00603EB7">
        <w:rPr>
          <w:lang w:val="ro-RO"/>
        </w:rPr>
        <w:t>Concentra</w:t>
      </w:r>
      <w:r w:rsidR="006D33D3" w:rsidRPr="00603EB7">
        <w:rPr>
          <w:lang w:val="ro-RO"/>
        </w:rPr>
        <w:t>ț</w:t>
      </w:r>
      <w:r w:rsidRPr="00603EB7">
        <w:rPr>
          <w:lang w:val="ro-RO"/>
        </w:rPr>
        <w:t>ia plasmatică maximă observată (C</w:t>
      </w:r>
      <w:r w:rsidRPr="00603EB7">
        <w:rPr>
          <w:vertAlign w:val="subscript"/>
          <w:lang w:val="ro-RO"/>
        </w:rPr>
        <w:t>max</w:t>
      </w:r>
      <w:r w:rsidRPr="00603EB7">
        <w:rPr>
          <w:lang w:val="ro-RO"/>
        </w:rPr>
        <w:t xml:space="preserve"> medie) a fost de 194</w:t>
      </w:r>
      <w:r w:rsidR="00DA2AD0" w:rsidRPr="00603EB7">
        <w:rPr>
          <w:lang w:val="ro-RO"/>
        </w:rPr>
        <w:t> </w:t>
      </w:r>
      <w:r w:rsidRPr="00603EB7">
        <w:rPr>
          <w:lang w:val="ro-RO"/>
        </w:rPr>
        <w:t>ng/ml la administrarea dozei de 0,2</w:t>
      </w:r>
      <w:r w:rsidR="00DA2AD0" w:rsidRPr="00603EB7">
        <w:rPr>
          <w:lang w:val="ro-RO"/>
        </w:rPr>
        <w:t> </w:t>
      </w:r>
      <w:r w:rsidRPr="00603EB7">
        <w:rPr>
          <w:lang w:val="ro-RO"/>
        </w:rPr>
        <w:t>mg/kg în studiul FIREFISH</w:t>
      </w:r>
      <w:r w:rsidR="00A6571C" w:rsidRPr="00603EB7">
        <w:rPr>
          <w:lang w:val="ro-RO"/>
        </w:rPr>
        <w:t>,</w:t>
      </w:r>
      <w:r w:rsidRPr="00603EB7">
        <w:rPr>
          <w:lang w:val="ro-RO"/>
        </w:rPr>
        <w:t xml:space="preserve"> de </w:t>
      </w:r>
      <w:r w:rsidR="00501043" w:rsidRPr="00603EB7">
        <w:rPr>
          <w:lang w:val="ro-RO"/>
        </w:rPr>
        <w:t>140 </w:t>
      </w:r>
      <w:r w:rsidRPr="00603EB7">
        <w:rPr>
          <w:lang w:val="ro-RO"/>
        </w:rPr>
        <w:t>ng/ml în partea a 2-a a studiului SUNFISH</w:t>
      </w:r>
      <w:r w:rsidR="00A6571C" w:rsidRPr="00603EB7">
        <w:rPr>
          <w:lang w:val="ro-RO"/>
        </w:rPr>
        <w:t xml:space="preserve"> </w:t>
      </w:r>
      <w:r w:rsidR="009C4CF7" w:rsidRPr="00603EB7">
        <w:rPr>
          <w:lang w:val="ro-RO"/>
        </w:rPr>
        <w:t>ș</w:t>
      </w:r>
      <w:r w:rsidR="00A6571C" w:rsidRPr="00603EB7">
        <w:rPr>
          <w:lang w:val="ro-RO"/>
        </w:rPr>
        <w:t xml:space="preserve">i de </w:t>
      </w:r>
      <w:r w:rsidR="00A6571C" w:rsidRPr="00603EB7">
        <w:rPr>
          <w:bCs/>
          <w:lang w:val="ro-RO"/>
        </w:rPr>
        <w:t>129 ng/ml în JEWELFISH</w:t>
      </w:r>
      <w:r w:rsidR="0042521D" w:rsidRPr="00603EB7">
        <w:rPr>
          <w:bCs/>
          <w:lang w:val="ro-RO"/>
        </w:rPr>
        <w:t xml:space="preserve">, </w:t>
      </w:r>
      <w:r w:rsidR="0042521D" w:rsidRPr="00603EB7">
        <w:rPr>
          <w:lang w:val="ro-RO"/>
        </w:rPr>
        <w:t>iar concentra</w:t>
      </w:r>
      <w:r w:rsidR="006D33D3" w:rsidRPr="00603EB7">
        <w:rPr>
          <w:lang w:val="ro-RO"/>
        </w:rPr>
        <w:t>ț</w:t>
      </w:r>
      <w:r w:rsidR="0042521D" w:rsidRPr="00603EB7">
        <w:rPr>
          <w:lang w:val="ro-RO"/>
        </w:rPr>
        <w:t xml:space="preserve">ia maximă estimată la administrarea dozei de 0,15 mg/kg </w:t>
      </w:r>
      <w:r w:rsidR="00970988" w:rsidRPr="00603EB7">
        <w:rPr>
          <w:lang w:val="ro-RO"/>
        </w:rPr>
        <w:t xml:space="preserve">corp </w:t>
      </w:r>
      <w:r w:rsidR="0042521D" w:rsidRPr="00603EB7">
        <w:rPr>
          <w:lang w:val="ro-RO"/>
        </w:rPr>
        <w:t>în studiul RAINBOWFISH este de 11</w:t>
      </w:r>
      <w:r w:rsidR="005A0654" w:rsidRPr="00603EB7">
        <w:rPr>
          <w:lang w:val="ro-RO"/>
        </w:rPr>
        <w:t>1</w:t>
      </w:r>
      <w:r w:rsidR="0042521D" w:rsidRPr="00603EB7">
        <w:rPr>
          <w:lang w:val="ro-RO"/>
        </w:rPr>
        <w:t> ng/ml</w:t>
      </w:r>
      <w:r w:rsidRPr="00603EB7">
        <w:rPr>
          <w:lang w:val="ro-RO"/>
        </w:rPr>
        <w:t>.</w:t>
      </w:r>
    </w:p>
    <w:p w14:paraId="75228D46" w14:textId="2162C53B" w:rsidR="000F6A27" w:rsidRPr="00603EB7" w:rsidRDefault="000F6A27" w:rsidP="00123717">
      <w:pPr>
        <w:numPr>
          <w:ilvl w:val="12"/>
          <w:numId w:val="0"/>
        </w:numPr>
        <w:rPr>
          <w:lang w:val="ro-RO"/>
        </w:rPr>
      </w:pPr>
    </w:p>
    <w:p w14:paraId="75228D47" w14:textId="7555B0B6" w:rsidR="00812D16" w:rsidRPr="00603EB7" w:rsidRDefault="005D30E4" w:rsidP="000437FD">
      <w:pPr>
        <w:keepNext/>
        <w:keepLines/>
        <w:numPr>
          <w:ilvl w:val="12"/>
          <w:numId w:val="0"/>
        </w:numPr>
        <w:rPr>
          <w:u w:val="single"/>
          <w:lang w:val="ro-RO"/>
        </w:rPr>
      </w:pPr>
      <w:r w:rsidRPr="00603EB7">
        <w:rPr>
          <w:u w:val="single"/>
          <w:lang w:val="ro-RO"/>
        </w:rPr>
        <w:lastRenderedPageBreak/>
        <w:t>Absorb</w:t>
      </w:r>
      <w:r w:rsidR="006D33D3" w:rsidRPr="00603EB7">
        <w:rPr>
          <w:u w:val="single"/>
          <w:lang w:val="ro-RO"/>
        </w:rPr>
        <w:t>ț</w:t>
      </w:r>
      <w:r w:rsidRPr="00603EB7">
        <w:rPr>
          <w:u w:val="single"/>
          <w:lang w:val="ro-RO"/>
        </w:rPr>
        <w:t>ie</w:t>
      </w:r>
    </w:p>
    <w:p w14:paraId="75228D48" w14:textId="77777777" w:rsidR="002F0739" w:rsidRPr="00603EB7" w:rsidRDefault="002F0739" w:rsidP="000437FD">
      <w:pPr>
        <w:keepNext/>
        <w:keepLines/>
        <w:numPr>
          <w:ilvl w:val="12"/>
          <w:numId w:val="0"/>
        </w:numPr>
        <w:rPr>
          <w:u w:val="single"/>
          <w:lang w:val="ro-RO"/>
        </w:rPr>
      </w:pPr>
    </w:p>
    <w:p w14:paraId="75228D49" w14:textId="11EF207B" w:rsidR="002F0739" w:rsidRPr="00603EB7" w:rsidRDefault="005D30E4" w:rsidP="000437FD">
      <w:pPr>
        <w:keepNext/>
        <w:keepLines/>
        <w:numPr>
          <w:ilvl w:val="12"/>
          <w:numId w:val="0"/>
        </w:numPr>
        <w:rPr>
          <w:u w:val="single"/>
          <w:lang w:val="ro-RO"/>
        </w:rPr>
      </w:pPr>
      <w:r w:rsidRPr="00603EB7">
        <w:rPr>
          <w:lang w:val="ro-RO"/>
        </w:rPr>
        <w:t>Risdiplam a fost absorbit rapid la administrarea în condi</w:t>
      </w:r>
      <w:r w:rsidR="006D33D3" w:rsidRPr="00603EB7">
        <w:rPr>
          <w:lang w:val="ro-RO"/>
        </w:rPr>
        <w:t>ț</w:t>
      </w:r>
      <w:r w:rsidRPr="00603EB7">
        <w:rPr>
          <w:lang w:val="ro-RO"/>
        </w:rPr>
        <w:t>ii de repaus alimentar, valorile t</w:t>
      </w:r>
      <w:r w:rsidRPr="00603EB7">
        <w:rPr>
          <w:vertAlign w:val="subscript"/>
          <w:lang w:val="ro-RO"/>
        </w:rPr>
        <w:t>max</w:t>
      </w:r>
      <w:r w:rsidRPr="00603EB7">
        <w:rPr>
          <w:lang w:val="ro-RO"/>
        </w:rPr>
        <w:t xml:space="preserve"> plasmatică variind între 1 </w:t>
      </w:r>
      <w:r w:rsidR="009C4CF7" w:rsidRPr="00603EB7">
        <w:rPr>
          <w:lang w:val="ro-RO"/>
        </w:rPr>
        <w:t>ș</w:t>
      </w:r>
      <w:r w:rsidRPr="00603EB7">
        <w:rPr>
          <w:lang w:val="ro-RO"/>
        </w:rPr>
        <w:t xml:space="preserve">i </w:t>
      </w:r>
      <w:r w:rsidR="00556314" w:rsidRPr="00603EB7">
        <w:rPr>
          <w:lang w:val="ro-RO"/>
        </w:rPr>
        <w:t xml:space="preserve">5 </w:t>
      </w:r>
      <w:r w:rsidRPr="00603EB7">
        <w:rPr>
          <w:lang w:val="ro-RO"/>
        </w:rPr>
        <w:t xml:space="preserve">ore după administrarea </w:t>
      </w:r>
      <w:r w:rsidR="00556314" w:rsidRPr="00603EB7">
        <w:rPr>
          <w:lang w:val="ro-RO"/>
        </w:rPr>
        <w:t xml:space="preserve">pulberii </w:t>
      </w:r>
      <w:r w:rsidR="004611E0" w:rsidRPr="00603EB7">
        <w:rPr>
          <w:lang w:val="ro-RO"/>
        </w:rPr>
        <w:t>re</w:t>
      </w:r>
      <w:r w:rsidR="00556314" w:rsidRPr="00603EB7">
        <w:rPr>
          <w:lang w:val="ro-RO"/>
        </w:rPr>
        <w:t>constituite pentru solu</w:t>
      </w:r>
      <w:r w:rsidR="006D33D3" w:rsidRPr="00603EB7">
        <w:rPr>
          <w:lang w:val="ro-RO"/>
        </w:rPr>
        <w:t>ț</w:t>
      </w:r>
      <w:r w:rsidR="00556314" w:rsidRPr="00603EB7">
        <w:rPr>
          <w:lang w:val="ro-RO"/>
        </w:rPr>
        <w:t>ie</w:t>
      </w:r>
      <w:r w:rsidRPr="00603EB7">
        <w:rPr>
          <w:lang w:val="ro-RO"/>
        </w:rPr>
        <w:t xml:space="preserve"> orală. Pe baza datelor disponibile</w:t>
      </w:r>
      <w:r w:rsidR="0020799C" w:rsidRPr="00603EB7">
        <w:rPr>
          <w:lang w:val="ro-RO"/>
        </w:rPr>
        <w:t xml:space="preserve"> de la 47 de subiec</w:t>
      </w:r>
      <w:r w:rsidR="006D33D3" w:rsidRPr="00603EB7">
        <w:rPr>
          <w:lang w:val="ro-RO"/>
        </w:rPr>
        <w:t>ț</w:t>
      </w:r>
      <w:r w:rsidR="0020799C" w:rsidRPr="00603EB7">
        <w:rPr>
          <w:lang w:val="ro-RO"/>
        </w:rPr>
        <w:t>i sănăto</w:t>
      </w:r>
      <w:r w:rsidR="009C4CF7" w:rsidRPr="00603EB7">
        <w:rPr>
          <w:lang w:val="ro-RO"/>
        </w:rPr>
        <w:t>ș</w:t>
      </w:r>
      <w:r w:rsidR="0020799C" w:rsidRPr="00603EB7">
        <w:rPr>
          <w:lang w:val="ro-RO"/>
        </w:rPr>
        <w:t>i</w:t>
      </w:r>
      <w:r w:rsidRPr="00603EB7">
        <w:rPr>
          <w:lang w:val="ro-RO"/>
        </w:rPr>
        <w:t xml:space="preserve"> ingestia de alimente (mic dejun hipercaloric, hiperlipidic) nu a avut niciun efect relevant asupra expunerii la risdiplam. În studiile clinice, risdiplam a fost administrat în timpul unei mese matinale sau după alăptare.</w:t>
      </w:r>
    </w:p>
    <w:p w14:paraId="75228D4A" w14:textId="77777777" w:rsidR="002F0739" w:rsidRPr="00603EB7" w:rsidRDefault="002F0739" w:rsidP="000437FD">
      <w:pPr>
        <w:keepNext/>
        <w:keepLines/>
        <w:numPr>
          <w:ilvl w:val="12"/>
          <w:numId w:val="0"/>
        </w:numPr>
        <w:ind w:right="-2"/>
        <w:rPr>
          <w:u w:val="single"/>
          <w:lang w:val="ro-RO"/>
        </w:rPr>
      </w:pPr>
    </w:p>
    <w:p w14:paraId="75228D4B" w14:textId="4695D96A" w:rsidR="00812D16" w:rsidRPr="00603EB7" w:rsidRDefault="005D30E4" w:rsidP="000437FD">
      <w:pPr>
        <w:keepNext/>
        <w:keepLines/>
        <w:numPr>
          <w:ilvl w:val="12"/>
          <w:numId w:val="0"/>
        </w:numPr>
        <w:rPr>
          <w:u w:val="single"/>
          <w:lang w:val="ro-RO"/>
        </w:rPr>
      </w:pPr>
      <w:r w:rsidRPr="00603EB7">
        <w:rPr>
          <w:u w:val="single"/>
          <w:lang w:val="ro-RO"/>
        </w:rPr>
        <w:t>Distribu</w:t>
      </w:r>
      <w:r w:rsidR="006D33D3" w:rsidRPr="00603EB7">
        <w:rPr>
          <w:u w:val="single"/>
          <w:lang w:val="ro-RO"/>
        </w:rPr>
        <w:t>ț</w:t>
      </w:r>
      <w:r w:rsidRPr="00603EB7">
        <w:rPr>
          <w:u w:val="single"/>
          <w:lang w:val="ro-RO"/>
        </w:rPr>
        <w:t>ie</w:t>
      </w:r>
    </w:p>
    <w:p w14:paraId="75228D4C" w14:textId="77777777" w:rsidR="002F0739" w:rsidRPr="00603EB7" w:rsidRDefault="002F0739" w:rsidP="000437FD">
      <w:pPr>
        <w:keepNext/>
        <w:keepLines/>
        <w:numPr>
          <w:ilvl w:val="12"/>
          <w:numId w:val="0"/>
        </w:numPr>
        <w:ind w:right="-2"/>
        <w:rPr>
          <w:u w:val="single"/>
          <w:lang w:val="ro-RO"/>
        </w:rPr>
      </w:pPr>
    </w:p>
    <w:p w14:paraId="75228D4D" w14:textId="028717E4" w:rsidR="00F02C47" w:rsidRPr="00603EB7" w:rsidRDefault="005D30E4" w:rsidP="000437FD">
      <w:pPr>
        <w:keepNext/>
        <w:keepLines/>
        <w:rPr>
          <w:lang w:val="ro-RO"/>
        </w:rPr>
      </w:pPr>
      <w:r w:rsidRPr="00603EB7">
        <w:rPr>
          <w:lang w:val="ro-RO"/>
        </w:rPr>
        <w:t>Risdiplam se distribuie uniform în toate regiunile corpului, inclusiv la nivelul sistemului nervos central (SNC)</w:t>
      </w:r>
      <w:r w:rsidR="006470E0" w:rsidRPr="00603EB7">
        <w:rPr>
          <w:lang w:val="ro-RO"/>
        </w:rPr>
        <w:t>,</w:t>
      </w:r>
      <w:r w:rsidRPr="00603EB7">
        <w:rPr>
          <w:lang w:val="ro-RO"/>
        </w:rPr>
        <w:t xml:space="preserve"> travers</w:t>
      </w:r>
      <w:r w:rsidR="006470E0" w:rsidRPr="00603EB7">
        <w:rPr>
          <w:lang w:val="ro-RO"/>
        </w:rPr>
        <w:t>ând</w:t>
      </w:r>
      <w:r w:rsidRPr="00603EB7">
        <w:rPr>
          <w:lang w:val="ro-RO"/>
        </w:rPr>
        <w:t xml:space="preserve"> bariera hemato-encefalică, determinând astfel cre</w:t>
      </w:r>
      <w:r w:rsidR="009C4CF7" w:rsidRPr="00603EB7">
        <w:rPr>
          <w:lang w:val="ro-RO"/>
        </w:rPr>
        <w:t>ș</w:t>
      </w:r>
      <w:r w:rsidRPr="00603EB7">
        <w:rPr>
          <w:lang w:val="ro-RO"/>
        </w:rPr>
        <w:t xml:space="preserve">terea </w:t>
      </w:r>
      <w:r w:rsidR="006470E0" w:rsidRPr="00603EB7">
        <w:rPr>
          <w:lang w:val="ro-RO"/>
        </w:rPr>
        <w:t>concentra</w:t>
      </w:r>
      <w:r w:rsidR="006D33D3" w:rsidRPr="00603EB7">
        <w:rPr>
          <w:lang w:val="ro-RO"/>
        </w:rPr>
        <w:t>ț</w:t>
      </w:r>
      <w:r w:rsidR="006470E0" w:rsidRPr="00603EB7">
        <w:rPr>
          <w:lang w:val="ro-RO"/>
        </w:rPr>
        <w:t xml:space="preserve">iilor </w:t>
      </w:r>
      <w:r w:rsidRPr="00603EB7">
        <w:rPr>
          <w:lang w:val="ro-RO"/>
        </w:rPr>
        <w:t xml:space="preserve">proteinei SMN la nivelul SNC </w:t>
      </w:r>
      <w:r w:rsidR="009C4CF7" w:rsidRPr="00603EB7">
        <w:rPr>
          <w:lang w:val="ro-RO"/>
        </w:rPr>
        <w:t>ș</w:t>
      </w:r>
      <w:r w:rsidRPr="00603EB7">
        <w:rPr>
          <w:lang w:val="ro-RO"/>
        </w:rPr>
        <w:t>i al întregului organism. Concentra</w:t>
      </w:r>
      <w:r w:rsidR="006D33D3" w:rsidRPr="00603EB7">
        <w:rPr>
          <w:lang w:val="ro-RO"/>
        </w:rPr>
        <w:t>ț</w:t>
      </w:r>
      <w:r w:rsidRPr="00603EB7">
        <w:rPr>
          <w:lang w:val="ro-RO"/>
        </w:rPr>
        <w:t xml:space="preserve">iile risdiplamului în plasmă </w:t>
      </w:r>
      <w:r w:rsidR="009C4CF7" w:rsidRPr="00603EB7">
        <w:rPr>
          <w:lang w:val="ro-RO"/>
        </w:rPr>
        <w:t>ș</w:t>
      </w:r>
      <w:r w:rsidRPr="00603EB7">
        <w:rPr>
          <w:lang w:val="ro-RO"/>
        </w:rPr>
        <w:t>i ale proteinei SMN în sânge reflectă distribu</w:t>
      </w:r>
      <w:r w:rsidR="006D33D3" w:rsidRPr="00603EB7">
        <w:rPr>
          <w:lang w:val="ro-RO"/>
        </w:rPr>
        <w:t>ț</w:t>
      </w:r>
      <w:r w:rsidRPr="00603EB7">
        <w:rPr>
          <w:lang w:val="ro-RO"/>
        </w:rPr>
        <w:t xml:space="preserve">ia acestuia </w:t>
      </w:r>
      <w:r w:rsidR="009C4CF7" w:rsidRPr="00603EB7">
        <w:rPr>
          <w:lang w:val="ro-RO"/>
        </w:rPr>
        <w:t>ș</w:t>
      </w:r>
      <w:r w:rsidRPr="00603EB7">
        <w:rPr>
          <w:lang w:val="ro-RO"/>
        </w:rPr>
        <w:t xml:space="preserve">i efectele farmacodinamice la nivelul unor </w:t>
      </w:r>
      <w:r w:rsidR="006D33D3" w:rsidRPr="00603EB7">
        <w:rPr>
          <w:lang w:val="ro-RO"/>
        </w:rPr>
        <w:t>ț</w:t>
      </w:r>
      <w:r w:rsidRPr="00603EB7">
        <w:rPr>
          <w:lang w:val="ro-RO"/>
        </w:rPr>
        <w:t xml:space="preserve">esuturi precum cel cerebral </w:t>
      </w:r>
      <w:r w:rsidR="009C4CF7" w:rsidRPr="00603EB7">
        <w:rPr>
          <w:lang w:val="ro-RO"/>
        </w:rPr>
        <w:t>ș</w:t>
      </w:r>
      <w:r w:rsidRPr="00603EB7">
        <w:rPr>
          <w:lang w:val="ro-RO"/>
        </w:rPr>
        <w:t>i muscular.</w:t>
      </w:r>
    </w:p>
    <w:p w14:paraId="75228D4E" w14:textId="77777777" w:rsidR="00F02C47" w:rsidRPr="00603EB7" w:rsidRDefault="00F02C47" w:rsidP="000437FD">
      <w:pPr>
        <w:pStyle w:val="Paragraph"/>
        <w:keepNext/>
        <w:keepLines/>
        <w:spacing w:after="0" w:line="240" w:lineRule="auto"/>
        <w:rPr>
          <w:rFonts w:ascii="Times New Roman" w:hAnsi="Times New Roman"/>
          <w:sz w:val="22"/>
          <w:szCs w:val="22"/>
          <w:lang w:val="ro-RO"/>
        </w:rPr>
      </w:pPr>
    </w:p>
    <w:p w14:paraId="75228D4F" w14:textId="4F368CFF" w:rsidR="002F0739" w:rsidRPr="00603EB7" w:rsidRDefault="005D30E4" w:rsidP="000437FD">
      <w:pPr>
        <w:pStyle w:val="Paragraph"/>
        <w:keepNext/>
        <w:keepLines/>
        <w:spacing w:after="0" w:line="240" w:lineRule="auto"/>
        <w:rPr>
          <w:rFonts w:ascii="Times New Roman" w:hAnsi="Times New Roman"/>
          <w:sz w:val="22"/>
          <w:szCs w:val="22"/>
          <w:lang w:val="ro-RO"/>
        </w:rPr>
      </w:pPr>
      <w:r w:rsidRPr="00603EB7">
        <w:rPr>
          <w:rFonts w:ascii="Times New Roman" w:hAnsi="Times New Roman"/>
          <w:sz w:val="22"/>
          <w:lang w:val="ro-RO"/>
        </w:rPr>
        <w:t>Valorile parametrilor farmacocinetici estima</w:t>
      </w:r>
      <w:r w:rsidR="006D33D3" w:rsidRPr="00603EB7">
        <w:rPr>
          <w:rFonts w:ascii="Times New Roman" w:hAnsi="Times New Roman"/>
          <w:sz w:val="22"/>
          <w:lang w:val="ro-RO"/>
        </w:rPr>
        <w:t>ț</w:t>
      </w:r>
      <w:r w:rsidRPr="00603EB7">
        <w:rPr>
          <w:rFonts w:ascii="Times New Roman" w:hAnsi="Times New Roman"/>
          <w:sz w:val="22"/>
          <w:lang w:val="ro-RO"/>
        </w:rPr>
        <w:t>i la nivelul popula</w:t>
      </w:r>
      <w:r w:rsidR="006D33D3" w:rsidRPr="00603EB7">
        <w:rPr>
          <w:rFonts w:ascii="Times New Roman" w:hAnsi="Times New Roman"/>
          <w:sz w:val="22"/>
          <w:lang w:val="ro-RO"/>
        </w:rPr>
        <w:t>ț</w:t>
      </w:r>
      <w:r w:rsidRPr="00603EB7">
        <w:rPr>
          <w:rFonts w:ascii="Times New Roman" w:hAnsi="Times New Roman"/>
          <w:sz w:val="22"/>
          <w:lang w:val="ro-RO"/>
        </w:rPr>
        <w:t>iei au fost de 98</w:t>
      </w:r>
      <w:r w:rsidR="00DA2AD0" w:rsidRPr="00603EB7">
        <w:rPr>
          <w:rFonts w:ascii="Times New Roman" w:hAnsi="Times New Roman"/>
          <w:sz w:val="22"/>
          <w:lang w:val="ro-RO"/>
        </w:rPr>
        <w:t> </w:t>
      </w:r>
      <w:r w:rsidRPr="00603EB7">
        <w:rPr>
          <w:rFonts w:ascii="Times New Roman" w:hAnsi="Times New Roman"/>
          <w:sz w:val="22"/>
          <w:lang w:val="ro-RO"/>
        </w:rPr>
        <w:t>l în cazul volumului de distribu</w:t>
      </w:r>
      <w:r w:rsidR="006D33D3" w:rsidRPr="00603EB7">
        <w:rPr>
          <w:rFonts w:ascii="Times New Roman" w:hAnsi="Times New Roman"/>
          <w:sz w:val="22"/>
          <w:lang w:val="ro-RO"/>
        </w:rPr>
        <w:t>ț</w:t>
      </w:r>
      <w:r w:rsidRPr="00603EB7">
        <w:rPr>
          <w:rFonts w:ascii="Times New Roman" w:hAnsi="Times New Roman"/>
          <w:sz w:val="22"/>
          <w:lang w:val="ro-RO"/>
        </w:rPr>
        <w:t>ie aparent în compartimentul central, 93</w:t>
      </w:r>
      <w:r w:rsidR="00DA2AD0" w:rsidRPr="00603EB7">
        <w:rPr>
          <w:rFonts w:ascii="Times New Roman" w:hAnsi="Times New Roman"/>
          <w:sz w:val="22"/>
          <w:lang w:val="ro-RO"/>
        </w:rPr>
        <w:t> </w:t>
      </w:r>
      <w:r w:rsidRPr="00603EB7">
        <w:rPr>
          <w:rFonts w:ascii="Times New Roman" w:hAnsi="Times New Roman"/>
          <w:sz w:val="22"/>
          <w:lang w:val="ro-RO"/>
        </w:rPr>
        <w:t>l în cazul volumului de distribu</w:t>
      </w:r>
      <w:r w:rsidR="006D33D3" w:rsidRPr="00603EB7">
        <w:rPr>
          <w:rFonts w:ascii="Times New Roman" w:hAnsi="Times New Roman"/>
          <w:sz w:val="22"/>
          <w:lang w:val="ro-RO"/>
        </w:rPr>
        <w:t>ț</w:t>
      </w:r>
      <w:r w:rsidRPr="00603EB7">
        <w:rPr>
          <w:rFonts w:ascii="Times New Roman" w:hAnsi="Times New Roman"/>
          <w:sz w:val="22"/>
          <w:lang w:val="ro-RO"/>
        </w:rPr>
        <w:t xml:space="preserve">ie în compartimentul periferic </w:t>
      </w:r>
      <w:r w:rsidR="009C4CF7" w:rsidRPr="00603EB7">
        <w:rPr>
          <w:rFonts w:ascii="Times New Roman" w:hAnsi="Times New Roman"/>
          <w:sz w:val="22"/>
          <w:lang w:val="ro-RO"/>
        </w:rPr>
        <w:t>ș</w:t>
      </w:r>
      <w:r w:rsidRPr="00603EB7">
        <w:rPr>
          <w:rFonts w:ascii="Times New Roman" w:hAnsi="Times New Roman"/>
          <w:sz w:val="22"/>
          <w:lang w:val="ro-RO"/>
        </w:rPr>
        <w:t>i de 0,68</w:t>
      </w:r>
      <w:r w:rsidR="00DA2AD0" w:rsidRPr="00603EB7">
        <w:rPr>
          <w:rFonts w:ascii="Times New Roman" w:hAnsi="Times New Roman"/>
          <w:sz w:val="22"/>
          <w:lang w:val="ro-RO"/>
        </w:rPr>
        <w:t> </w:t>
      </w:r>
      <w:r w:rsidRPr="00603EB7">
        <w:rPr>
          <w:rFonts w:ascii="Times New Roman" w:hAnsi="Times New Roman"/>
          <w:sz w:val="22"/>
          <w:lang w:val="ro-RO"/>
        </w:rPr>
        <w:t>l/oră pentru clearance-ul intercompartimental.</w:t>
      </w:r>
    </w:p>
    <w:p w14:paraId="75228D50" w14:textId="77777777" w:rsidR="00F92C87" w:rsidRPr="00603EB7" w:rsidRDefault="00F92C87" w:rsidP="000437FD">
      <w:pPr>
        <w:pStyle w:val="Paragraph"/>
        <w:keepNext/>
        <w:keepLines/>
        <w:spacing w:after="0" w:line="240" w:lineRule="auto"/>
        <w:rPr>
          <w:rFonts w:ascii="Times New Roman" w:hAnsi="Times New Roman"/>
          <w:sz w:val="22"/>
          <w:szCs w:val="22"/>
          <w:lang w:val="ro-RO"/>
        </w:rPr>
      </w:pPr>
    </w:p>
    <w:p w14:paraId="75228D51" w14:textId="1F4B63EF" w:rsidR="002F0739" w:rsidRPr="00603EB7" w:rsidRDefault="005D30E4" w:rsidP="000437FD">
      <w:pPr>
        <w:pStyle w:val="Paragraph"/>
        <w:keepNext/>
        <w:keepLines/>
        <w:spacing w:after="0" w:line="240" w:lineRule="auto"/>
        <w:rPr>
          <w:rFonts w:ascii="Times New Roman" w:hAnsi="Times New Roman"/>
          <w:sz w:val="22"/>
          <w:szCs w:val="22"/>
          <w:lang w:val="ro-RO"/>
        </w:rPr>
      </w:pPr>
      <w:r w:rsidRPr="00603EB7">
        <w:rPr>
          <w:rFonts w:ascii="Times New Roman" w:hAnsi="Times New Roman"/>
          <w:sz w:val="22"/>
          <w:lang w:val="ro-RO"/>
        </w:rPr>
        <w:t xml:space="preserve">Risdiplam se leagă predominant de albumina serică, fără a avea nicio afinitate de legare </w:t>
      </w:r>
      <w:r w:rsidR="006470E0" w:rsidRPr="00603EB7">
        <w:rPr>
          <w:rFonts w:ascii="Times New Roman" w:hAnsi="Times New Roman"/>
          <w:sz w:val="22"/>
          <w:lang w:val="ro-RO"/>
        </w:rPr>
        <w:t>de</w:t>
      </w:r>
      <w:r w:rsidRPr="00603EB7">
        <w:rPr>
          <w:rFonts w:ascii="Times New Roman" w:hAnsi="Times New Roman"/>
          <w:sz w:val="22"/>
          <w:lang w:val="ro-RO"/>
        </w:rPr>
        <w:t xml:space="preserve"> glicoproteina alfa-1 acidă, cu o frac</w:t>
      </w:r>
      <w:r w:rsidR="006D33D3" w:rsidRPr="00603EB7">
        <w:rPr>
          <w:rFonts w:ascii="Times New Roman" w:hAnsi="Times New Roman"/>
          <w:sz w:val="22"/>
          <w:lang w:val="ro-RO"/>
        </w:rPr>
        <w:t>ț</w:t>
      </w:r>
      <w:r w:rsidRPr="00603EB7">
        <w:rPr>
          <w:rFonts w:ascii="Times New Roman" w:hAnsi="Times New Roman"/>
          <w:sz w:val="22"/>
          <w:lang w:val="ro-RO"/>
        </w:rPr>
        <w:t>iune liberă de 11%.</w:t>
      </w:r>
    </w:p>
    <w:p w14:paraId="52449FBB" w14:textId="77777777" w:rsidR="009E5F42" w:rsidRPr="00603EB7" w:rsidRDefault="009E5F42" w:rsidP="000437FD">
      <w:pPr>
        <w:keepNext/>
        <w:keepLines/>
        <w:numPr>
          <w:ilvl w:val="12"/>
          <w:numId w:val="0"/>
        </w:numPr>
        <w:ind w:right="-2"/>
        <w:rPr>
          <w:u w:val="single"/>
          <w:lang w:val="ro-RO"/>
        </w:rPr>
      </w:pPr>
    </w:p>
    <w:p w14:paraId="75228D5D" w14:textId="505E71E8" w:rsidR="00812D16" w:rsidRPr="00603EB7" w:rsidRDefault="009E5F42" w:rsidP="000437FD">
      <w:pPr>
        <w:keepNext/>
        <w:keepLines/>
        <w:numPr>
          <w:ilvl w:val="12"/>
          <w:numId w:val="0"/>
        </w:numPr>
        <w:rPr>
          <w:u w:val="single"/>
          <w:lang w:val="ro-RO"/>
        </w:rPr>
      </w:pPr>
      <w:r w:rsidRPr="00603EB7">
        <w:rPr>
          <w:u w:val="single"/>
          <w:lang w:val="ro-RO"/>
        </w:rPr>
        <w:t>Metabolizare</w:t>
      </w:r>
    </w:p>
    <w:p w14:paraId="75228D5E" w14:textId="77777777" w:rsidR="002F0739" w:rsidRPr="00603EB7" w:rsidRDefault="002F0739" w:rsidP="000437FD">
      <w:pPr>
        <w:keepNext/>
        <w:keepLines/>
        <w:numPr>
          <w:ilvl w:val="12"/>
          <w:numId w:val="0"/>
        </w:numPr>
        <w:rPr>
          <w:szCs w:val="22"/>
          <w:u w:val="single"/>
          <w:lang w:val="ro-RO"/>
        </w:rPr>
      </w:pPr>
    </w:p>
    <w:p w14:paraId="75228D5F" w14:textId="1DBDBF04" w:rsidR="002F0739" w:rsidRPr="00603EB7" w:rsidRDefault="005D30E4" w:rsidP="000437FD">
      <w:pPr>
        <w:pStyle w:val="Paragraph"/>
        <w:keepNext/>
        <w:keepLines/>
        <w:spacing w:after="0" w:line="240" w:lineRule="auto"/>
        <w:rPr>
          <w:rFonts w:ascii="Times New Roman" w:hAnsi="Times New Roman"/>
          <w:sz w:val="22"/>
          <w:szCs w:val="22"/>
          <w:lang w:val="ro-RO"/>
        </w:rPr>
      </w:pPr>
      <w:r w:rsidRPr="00603EB7">
        <w:rPr>
          <w:rFonts w:ascii="Times New Roman" w:hAnsi="Times New Roman"/>
          <w:sz w:val="22"/>
          <w:lang w:val="ro-RO"/>
        </w:rPr>
        <w:t xml:space="preserve">Risdiplam este metabolizat </w:t>
      </w:r>
      <w:r w:rsidR="006470E0" w:rsidRPr="00603EB7">
        <w:rPr>
          <w:rFonts w:ascii="Times New Roman" w:hAnsi="Times New Roman"/>
          <w:sz w:val="22"/>
          <w:lang w:val="ro-RO"/>
        </w:rPr>
        <w:t xml:space="preserve">preponderent </w:t>
      </w:r>
      <w:r w:rsidRPr="00603EB7">
        <w:rPr>
          <w:rFonts w:ascii="Times New Roman" w:hAnsi="Times New Roman"/>
          <w:sz w:val="22"/>
          <w:lang w:val="ro-RO"/>
        </w:rPr>
        <w:t xml:space="preserve">de FMO1 </w:t>
      </w:r>
      <w:r w:rsidR="009C4CF7" w:rsidRPr="00603EB7">
        <w:rPr>
          <w:rFonts w:ascii="Times New Roman" w:hAnsi="Times New Roman"/>
          <w:sz w:val="22"/>
          <w:lang w:val="ro-RO"/>
        </w:rPr>
        <w:t>ș</w:t>
      </w:r>
      <w:r w:rsidRPr="00603EB7">
        <w:rPr>
          <w:rFonts w:ascii="Times New Roman" w:hAnsi="Times New Roman"/>
          <w:sz w:val="22"/>
          <w:lang w:val="ro-RO"/>
        </w:rPr>
        <w:t xml:space="preserve">i FMO3, precum </w:t>
      </w:r>
      <w:r w:rsidR="009C4CF7" w:rsidRPr="00603EB7">
        <w:rPr>
          <w:rFonts w:ascii="Times New Roman" w:hAnsi="Times New Roman"/>
          <w:sz w:val="22"/>
          <w:lang w:val="ro-RO"/>
        </w:rPr>
        <w:t>ș</w:t>
      </w:r>
      <w:r w:rsidRPr="00603EB7">
        <w:rPr>
          <w:rFonts w:ascii="Times New Roman" w:hAnsi="Times New Roman"/>
          <w:sz w:val="22"/>
          <w:lang w:val="ro-RO"/>
        </w:rPr>
        <w:t xml:space="preserve">i de enzimele CYP 1A1, 2J2, 3A4 </w:t>
      </w:r>
      <w:r w:rsidR="009C4CF7" w:rsidRPr="00603EB7">
        <w:rPr>
          <w:rFonts w:ascii="Times New Roman" w:hAnsi="Times New Roman"/>
          <w:sz w:val="22"/>
          <w:lang w:val="ro-RO"/>
        </w:rPr>
        <w:t>ș</w:t>
      </w:r>
      <w:r w:rsidRPr="00603EB7">
        <w:rPr>
          <w:rFonts w:ascii="Times New Roman" w:hAnsi="Times New Roman"/>
          <w:sz w:val="22"/>
          <w:lang w:val="ro-RO"/>
        </w:rPr>
        <w:t xml:space="preserve">i 3A7. </w:t>
      </w:r>
    </w:p>
    <w:p w14:paraId="75228D60" w14:textId="77777777" w:rsidR="009F07F6" w:rsidRPr="00603EB7" w:rsidRDefault="009F07F6" w:rsidP="000437FD">
      <w:pPr>
        <w:pStyle w:val="Paragraph"/>
        <w:keepNext/>
        <w:keepLines/>
        <w:spacing w:after="0" w:line="240" w:lineRule="auto"/>
        <w:rPr>
          <w:rFonts w:ascii="Times New Roman" w:hAnsi="Times New Roman"/>
          <w:sz w:val="22"/>
          <w:szCs w:val="22"/>
          <w:lang w:val="ro-RO"/>
        </w:rPr>
      </w:pPr>
    </w:p>
    <w:p w14:paraId="75228D63" w14:textId="6040A0D0" w:rsidR="002F0739" w:rsidRPr="00603EB7" w:rsidRDefault="005D30E4" w:rsidP="000437FD">
      <w:pPr>
        <w:keepNext/>
        <w:keepLines/>
        <w:numPr>
          <w:ilvl w:val="12"/>
          <w:numId w:val="0"/>
        </w:numPr>
        <w:ind w:right="-2"/>
        <w:rPr>
          <w:rFonts w:eastAsia="MS Mincho"/>
          <w:lang w:val="ro-RO"/>
        </w:rPr>
      </w:pPr>
      <w:r w:rsidRPr="00603EB7">
        <w:rPr>
          <w:lang w:val="ro-RO"/>
        </w:rPr>
        <w:t>Administrarea itraconazolului, un inhibitor puternic al CYP3A, în doză de 200</w:t>
      </w:r>
      <w:r w:rsidR="00DA2AD0" w:rsidRPr="00603EB7">
        <w:rPr>
          <w:lang w:val="ro-RO"/>
        </w:rPr>
        <w:t> </w:t>
      </w:r>
      <w:r w:rsidRPr="00603EB7">
        <w:rPr>
          <w:lang w:val="ro-RO"/>
        </w:rPr>
        <w:t xml:space="preserve">mg de două ori pe zi, </w:t>
      </w:r>
      <w:r w:rsidR="006470E0" w:rsidRPr="00603EB7">
        <w:rPr>
          <w:lang w:val="ro-RO"/>
        </w:rPr>
        <w:t>concomitent cu o</w:t>
      </w:r>
      <w:r w:rsidRPr="00603EB7">
        <w:rPr>
          <w:lang w:val="ro-RO"/>
        </w:rPr>
        <w:t xml:space="preserve"> doză </w:t>
      </w:r>
      <w:r w:rsidR="006470E0" w:rsidRPr="00603EB7">
        <w:rPr>
          <w:lang w:val="ro-RO"/>
        </w:rPr>
        <w:t xml:space="preserve">unică </w:t>
      </w:r>
      <w:r w:rsidRPr="00603EB7">
        <w:rPr>
          <w:lang w:val="ro-RO"/>
        </w:rPr>
        <w:t xml:space="preserve">de </w:t>
      </w:r>
      <w:r w:rsidR="006470E0" w:rsidRPr="00603EB7">
        <w:rPr>
          <w:lang w:val="ro-RO"/>
        </w:rPr>
        <w:t xml:space="preserve">risdiplam </w:t>
      </w:r>
      <w:r w:rsidRPr="00603EB7">
        <w:rPr>
          <w:lang w:val="ro-RO"/>
        </w:rPr>
        <w:t>6 mg</w:t>
      </w:r>
      <w:r w:rsidR="006470E0" w:rsidRPr="00603EB7">
        <w:rPr>
          <w:lang w:val="ro-RO"/>
        </w:rPr>
        <w:t>,</w:t>
      </w:r>
      <w:r w:rsidRPr="00603EB7">
        <w:rPr>
          <w:lang w:val="ro-RO"/>
        </w:rPr>
        <w:t xml:space="preserve"> </w:t>
      </w:r>
      <w:r w:rsidR="006470E0" w:rsidRPr="00603EB7">
        <w:rPr>
          <w:lang w:val="ro-RO"/>
        </w:rPr>
        <w:t>administrată oral,</w:t>
      </w:r>
      <w:r w:rsidR="006470E0" w:rsidRPr="00603EB7" w:rsidDel="006470E0">
        <w:rPr>
          <w:lang w:val="ro-RO"/>
        </w:rPr>
        <w:t xml:space="preserve"> </w:t>
      </w:r>
      <w:r w:rsidRPr="00603EB7">
        <w:rPr>
          <w:lang w:val="ro-RO"/>
        </w:rPr>
        <w:t>nu a avut efecte relevante clinic asupra parametrilor FC ai risdiplamului (cre</w:t>
      </w:r>
      <w:r w:rsidR="009C4CF7" w:rsidRPr="00603EB7">
        <w:rPr>
          <w:lang w:val="ro-RO"/>
        </w:rPr>
        <w:t>ș</w:t>
      </w:r>
      <w:r w:rsidRPr="00603EB7">
        <w:rPr>
          <w:lang w:val="ro-RO"/>
        </w:rPr>
        <w:t>tere cu 11% a valorilor ASC, scădere cu 9% a C</w:t>
      </w:r>
      <w:r w:rsidRPr="00603EB7">
        <w:rPr>
          <w:vertAlign w:val="subscript"/>
          <w:lang w:val="ro-RO"/>
        </w:rPr>
        <w:t xml:space="preserve">max </w:t>
      </w:r>
      <w:r w:rsidRPr="00603EB7">
        <w:rPr>
          <w:lang w:val="ro-RO"/>
        </w:rPr>
        <w:t>).</w:t>
      </w:r>
    </w:p>
    <w:p w14:paraId="7E8A674B" w14:textId="77777777" w:rsidR="00815967" w:rsidRPr="00603EB7" w:rsidRDefault="00815967" w:rsidP="000437FD">
      <w:pPr>
        <w:numPr>
          <w:ilvl w:val="12"/>
          <w:numId w:val="0"/>
        </w:numPr>
        <w:ind w:right="-2"/>
        <w:rPr>
          <w:rFonts w:eastAsia="MS Mincho"/>
          <w:lang w:val="ro-RO"/>
        </w:rPr>
      </w:pPr>
    </w:p>
    <w:p w14:paraId="75228D64" w14:textId="77777777" w:rsidR="00812D16" w:rsidRPr="00603EB7" w:rsidRDefault="005D30E4" w:rsidP="000437FD">
      <w:pPr>
        <w:numPr>
          <w:ilvl w:val="12"/>
          <w:numId w:val="0"/>
        </w:numPr>
        <w:ind w:right="-2"/>
        <w:rPr>
          <w:u w:val="single"/>
          <w:lang w:val="ro-RO"/>
        </w:rPr>
      </w:pPr>
      <w:r w:rsidRPr="00603EB7">
        <w:rPr>
          <w:u w:val="single"/>
          <w:lang w:val="ro-RO"/>
        </w:rPr>
        <w:t>Eliminare</w:t>
      </w:r>
    </w:p>
    <w:p w14:paraId="75228D65" w14:textId="77777777" w:rsidR="00DF6A05" w:rsidRPr="00603EB7" w:rsidRDefault="00DF6A05" w:rsidP="000437FD">
      <w:pPr>
        <w:numPr>
          <w:ilvl w:val="12"/>
          <w:numId w:val="0"/>
        </w:numPr>
        <w:ind w:right="-2"/>
        <w:rPr>
          <w:u w:val="single"/>
          <w:lang w:val="ro-RO"/>
        </w:rPr>
      </w:pPr>
    </w:p>
    <w:p w14:paraId="75228D66" w14:textId="47C5DD11" w:rsidR="00DF6A05" w:rsidRPr="00603EB7" w:rsidRDefault="005D30E4" w:rsidP="000437FD">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Analizele FC popula</w:t>
      </w:r>
      <w:r w:rsidR="006D33D3" w:rsidRPr="00603EB7">
        <w:rPr>
          <w:rFonts w:ascii="Times New Roman" w:hAnsi="Times New Roman"/>
          <w:sz w:val="22"/>
          <w:lang w:val="ro-RO"/>
        </w:rPr>
        <w:t>ț</w:t>
      </w:r>
      <w:r w:rsidRPr="00603EB7">
        <w:rPr>
          <w:rFonts w:ascii="Times New Roman" w:hAnsi="Times New Roman"/>
          <w:sz w:val="22"/>
          <w:lang w:val="ro-RO"/>
        </w:rPr>
        <w:t>ionale au estimat un clearance aparent (C</w:t>
      </w:r>
      <w:r w:rsidR="006470E0" w:rsidRPr="00603EB7">
        <w:rPr>
          <w:rFonts w:ascii="Times New Roman" w:hAnsi="Times New Roman"/>
          <w:sz w:val="22"/>
          <w:lang w:val="ro-RO"/>
        </w:rPr>
        <w:t>l</w:t>
      </w:r>
      <w:r w:rsidRPr="00603EB7">
        <w:rPr>
          <w:rFonts w:ascii="Times New Roman" w:hAnsi="Times New Roman"/>
          <w:sz w:val="22"/>
          <w:lang w:val="ro-RO"/>
        </w:rPr>
        <w:t>/F) de 2,6</w:t>
      </w:r>
      <w:r w:rsidR="00DA2AD0" w:rsidRPr="00603EB7">
        <w:rPr>
          <w:rFonts w:ascii="Times New Roman" w:hAnsi="Times New Roman"/>
          <w:sz w:val="22"/>
          <w:lang w:val="ro-RO"/>
        </w:rPr>
        <w:t> </w:t>
      </w:r>
      <w:r w:rsidRPr="00603EB7">
        <w:rPr>
          <w:rFonts w:ascii="Times New Roman" w:hAnsi="Times New Roman"/>
          <w:sz w:val="22"/>
          <w:lang w:val="ro-RO"/>
        </w:rPr>
        <w:t>l/oră pentru risdiplam.</w:t>
      </w:r>
    </w:p>
    <w:p w14:paraId="75228D67" w14:textId="13831878" w:rsidR="00DF6A05" w:rsidRPr="00603EB7" w:rsidRDefault="005D30E4" w:rsidP="000437FD">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Timpul efectiv de înjumătă</w:t>
      </w:r>
      <w:r w:rsidR="006D33D3" w:rsidRPr="00603EB7">
        <w:rPr>
          <w:rFonts w:ascii="Times New Roman" w:hAnsi="Times New Roman"/>
          <w:sz w:val="22"/>
          <w:lang w:val="ro-RO"/>
        </w:rPr>
        <w:t>ț</w:t>
      </w:r>
      <w:r w:rsidRPr="00603EB7">
        <w:rPr>
          <w:rFonts w:ascii="Times New Roman" w:hAnsi="Times New Roman"/>
          <w:sz w:val="22"/>
          <w:lang w:val="ro-RO"/>
        </w:rPr>
        <w:t>ire plasmatică prin eliminare a risdiplamului a fost de aproximativ 50 de ore la pacien</w:t>
      </w:r>
      <w:r w:rsidR="006D33D3" w:rsidRPr="00603EB7">
        <w:rPr>
          <w:rFonts w:ascii="Times New Roman" w:hAnsi="Times New Roman"/>
          <w:sz w:val="22"/>
          <w:lang w:val="ro-RO"/>
        </w:rPr>
        <w:t>ț</w:t>
      </w:r>
      <w:r w:rsidRPr="00603EB7">
        <w:rPr>
          <w:rFonts w:ascii="Times New Roman" w:hAnsi="Times New Roman"/>
          <w:sz w:val="22"/>
          <w:lang w:val="ro-RO"/>
        </w:rPr>
        <w:t>ii cu AMS.</w:t>
      </w:r>
    </w:p>
    <w:p w14:paraId="75228D68" w14:textId="77777777" w:rsidR="009F07F6" w:rsidRPr="00603EB7" w:rsidRDefault="009F07F6" w:rsidP="000437FD">
      <w:pPr>
        <w:pStyle w:val="Paragraph"/>
        <w:spacing w:after="0" w:line="240" w:lineRule="auto"/>
        <w:rPr>
          <w:rFonts w:ascii="Times New Roman" w:hAnsi="Times New Roman"/>
          <w:sz w:val="22"/>
          <w:szCs w:val="22"/>
          <w:lang w:val="ro-RO"/>
        </w:rPr>
      </w:pPr>
    </w:p>
    <w:p w14:paraId="5B93917D" w14:textId="079DFAA7" w:rsidR="004E432D" w:rsidRPr="00603EB7" w:rsidRDefault="005D30E4" w:rsidP="000437FD">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Risdiplam nu constituie un substrat pentru proteina 1 umană asociată cu rezisten</w:t>
      </w:r>
      <w:r w:rsidR="006D33D3" w:rsidRPr="00603EB7">
        <w:rPr>
          <w:rFonts w:ascii="Times New Roman" w:hAnsi="Times New Roman"/>
          <w:sz w:val="22"/>
          <w:lang w:val="ro-RO"/>
        </w:rPr>
        <w:t>ț</w:t>
      </w:r>
      <w:r w:rsidRPr="00603EB7">
        <w:rPr>
          <w:rFonts w:ascii="Times New Roman" w:hAnsi="Times New Roman"/>
          <w:sz w:val="22"/>
          <w:lang w:val="ro-RO"/>
        </w:rPr>
        <w:t>a la medicamente multiple (</w:t>
      </w:r>
      <w:r w:rsidRPr="00603EB7">
        <w:rPr>
          <w:rFonts w:ascii="Times New Roman" w:hAnsi="Times New Roman"/>
          <w:i/>
          <w:sz w:val="22"/>
          <w:lang w:val="ro-RO"/>
        </w:rPr>
        <w:t>human multidrug resistance protein</w:t>
      </w:r>
      <w:r w:rsidRPr="00603EB7">
        <w:rPr>
          <w:rFonts w:ascii="Times New Roman" w:hAnsi="Times New Roman"/>
          <w:sz w:val="22"/>
          <w:lang w:val="ro-RO"/>
        </w:rPr>
        <w:t xml:space="preserve"> 1, MDR1).</w:t>
      </w:r>
    </w:p>
    <w:p w14:paraId="75228D6A" w14:textId="77777777" w:rsidR="008D5456" w:rsidRPr="00603EB7" w:rsidRDefault="008D5456" w:rsidP="000437FD">
      <w:pPr>
        <w:pStyle w:val="Paragraph"/>
        <w:spacing w:after="0" w:line="240" w:lineRule="auto"/>
        <w:rPr>
          <w:rFonts w:ascii="Times New Roman" w:hAnsi="Times New Roman"/>
          <w:sz w:val="22"/>
          <w:szCs w:val="22"/>
          <w:lang w:val="ro-RO"/>
        </w:rPr>
      </w:pPr>
    </w:p>
    <w:p w14:paraId="75228D6B" w14:textId="2C456BA0" w:rsidR="00C03F0D" w:rsidRPr="00603EB7" w:rsidRDefault="005D30E4" w:rsidP="000437FD">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 xml:space="preserve">Aproximativ 53% din doză (14% ca risdiplam nemodificat) a fost excretată în materiile fecale </w:t>
      </w:r>
      <w:r w:rsidR="009C4CF7" w:rsidRPr="00603EB7">
        <w:rPr>
          <w:rFonts w:ascii="Times New Roman" w:hAnsi="Times New Roman"/>
          <w:sz w:val="22"/>
          <w:lang w:val="ro-RO"/>
        </w:rPr>
        <w:t>ș</w:t>
      </w:r>
      <w:r w:rsidRPr="00603EB7">
        <w:rPr>
          <w:rFonts w:ascii="Times New Roman" w:hAnsi="Times New Roman"/>
          <w:sz w:val="22"/>
          <w:lang w:val="ro-RO"/>
        </w:rPr>
        <w:t>i 28% în urină (8% ca risdiplam nemodificat). Medicamentul ini</w:t>
      </w:r>
      <w:r w:rsidR="006D33D3" w:rsidRPr="00603EB7">
        <w:rPr>
          <w:rFonts w:ascii="Times New Roman" w:hAnsi="Times New Roman"/>
          <w:sz w:val="22"/>
          <w:lang w:val="ro-RO"/>
        </w:rPr>
        <w:t>ț</w:t>
      </w:r>
      <w:r w:rsidRPr="00603EB7">
        <w:rPr>
          <w:rFonts w:ascii="Times New Roman" w:hAnsi="Times New Roman"/>
          <w:sz w:val="22"/>
          <w:lang w:val="ro-RO"/>
        </w:rPr>
        <w:t>ial a fost componenta majoră identificată în plasmă, constituind 83% din substan</w:t>
      </w:r>
      <w:r w:rsidR="006D33D3" w:rsidRPr="00603EB7">
        <w:rPr>
          <w:rFonts w:ascii="Times New Roman" w:hAnsi="Times New Roman"/>
          <w:sz w:val="22"/>
          <w:lang w:val="ro-RO"/>
        </w:rPr>
        <w:t>ț</w:t>
      </w:r>
      <w:r w:rsidRPr="00603EB7">
        <w:rPr>
          <w:rFonts w:ascii="Times New Roman" w:hAnsi="Times New Roman"/>
          <w:sz w:val="22"/>
          <w:lang w:val="ro-RO"/>
        </w:rPr>
        <w:t>a medicamentoasă aflată în circula</w:t>
      </w:r>
      <w:r w:rsidR="006D33D3" w:rsidRPr="00603EB7">
        <w:rPr>
          <w:rFonts w:ascii="Times New Roman" w:hAnsi="Times New Roman"/>
          <w:sz w:val="22"/>
          <w:lang w:val="ro-RO"/>
        </w:rPr>
        <w:t>ț</w:t>
      </w:r>
      <w:r w:rsidRPr="00603EB7">
        <w:rPr>
          <w:rFonts w:ascii="Times New Roman" w:hAnsi="Times New Roman"/>
          <w:sz w:val="22"/>
          <w:lang w:val="ro-RO"/>
        </w:rPr>
        <w:t xml:space="preserve">ie. Metabolitul inactiv farmacologic, M1, a fost identificat drept principalul metabolit circulant. </w:t>
      </w:r>
    </w:p>
    <w:p w14:paraId="75228D75" w14:textId="56DAE42C" w:rsidR="009F07F6" w:rsidRPr="00603EB7" w:rsidRDefault="009F07F6" w:rsidP="000437FD">
      <w:pPr>
        <w:pStyle w:val="Paragraph"/>
        <w:spacing w:after="0" w:line="240" w:lineRule="auto"/>
        <w:rPr>
          <w:rFonts w:ascii="Times New Roman" w:hAnsi="Times New Roman"/>
          <w:sz w:val="22"/>
          <w:szCs w:val="22"/>
          <w:lang w:val="ro-RO"/>
        </w:rPr>
      </w:pPr>
    </w:p>
    <w:p w14:paraId="75228D76" w14:textId="60F61226" w:rsidR="009F07F6" w:rsidRPr="00603EB7" w:rsidRDefault="005D30E4" w:rsidP="00A55208">
      <w:pPr>
        <w:pStyle w:val="Paragraph"/>
        <w:keepNext/>
        <w:keepLines/>
        <w:spacing w:after="0" w:line="240" w:lineRule="auto"/>
        <w:rPr>
          <w:rFonts w:ascii="Times New Roman" w:hAnsi="Times New Roman"/>
          <w:sz w:val="22"/>
          <w:szCs w:val="22"/>
          <w:u w:val="single"/>
          <w:lang w:val="ro-RO"/>
        </w:rPr>
      </w:pPr>
      <w:r w:rsidRPr="00603EB7">
        <w:rPr>
          <w:rFonts w:ascii="Times New Roman" w:hAnsi="Times New Roman"/>
          <w:sz w:val="22"/>
          <w:u w:val="single"/>
          <w:lang w:val="ro-RO"/>
        </w:rPr>
        <w:t>Farmacocinetica la grupe speciale de pacien</w:t>
      </w:r>
      <w:r w:rsidR="006D33D3" w:rsidRPr="00603EB7">
        <w:rPr>
          <w:rFonts w:ascii="Times New Roman" w:hAnsi="Times New Roman"/>
          <w:sz w:val="22"/>
          <w:u w:val="single"/>
          <w:lang w:val="ro-RO"/>
        </w:rPr>
        <w:t>ț</w:t>
      </w:r>
      <w:r w:rsidRPr="00603EB7">
        <w:rPr>
          <w:rFonts w:ascii="Times New Roman" w:hAnsi="Times New Roman"/>
          <w:sz w:val="22"/>
          <w:u w:val="single"/>
          <w:lang w:val="ro-RO"/>
        </w:rPr>
        <w:t>i</w:t>
      </w:r>
    </w:p>
    <w:p w14:paraId="75228D77" w14:textId="77777777" w:rsidR="009F07F6" w:rsidRPr="00603EB7" w:rsidRDefault="009F07F6" w:rsidP="00A55208">
      <w:pPr>
        <w:pStyle w:val="Paragraph"/>
        <w:keepNext/>
        <w:keepLines/>
        <w:spacing w:after="0" w:line="240" w:lineRule="auto"/>
        <w:rPr>
          <w:rFonts w:ascii="Times New Roman" w:hAnsi="Times New Roman"/>
          <w:i/>
          <w:sz w:val="22"/>
          <w:szCs w:val="22"/>
          <w:lang w:val="ro-RO"/>
        </w:rPr>
      </w:pPr>
    </w:p>
    <w:p w14:paraId="75228D78" w14:textId="443118C0" w:rsidR="00FC2DF7" w:rsidRPr="00603EB7" w:rsidRDefault="005D30E4" w:rsidP="00A55208">
      <w:pPr>
        <w:pStyle w:val="Paragraph"/>
        <w:keepNext/>
        <w:keepLines/>
        <w:spacing w:after="0" w:line="240" w:lineRule="auto"/>
        <w:rPr>
          <w:rFonts w:ascii="Times New Roman" w:hAnsi="Times New Roman"/>
          <w:i/>
          <w:sz w:val="22"/>
          <w:szCs w:val="22"/>
          <w:lang w:val="ro-RO"/>
        </w:rPr>
      </w:pPr>
      <w:r w:rsidRPr="00603EB7">
        <w:rPr>
          <w:rFonts w:ascii="Times New Roman" w:hAnsi="Times New Roman"/>
          <w:i/>
          <w:sz w:val="22"/>
          <w:lang w:val="ro-RO"/>
        </w:rPr>
        <w:t xml:space="preserve">Copii </w:t>
      </w:r>
      <w:r w:rsidR="009C4CF7" w:rsidRPr="00603EB7">
        <w:rPr>
          <w:rFonts w:ascii="Times New Roman" w:hAnsi="Times New Roman"/>
          <w:i/>
          <w:sz w:val="22"/>
          <w:lang w:val="ro-RO"/>
        </w:rPr>
        <w:t>ș</w:t>
      </w:r>
      <w:r w:rsidRPr="00603EB7">
        <w:rPr>
          <w:rFonts w:ascii="Times New Roman" w:hAnsi="Times New Roman"/>
          <w:i/>
          <w:sz w:val="22"/>
          <w:lang w:val="ro-RO"/>
        </w:rPr>
        <w:t>i adolescen</w:t>
      </w:r>
      <w:r w:rsidR="006D33D3" w:rsidRPr="00603EB7">
        <w:rPr>
          <w:rFonts w:ascii="Times New Roman" w:hAnsi="Times New Roman"/>
          <w:i/>
          <w:sz w:val="22"/>
          <w:lang w:val="ro-RO"/>
        </w:rPr>
        <w:t>ț</w:t>
      </w:r>
      <w:r w:rsidRPr="00603EB7">
        <w:rPr>
          <w:rFonts w:ascii="Times New Roman" w:hAnsi="Times New Roman"/>
          <w:i/>
          <w:sz w:val="22"/>
          <w:lang w:val="ro-RO"/>
        </w:rPr>
        <w:t>i</w:t>
      </w:r>
    </w:p>
    <w:p w14:paraId="75228D7A" w14:textId="0275ECD2" w:rsidR="00DF6A05" w:rsidRPr="00603EB7" w:rsidRDefault="005D30E4" w:rsidP="00A55208">
      <w:pPr>
        <w:keepNext/>
        <w:keepLines/>
        <w:rPr>
          <w:szCs w:val="22"/>
          <w:lang w:val="ro-RO"/>
        </w:rPr>
      </w:pPr>
      <w:r w:rsidRPr="00603EB7">
        <w:rPr>
          <w:lang w:val="ro-RO"/>
        </w:rPr>
        <w:t xml:space="preserve">Greutatea corporală </w:t>
      </w:r>
      <w:r w:rsidR="009C4CF7" w:rsidRPr="00603EB7">
        <w:rPr>
          <w:lang w:val="ro-RO"/>
        </w:rPr>
        <w:t>ș</w:t>
      </w:r>
      <w:r w:rsidRPr="00603EB7">
        <w:rPr>
          <w:lang w:val="ro-RO"/>
        </w:rPr>
        <w:t>i vârsta au fost identificate drept covariabile în analiza farmacocinetică la nivelul popula</w:t>
      </w:r>
      <w:r w:rsidR="006D33D3" w:rsidRPr="00603EB7">
        <w:rPr>
          <w:lang w:val="ro-RO"/>
        </w:rPr>
        <w:t>ț</w:t>
      </w:r>
      <w:r w:rsidRPr="00603EB7">
        <w:rPr>
          <w:lang w:val="ro-RO"/>
        </w:rPr>
        <w:t>iei. Prin urmare</w:t>
      </w:r>
      <w:r w:rsidR="00EB0C86" w:rsidRPr="00603EB7">
        <w:rPr>
          <w:lang w:val="ro-RO"/>
        </w:rPr>
        <w:t>, pe baza unui astfel de model</w:t>
      </w:r>
      <w:r w:rsidRPr="00603EB7">
        <w:rPr>
          <w:lang w:val="ro-RO"/>
        </w:rPr>
        <w:t>, doza a fost ajustată în func</w:t>
      </w:r>
      <w:r w:rsidR="006D33D3" w:rsidRPr="00603EB7">
        <w:rPr>
          <w:lang w:val="ro-RO"/>
        </w:rPr>
        <w:t>ț</w:t>
      </w:r>
      <w:r w:rsidRPr="00603EB7">
        <w:rPr>
          <w:lang w:val="ro-RO"/>
        </w:rPr>
        <w:t xml:space="preserve">ie de vârstă (sub </w:t>
      </w:r>
      <w:r w:rsidR="009C4CF7" w:rsidRPr="00603EB7">
        <w:rPr>
          <w:lang w:val="ro-RO"/>
        </w:rPr>
        <w:t>ș</w:t>
      </w:r>
      <w:r w:rsidRPr="00603EB7">
        <w:rPr>
          <w:lang w:val="ro-RO"/>
        </w:rPr>
        <w:t xml:space="preserve">i peste </w:t>
      </w:r>
      <w:r w:rsidR="0042521D" w:rsidRPr="00603EB7">
        <w:rPr>
          <w:lang w:val="ro-RO"/>
        </w:rPr>
        <w:t xml:space="preserve">2 luni </w:t>
      </w:r>
      <w:r w:rsidR="009C4CF7" w:rsidRPr="00603EB7">
        <w:rPr>
          <w:lang w:val="ro-RO"/>
        </w:rPr>
        <w:t>ș</w:t>
      </w:r>
      <w:r w:rsidR="0042521D" w:rsidRPr="00603EB7">
        <w:rPr>
          <w:lang w:val="ro-RO"/>
        </w:rPr>
        <w:t xml:space="preserve">i </w:t>
      </w:r>
      <w:r w:rsidRPr="00603EB7">
        <w:rPr>
          <w:lang w:val="ro-RO"/>
        </w:rPr>
        <w:t xml:space="preserve">2 ani) </w:t>
      </w:r>
      <w:r w:rsidR="009C4CF7" w:rsidRPr="00603EB7">
        <w:rPr>
          <w:lang w:val="ro-RO"/>
        </w:rPr>
        <w:t>ș</w:t>
      </w:r>
      <w:r w:rsidRPr="00603EB7">
        <w:rPr>
          <w:lang w:val="ro-RO"/>
        </w:rPr>
        <w:t>i greutatea corporală (până la 20 kg)</w:t>
      </w:r>
      <w:r w:rsidR="006470E0" w:rsidRPr="00603EB7">
        <w:rPr>
          <w:lang w:val="ro-RO"/>
        </w:rPr>
        <w:t>,</w:t>
      </w:r>
      <w:r w:rsidRPr="00603EB7">
        <w:rPr>
          <w:lang w:val="ro-RO"/>
        </w:rPr>
        <w:t xml:space="preserve"> pentru a ob</w:t>
      </w:r>
      <w:r w:rsidR="006D33D3" w:rsidRPr="00603EB7">
        <w:rPr>
          <w:lang w:val="ro-RO"/>
        </w:rPr>
        <w:t>ț</w:t>
      </w:r>
      <w:r w:rsidRPr="00603EB7">
        <w:rPr>
          <w:lang w:val="ro-RO"/>
        </w:rPr>
        <w:t xml:space="preserve">ine </w:t>
      </w:r>
      <w:r w:rsidR="006470E0" w:rsidRPr="00603EB7">
        <w:rPr>
          <w:lang w:val="ro-RO"/>
        </w:rPr>
        <w:t xml:space="preserve">valori </w:t>
      </w:r>
      <w:r w:rsidRPr="00603EB7">
        <w:rPr>
          <w:lang w:val="ro-RO"/>
        </w:rPr>
        <w:t xml:space="preserve">similare de expunere de-a lungul intervalului de vârstă </w:t>
      </w:r>
      <w:r w:rsidR="009C4CF7" w:rsidRPr="00603EB7">
        <w:rPr>
          <w:lang w:val="ro-RO"/>
        </w:rPr>
        <w:t>ș</w:t>
      </w:r>
      <w:r w:rsidRPr="00603EB7">
        <w:rPr>
          <w:lang w:val="ro-RO"/>
        </w:rPr>
        <w:t xml:space="preserve">i greutate corporală. </w:t>
      </w:r>
      <w:r w:rsidR="0042521D" w:rsidRPr="00603EB7">
        <w:rPr>
          <w:lang w:val="ro-RO"/>
        </w:rPr>
        <w:t>S</w:t>
      </w:r>
      <w:r w:rsidRPr="00603EB7">
        <w:rPr>
          <w:lang w:val="ro-RO"/>
        </w:rPr>
        <w:t xml:space="preserve">unt disponibile date </w:t>
      </w:r>
      <w:r w:rsidR="0042521D" w:rsidRPr="00603EB7">
        <w:rPr>
          <w:lang w:val="ro-RO"/>
        </w:rPr>
        <w:t xml:space="preserve">limitate </w:t>
      </w:r>
      <w:r w:rsidRPr="00603EB7">
        <w:rPr>
          <w:lang w:val="ro-RO"/>
        </w:rPr>
        <w:t>de la pacien</w:t>
      </w:r>
      <w:r w:rsidR="006D33D3" w:rsidRPr="00603EB7">
        <w:rPr>
          <w:lang w:val="ro-RO"/>
        </w:rPr>
        <w:t>ț</w:t>
      </w:r>
      <w:r w:rsidRPr="00603EB7">
        <w:rPr>
          <w:lang w:val="ro-RO"/>
        </w:rPr>
        <w:t xml:space="preserve">i cu vârsta </w:t>
      </w:r>
      <w:r w:rsidR="0042521D" w:rsidRPr="00603EB7">
        <w:rPr>
          <w:lang w:val="ro-RO"/>
        </w:rPr>
        <w:t xml:space="preserve">mai mică de 20 zile, deoarece un </w:t>
      </w:r>
      <w:r w:rsidR="00970988" w:rsidRPr="00603EB7">
        <w:rPr>
          <w:lang w:val="ro-RO"/>
        </w:rPr>
        <w:t xml:space="preserve">singur </w:t>
      </w:r>
      <w:r w:rsidR="0042521D" w:rsidRPr="00603EB7">
        <w:rPr>
          <w:lang w:val="ro-RO"/>
        </w:rPr>
        <w:t>nou-născut în vârstă de 16 zile a primit risdiplam la o doză mai mică (0,04 mg/kg) în studiile clinice</w:t>
      </w:r>
      <w:r w:rsidRPr="00603EB7">
        <w:rPr>
          <w:lang w:val="ro-RO"/>
        </w:rPr>
        <w:t>.</w:t>
      </w:r>
    </w:p>
    <w:p w14:paraId="75228D7B" w14:textId="77777777" w:rsidR="00D64367" w:rsidRPr="00603EB7" w:rsidRDefault="00D64367" w:rsidP="000437FD">
      <w:pPr>
        <w:rPr>
          <w:iCs/>
          <w:szCs w:val="22"/>
          <w:u w:val="single"/>
          <w:lang w:val="ro-RO"/>
        </w:rPr>
      </w:pPr>
    </w:p>
    <w:p w14:paraId="75228D7C" w14:textId="508366F5" w:rsidR="00FC2DF7" w:rsidRPr="00603EB7" w:rsidRDefault="005D30E4" w:rsidP="00A55208">
      <w:pPr>
        <w:pStyle w:val="Paragraph"/>
        <w:keepNext/>
        <w:spacing w:after="0" w:line="240" w:lineRule="auto"/>
        <w:rPr>
          <w:rFonts w:ascii="Times New Roman" w:hAnsi="Times New Roman"/>
          <w:i/>
          <w:sz w:val="22"/>
          <w:szCs w:val="22"/>
          <w:lang w:val="ro-RO"/>
        </w:rPr>
      </w:pPr>
      <w:r w:rsidRPr="00603EB7">
        <w:rPr>
          <w:rFonts w:ascii="Times New Roman" w:hAnsi="Times New Roman"/>
          <w:i/>
          <w:sz w:val="22"/>
          <w:lang w:val="ro-RO"/>
        </w:rPr>
        <w:lastRenderedPageBreak/>
        <w:t>Pacien</w:t>
      </w:r>
      <w:r w:rsidR="006D33D3" w:rsidRPr="00603EB7">
        <w:rPr>
          <w:rFonts w:ascii="Times New Roman" w:hAnsi="Times New Roman"/>
          <w:i/>
          <w:sz w:val="22"/>
          <w:lang w:val="ro-RO"/>
        </w:rPr>
        <w:t>ț</w:t>
      </w:r>
      <w:r w:rsidRPr="00603EB7">
        <w:rPr>
          <w:rFonts w:ascii="Times New Roman" w:hAnsi="Times New Roman"/>
          <w:i/>
          <w:sz w:val="22"/>
          <w:lang w:val="ro-RO"/>
        </w:rPr>
        <w:t>i vârstnici</w:t>
      </w:r>
    </w:p>
    <w:p w14:paraId="75228D7E" w14:textId="1D1F3989" w:rsidR="009F07F6" w:rsidRPr="00603EB7" w:rsidRDefault="005D30E4" w:rsidP="00A55208">
      <w:pPr>
        <w:pStyle w:val="Paragraph"/>
        <w:keepNext/>
        <w:spacing w:after="0" w:line="240" w:lineRule="auto"/>
        <w:rPr>
          <w:rFonts w:ascii="Times New Roman" w:hAnsi="Times New Roman"/>
          <w:sz w:val="22"/>
          <w:szCs w:val="22"/>
          <w:shd w:val="pct15" w:color="auto" w:fill="FFFFFF"/>
          <w:lang w:val="ro-RO"/>
        </w:rPr>
      </w:pPr>
      <w:r w:rsidRPr="00603EB7">
        <w:rPr>
          <w:rFonts w:ascii="Times New Roman" w:hAnsi="Times New Roman"/>
          <w:sz w:val="22"/>
          <w:lang w:val="ro-RO"/>
        </w:rPr>
        <w:t>Nu au fost efectuate studii dedicate investigării FC la pacien</w:t>
      </w:r>
      <w:r w:rsidR="006D33D3" w:rsidRPr="00603EB7">
        <w:rPr>
          <w:rFonts w:ascii="Times New Roman" w:hAnsi="Times New Roman"/>
          <w:sz w:val="22"/>
          <w:lang w:val="ro-RO"/>
        </w:rPr>
        <w:t>ț</w:t>
      </w:r>
      <w:r w:rsidRPr="00603EB7">
        <w:rPr>
          <w:rFonts w:ascii="Times New Roman" w:hAnsi="Times New Roman"/>
          <w:sz w:val="22"/>
          <w:lang w:val="ro-RO"/>
        </w:rPr>
        <w:t xml:space="preserve">i cu AMS </w:t>
      </w:r>
      <w:r w:rsidR="009C4CF7" w:rsidRPr="00603EB7">
        <w:rPr>
          <w:rFonts w:ascii="Times New Roman" w:hAnsi="Times New Roman"/>
          <w:sz w:val="22"/>
          <w:lang w:val="ro-RO"/>
        </w:rPr>
        <w:t>ș</w:t>
      </w:r>
      <w:r w:rsidRPr="00603EB7">
        <w:rPr>
          <w:rFonts w:ascii="Times New Roman" w:hAnsi="Times New Roman"/>
          <w:sz w:val="22"/>
          <w:lang w:val="ro-RO"/>
        </w:rPr>
        <w:t>i vârsta peste 60 de ani. În studiile de farmacocinetică clinică au fost inclu</w:t>
      </w:r>
      <w:r w:rsidR="009C4CF7" w:rsidRPr="00603EB7">
        <w:rPr>
          <w:rFonts w:ascii="Times New Roman" w:hAnsi="Times New Roman"/>
          <w:sz w:val="22"/>
          <w:lang w:val="ro-RO"/>
        </w:rPr>
        <w:t>ș</w:t>
      </w:r>
      <w:r w:rsidRPr="00603EB7">
        <w:rPr>
          <w:rFonts w:ascii="Times New Roman" w:hAnsi="Times New Roman"/>
          <w:sz w:val="22"/>
          <w:lang w:val="ro-RO"/>
        </w:rPr>
        <w:t>i subiec</w:t>
      </w:r>
      <w:r w:rsidR="006D33D3" w:rsidRPr="00603EB7">
        <w:rPr>
          <w:rFonts w:ascii="Times New Roman" w:hAnsi="Times New Roman"/>
          <w:sz w:val="22"/>
          <w:lang w:val="ro-RO"/>
        </w:rPr>
        <w:t>ț</w:t>
      </w:r>
      <w:r w:rsidRPr="00603EB7">
        <w:rPr>
          <w:rFonts w:ascii="Times New Roman" w:hAnsi="Times New Roman"/>
          <w:sz w:val="22"/>
          <w:lang w:val="ro-RO"/>
        </w:rPr>
        <w:t>i fără AMS cu vârsta până la 69 de ani, ceea ce indică faptul că nu este necesară ajustarea dozelor pentru pacien</w:t>
      </w:r>
      <w:r w:rsidR="006D33D3" w:rsidRPr="00603EB7">
        <w:rPr>
          <w:rFonts w:ascii="Times New Roman" w:hAnsi="Times New Roman"/>
          <w:sz w:val="22"/>
          <w:lang w:val="ro-RO"/>
        </w:rPr>
        <w:t>ț</w:t>
      </w:r>
      <w:r w:rsidRPr="00603EB7">
        <w:rPr>
          <w:rFonts w:ascii="Times New Roman" w:hAnsi="Times New Roman"/>
          <w:sz w:val="22"/>
          <w:lang w:val="ro-RO"/>
        </w:rPr>
        <w:t>ii cu vârsta până la 69 de ani.</w:t>
      </w:r>
    </w:p>
    <w:p w14:paraId="75228D7F" w14:textId="77777777" w:rsidR="002448FD" w:rsidRPr="00603EB7" w:rsidRDefault="002448FD" w:rsidP="000437FD">
      <w:pPr>
        <w:pStyle w:val="Paragraph"/>
        <w:spacing w:after="0" w:line="240" w:lineRule="auto"/>
        <w:rPr>
          <w:rFonts w:ascii="Times New Roman" w:hAnsi="Times New Roman"/>
          <w:i/>
          <w:sz w:val="22"/>
          <w:szCs w:val="22"/>
          <w:lang w:val="ro-RO"/>
        </w:rPr>
      </w:pPr>
    </w:p>
    <w:p w14:paraId="75228D80" w14:textId="78C1F6F9" w:rsidR="00FC2DF7" w:rsidRPr="00603EB7" w:rsidRDefault="005D30E4" w:rsidP="000437FD">
      <w:pPr>
        <w:pStyle w:val="Paragraph"/>
        <w:spacing w:after="0" w:line="240" w:lineRule="auto"/>
        <w:rPr>
          <w:rFonts w:ascii="Times New Roman" w:hAnsi="Times New Roman"/>
          <w:i/>
          <w:sz w:val="22"/>
          <w:szCs w:val="22"/>
          <w:lang w:val="ro-RO"/>
        </w:rPr>
      </w:pPr>
      <w:r w:rsidRPr="00603EB7">
        <w:rPr>
          <w:rFonts w:ascii="Times New Roman" w:hAnsi="Times New Roman"/>
          <w:i/>
          <w:sz w:val="22"/>
          <w:lang w:val="ro-RO"/>
        </w:rPr>
        <w:t>Insuficien</w:t>
      </w:r>
      <w:r w:rsidR="006D33D3" w:rsidRPr="00603EB7">
        <w:rPr>
          <w:rFonts w:ascii="Times New Roman" w:hAnsi="Times New Roman"/>
          <w:i/>
          <w:sz w:val="22"/>
          <w:lang w:val="ro-RO"/>
        </w:rPr>
        <w:t>ț</w:t>
      </w:r>
      <w:r w:rsidRPr="00603EB7">
        <w:rPr>
          <w:rFonts w:ascii="Times New Roman" w:hAnsi="Times New Roman"/>
          <w:i/>
          <w:sz w:val="22"/>
          <w:lang w:val="ro-RO"/>
        </w:rPr>
        <w:t>ă renală</w:t>
      </w:r>
    </w:p>
    <w:p w14:paraId="75228D82" w14:textId="41D5971B" w:rsidR="00FC2DF7" w:rsidRPr="00603EB7" w:rsidRDefault="005D30E4" w:rsidP="000437FD">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Nu au fost derulate studii pentru investigarea farmacocineticii risdiplamului la pacien</w:t>
      </w:r>
      <w:r w:rsidR="006D33D3" w:rsidRPr="00603EB7">
        <w:rPr>
          <w:rFonts w:ascii="Times New Roman" w:hAnsi="Times New Roman"/>
          <w:sz w:val="22"/>
          <w:lang w:val="ro-RO"/>
        </w:rPr>
        <w:t>ț</w:t>
      </w:r>
      <w:r w:rsidRPr="00603EB7">
        <w:rPr>
          <w:rFonts w:ascii="Times New Roman" w:hAnsi="Times New Roman"/>
          <w:sz w:val="22"/>
          <w:lang w:val="ro-RO"/>
        </w:rPr>
        <w:t>i cu insuficien</w:t>
      </w:r>
      <w:r w:rsidR="006D33D3" w:rsidRPr="00603EB7">
        <w:rPr>
          <w:rFonts w:ascii="Times New Roman" w:hAnsi="Times New Roman"/>
          <w:sz w:val="22"/>
          <w:lang w:val="ro-RO"/>
        </w:rPr>
        <w:t>ț</w:t>
      </w:r>
      <w:r w:rsidRPr="00603EB7">
        <w:rPr>
          <w:rFonts w:ascii="Times New Roman" w:hAnsi="Times New Roman"/>
          <w:sz w:val="22"/>
          <w:lang w:val="ro-RO"/>
        </w:rPr>
        <w:t>ă renală. Eliminarea risdiplamului ca substan</w:t>
      </w:r>
      <w:r w:rsidR="006D33D3" w:rsidRPr="00603EB7">
        <w:rPr>
          <w:rFonts w:ascii="Times New Roman" w:hAnsi="Times New Roman"/>
          <w:sz w:val="22"/>
          <w:lang w:val="ro-RO"/>
        </w:rPr>
        <w:t>ț</w:t>
      </w:r>
      <w:r w:rsidRPr="00603EB7">
        <w:rPr>
          <w:rFonts w:ascii="Times New Roman" w:hAnsi="Times New Roman"/>
          <w:sz w:val="22"/>
          <w:lang w:val="ro-RO"/>
        </w:rPr>
        <w:t>ă nemodificată prin excre</w:t>
      </w:r>
      <w:r w:rsidR="006D33D3" w:rsidRPr="00603EB7">
        <w:rPr>
          <w:rFonts w:ascii="Times New Roman" w:hAnsi="Times New Roman"/>
          <w:sz w:val="22"/>
          <w:lang w:val="ro-RO"/>
        </w:rPr>
        <w:t>ț</w:t>
      </w:r>
      <w:r w:rsidRPr="00603EB7">
        <w:rPr>
          <w:rFonts w:ascii="Times New Roman" w:hAnsi="Times New Roman"/>
          <w:sz w:val="22"/>
          <w:lang w:val="ro-RO"/>
        </w:rPr>
        <w:t xml:space="preserve">ie renală este minoră (8%). </w:t>
      </w:r>
    </w:p>
    <w:p w14:paraId="75228D83" w14:textId="77777777" w:rsidR="009F07F6" w:rsidRPr="00603EB7" w:rsidRDefault="009F07F6" w:rsidP="000437FD">
      <w:pPr>
        <w:pStyle w:val="Paragraph"/>
        <w:spacing w:after="0" w:line="240" w:lineRule="auto"/>
        <w:rPr>
          <w:rFonts w:ascii="Times New Roman" w:hAnsi="Times New Roman"/>
          <w:sz w:val="22"/>
          <w:szCs w:val="22"/>
          <w:shd w:val="pct15" w:color="auto" w:fill="FFFFFF"/>
          <w:lang w:val="ro-RO"/>
        </w:rPr>
      </w:pPr>
    </w:p>
    <w:p w14:paraId="75228D84" w14:textId="7E6F5B36" w:rsidR="00FC2DF7" w:rsidRPr="00603EB7" w:rsidRDefault="005D30E4" w:rsidP="000437FD">
      <w:pPr>
        <w:pStyle w:val="Paragraph"/>
        <w:keepNext/>
        <w:keepLines/>
        <w:spacing w:after="0" w:line="240" w:lineRule="auto"/>
        <w:rPr>
          <w:rFonts w:ascii="Times New Roman" w:hAnsi="Times New Roman"/>
          <w:i/>
          <w:sz w:val="22"/>
          <w:szCs w:val="22"/>
          <w:lang w:val="ro-RO"/>
        </w:rPr>
      </w:pPr>
      <w:r w:rsidRPr="00603EB7">
        <w:rPr>
          <w:rFonts w:ascii="Times New Roman" w:hAnsi="Times New Roman"/>
          <w:i/>
          <w:sz w:val="22"/>
          <w:lang w:val="ro-RO"/>
        </w:rPr>
        <w:t>Insuficien</w:t>
      </w:r>
      <w:r w:rsidR="006D33D3" w:rsidRPr="00603EB7">
        <w:rPr>
          <w:rFonts w:ascii="Times New Roman" w:hAnsi="Times New Roman"/>
          <w:i/>
          <w:sz w:val="22"/>
          <w:lang w:val="ro-RO"/>
        </w:rPr>
        <w:t>ț</w:t>
      </w:r>
      <w:r w:rsidR="00B64175" w:rsidRPr="00603EB7">
        <w:rPr>
          <w:rFonts w:ascii="Times New Roman" w:hAnsi="Times New Roman"/>
          <w:i/>
          <w:sz w:val="22"/>
          <w:lang w:val="ro-RO"/>
        </w:rPr>
        <w:t>ă</w:t>
      </w:r>
      <w:r w:rsidRPr="00603EB7">
        <w:rPr>
          <w:rFonts w:ascii="Times New Roman" w:hAnsi="Times New Roman"/>
          <w:i/>
          <w:sz w:val="22"/>
          <w:lang w:val="ro-RO"/>
        </w:rPr>
        <w:t xml:space="preserve"> hepatică</w:t>
      </w:r>
    </w:p>
    <w:p w14:paraId="75228D86" w14:textId="5B7BE092" w:rsidR="006F673E" w:rsidRPr="00603EB7" w:rsidRDefault="005D30E4" w:rsidP="000437FD">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Insuficien</w:t>
      </w:r>
      <w:r w:rsidR="006D33D3" w:rsidRPr="00603EB7">
        <w:rPr>
          <w:rFonts w:ascii="Times New Roman" w:hAnsi="Times New Roman"/>
          <w:sz w:val="22"/>
          <w:lang w:val="ro-RO"/>
        </w:rPr>
        <w:t>ț</w:t>
      </w:r>
      <w:r w:rsidRPr="00603EB7">
        <w:rPr>
          <w:rFonts w:ascii="Times New Roman" w:hAnsi="Times New Roman"/>
          <w:sz w:val="22"/>
          <w:lang w:val="ro-RO"/>
        </w:rPr>
        <w:t>a hepatică u</w:t>
      </w:r>
      <w:r w:rsidR="009C4CF7" w:rsidRPr="00603EB7">
        <w:rPr>
          <w:rFonts w:ascii="Times New Roman" w:hAnsi="Times New Roman"/>
          <w:sz w:val="22"/>
          <w:lang w:val="ro-RO"/>
        </w:rPr>
        <w:t>ș</w:t>
      </w:r>
      <w:r w:rsidRPr="00603EB7">
        <w:rPr>
          <w:rFonts w:ascii="Times New Roman" w:hAnsi="Times New Roman"/>
          <w:sz w:val="22"/>
          <w:lang w:val="ro-RO"/>
        </w:rPr>
        <w:t>oară până la moderată nu a avut niciun impact semnificativ asupra farmacocineticii risdiplamului. După administrare</w:t>
      </w:r>
      <w:r w:rsidR="006470E0" w:rsidRPr="00603EB7">
        <w:rPr>
          <w:rFonts w:ascii="Times New Roman" w:hAnsi="Times New Roman"/>
          <w:sz w:val="22"/>
          <w:lang w:val="ro-RO"/>
        </w:rPr>
        <w:t>a</w:t>
      </w:r>
      <w:r w:rsidRPr="00603EB7">
        <w:rPr>
          <w:rFonts w:ascii="Times New Roman" w:hAnsi="Times New Roman"/>
          <w:sz w:val="22"/>
          <w:lang w:val="ro-RO"/>
        </w:rPr>
        <w:t xml:space="preserve"> pe cale orală a </w:t>
      </w:r>
      <w:r w:rsidR="006470E0" w:rsidRPr="00603EB7">
        <w:rPr>
          <w:rFonts w:ascii="Times New Roman" w:hAnsi="Times New Roman"/>
          <w:sz w:val="22"/>
          <w:lang w:val="ro-RO"/>
        </w:rPr>
        <w:t xml:space="preserve">unei doze unice de risdiplam </w:t>
      </w:r>
      <w:r w:rsidRPr="00603EB7">
        <w:rPr>
          <w:rFonts w:ascii="Times New Roman" w:hAnsi="Times New Roman"/>
          <w:sz w:val="22"/>
          <w:lang w:val="ro-RO"/>
        </w:rPr>
        <w:t>5</w:t>
      </w:r>
      <w:r w:rsidR="00D87F47" w:rsidRPr="00603EB7">
        <w:rPr>
          <w:rFonts w:ascii="Times New Roman" w:hAnsi="Times New Roman"/>
          <w:sz w:val="22"/>
          <w:lang w:val="ro-RO"/>
        </w:rPr>
        <w:t> </w:t>
      </w:r>
      <w:r w:rsidRPr="00603EB7">
        <w:rPr>
          <w:rFonts w:ascii="Times New Roman" w:hAnsi="Times New Roman"/>
          <w:sz w:val="22"/>
          <w:lang w:val="ro-RO"/>
        </w:rPr>
        <w:t>mg, ra</w:t>
      </w:r>
      <w:r w:rsidR="006470E0" w:rsidRPr="00603EB7">
        <w:rPr>
          <w:rFonts w:ascii="Times New Roman" w:hAnsi="Times New Roman"/>
          <w:sz w:val="22"/>
          <w:lang w:val="ro-RO"/>
        </w:rPr>
        <w:t>poarte</w:t>
      </w:r>
      <w:r w:rsidRPr="00603EB7">
        <w:rPr>
          <w:rFonts w:ascii="Times New Roman" w:hAnsi="Times New Roman"/>
          <w:sz w:val="22"/>
          <w:lang w:val="ro-RO"/>
        </w:rPr>
        <w:t>le medii pentru C</w:t>
      </w:r>
      <w:r w:rsidRPr="00603EB7">
        <w:rPr>
          <w:rFonts w:ascii="Times New Roman" w:hAnsi="Times New Roman"/>
          <w:sz w:val="22"/>
          <w:vertAlign w:val="subscript"/>
          <w:lang w:val="ro-RO"/>
        </w:rPr>
        <w:t xml:space="preserve">max </w:t>
      </w:r>
      <w:r w:rsidR="009C4CF7" w:rsidRPr="00603EB7">
        <w:rPr>
          <w:rFonts w:ascii="Times New Roman" w:hAnsi="Times New Roman"/>
          <w:sz w:val="22"/>
          <w:lang w:val="ro-RO"/>
        </w:rPr>
        <w:t>ș</w:t>
      </w:r>
      <w:r w:rsidRPr="00603EB7">
        <w:rPr>
          <w:rFonts w:ascii="Times New Roman" w:hAnsi="Times New Roman"/>
          <w:sz w:val="22"/>
          <w:lang w:val="ro-RO"/>
        </w:rPr>
        <w:t xml:space="preserve">i ASC au fost de 0,95 </w:t>
      </w:r>
      <w:r w:rsidR="009C4CF7" w:rsidRPr="00603EB7">
        <w:rPr>
          <w:rFonts w:ascii="Times New Roman" w:hAnsi="Times New Roman"/>
          <w:sz w:val="22"/>
          <w:lang w:val="ro-RO"/>
        </w:rPr>
        <w:t>ș</w:t>
      </w:r>
      <w:r w:rsidRPr="00603EB7">
        <w:rPr>
          <w:rFonts w:ascii="Times New Roman" w:hAnsi="Times New Roman"/>
          <w:sz w:val="22"/>
          <w:lang w:val="ro-RO"/>
        </w:rPr>
        <w:t>i 0,80 la subiec</w:t>
      </w:r>
      <w:r w:rsidR="006D33D3" w:rsidRPr="00603EB7">
        <w:rPr>
          <w:rFonts w:ascii="Times New Roman" w:hAnsi="Times New Roman"/>
          <w:sz w:val="22"/>
          <w:lang w:val="ro-RO"/>
        </w:rPr>
        <w:t>ț</w:t>
      </w:r>
      <w:r w:rsidRPr="00603EB7">
        <w:rPr>
          <w:rFonts w:ascii="Times New Roman" w:hAnsi="Times New Roman"/>
          <w:sz w:val="22"/>
          <w:lang w:val="ro-RO"/>
        </w:rPr>
        <w:t>i cu insuficien</w:t>
      </w:r>
      <w:r w:rsidR="006D33D3" w:rsidRPr="00603EB7">
        <w:rPr>
          <w:rFonts w:ascii="Times New Roman" w:hAnsi="Times New Roman"/>
          <w:sz w:val="22"/>
          <w:lang w:val="ro-RO"/>
        </w:rPr>
        <w:t>ț</w:t>
      </w:r>
      <w:r w:rsidRPr="00603EB7">
        <w:rPr>
          <w:rFonts w:ascii="Times New Roman" w:hAnsi="Times New Roman"/>
          <w:sz w:val="22"/>
          <w:lang w:val="ro-RO"/>
        </w:rPr>
        <w:t>ă hepatică u</w:t>
      </w:r>
      <w:r w:rsidR="009C4CF7" w:rsidRPr="00603EB7">
        <w:rPr>
          <w:rFonts w:ascii="Times New Roman" w:hAnsi="Times New Roman"/>
          <w:sz w:val="22"/>
          <w:lang w:val="ro-RO"/>
        </w:rPr>
        <w:t>ș</w:t>
      </w:r>
      <w:r w:rsidRPr="00603EB7">
        <w:rPr>
          <w:rFonts w:ascii="Times New Roman" w:hAnsi="Times New Roman"/>
          <w:sz w:val="22"/>
          <w:lang w:val="ro-RO"/>
        </w:rPr>
        <w:t xml:space="preserve">oară (n=8) </w:t>
      </w:r>
      <w:r w:rsidR="009C4CF7" w:rsidRPr="00603EB7">
        <w:rPr>
          <w:rFonts w:ascii="Times New Roman" w:hAnsi="Times New Roman"/>
          <w:sz w:val="22"/>
          <w:lang w:val="ro-RO"/>
        </w:rPr>
        <w:t>ș</w:t>
      </w:r>
      <w:r w:rsidRPr="00603EB7">
        <w:rPr>
          <w:rFonts w:ascii="Times New Roman" w:hAnsi="Times New Roman"/>
          <w:sz w:val="22"/>
          <w:lang w:val="ro-RO"/>
        </w:rPr>
        <w:t xml:space="preserve">i de 1,20 </w:t>
      </w:r>
      <w:r w:rsidR="009C4CF7" w:rsidRPr="00603EB7">
        <w:rPr>
          <w:rFonts w:ascii="Times New Roman" w:hAnsi="Times New Roman"/>
          <w:sz w:val="22"/>
          <w:lang w:val="ro-RO"/>
        </w:rPr>
        <w:t>ș</w:t>
      </w:r>
      <w:r w:rsidRPr="00603EB7">
        <w:rPr>
          <w:rFonts w:ascii="Times New Roman" w:hAnsi="Times New Roman"/>
          <w:sz w:val="22"/>
          <w:lang w:val="ro-RO"/>
        </w:rPr>
        <w:t>i 1,08 la cei cu insuficien</w:t>
      </w:r>
      <w:r w:rsidR="006D33D3" w:rsidRPr="00603EB7">
        <w:rPr>
          <w:rFonts w:ascii="Times New Roman" w:hAnsi="Times New Roman"/>
          <w:sz w:val="22"/>
          <w:lang w:val="ro-RO"/>
        </w:rPr>
        <w:t>ț</w:t>
      </w:r>
      <w:r w:rsidRPr="00603EB7">
        <w:rPr>
          <w:rFonts w:ascii="Times New Roman" w:hAnsi="Times New Roman"/>
          <w:sz w:val="22"/>
          <w:lang w:val="ro-RO"/>
        </w:rPr>
        <w:t>ă hepatică moderată (n=8)</w:t>
      </w:r>
      <w:r w:rsidR="00ED6EF2" w:rsidRPr="00603EB7">
        <w:rPr>
          <w:rFonts w:ascii="Times New Roman" w:hAnsi="Times New Roman"/>
          <w:sz w:val="22"/>
          <w:lang w:val="ro-RO"/>
        </w:rPr>
        <w:t>,</w:t>
      </w:r>
      <w:r w:rsidRPr="00603EB7">
        <w:rPr>
          <w:rFonts w:ascii="Times New Roman" w:hAnsi="Times New Roman"/>
          <w:sz w:val="22"/>
          <w:lang w:val="ro-RO"/>
        </w:rPr>
        <w:t xml:space="preserve"> comparativ cu subiec</w:t>
      </w:r>
      <w:r w:rsidR="006D33D3" w:rsidRPr="00603EB7">
        <w:rPr>
          <w:rFonts w:ascii="Times New Roman" w:hAnsi="Times New Roman"/>
          <w:sz w:val="22"/>
          <w:lang w:val="ro-RO"/>
        </w:rPr>
        <w:t>ț</w:t>
      </w:r>
      <w:r w:rsidRPr="00603EB7">
        <w:rPr>
          <w:rFonts w:ascii="Times New Roman" w:hAnsi="Times New Roman"/>
          <w:sz w:val="22"/>
          <w:lang w:val="ro-RO"/>
        </w:rPr>
        <w:t>ii sănăto</w:t>
      </w:r>
      <w:r w:rsidR="009C4CF7" w:rsidRPr="00603EB7">
        <w:rPr>
          <w:rFonts w:ascii="Times New Roman" w:hAnsi="Times New Roman"/>
          <w:sz w:val="22"/>
          <w:lang w:val="ro-RO"/>
        </w:rPr>
        <w:t>ș</w:t>
      </w:r>
      <w:r w:rsidRPr="00603EB7">
        <w:rPr>
          <w:rFonts w:ascii="Times New Roman" w:hAnsi="Times New Roman"/>
          <w:sz w:val="22"/>
          <w:lang w:val="ro-RO"/>
        </w:rPr>
        <w:t>i din grupul de control corespunzător (n=10). Siguran</w:t>
      </w:r>
      <w:r w:rsidR="006D33D3" w:rsidRPr="00603EB7">
        <w:rPr>
          <w:rFonts w:ascii="Times New Roman" w:hAnsi="Times New Roman"/>
          <w:sz w:val="22"/>
          <w:lang w:val="ro-RO"/>
        </w:rPr>
        <w:t>ț</w:t>
      </w:r>
      <w:r w:rsidRPr="00603EB7">
        <w:rPr>
          <w:rFonts w:ascii="Times New Roman" w:hAnsi="Times New Roman"/>
          <w:sz w:val="22"/>
          <w:lang w:val="ro-RO"/>
        </w:rPr>
        <w:t xml:space="preserve">a </w:t>
      </w:r>
      <w:r w:rsidR="009C4CF7" w:rsidRPr="00603EB7">
        <w:rPr>
          <w:rFonts w:ascii="Times New Roman" w:hAnsi="Times New Roman"/>
          <w:sz w:val="22"/>
          <w:lang w:val="ro-RO"/>
        </w:rPr>
        <w:t>ș</w:t>
      </w:r>
      <w:r w:rsidRPr="00603EB7">
        <w:rPr>
          <w:rFonts w:ascii="Times New Roman" w:hAnsi="Times New Roman"/>
          <w:sz w:val="22"/>
          <w:lang w:val="ro-RO"/>
        </w:rPr>
        <w:t>i FC la pacien</w:t>
      </w:r>
      <w:r w:rsidR="006D33D3" w:rsidRPr="00603EB7">
        <w:rPr>
          <w:rFonts w:ascii="Times New Roman" w:hAnsi="Times New Roman"/>
          <w:sz w:val="22"/>
          <w:lang w:val="ro-RO"/>
        </w:rPr>
        <w:t>ț</w:t>
      </w:r>
      <w:r w:rsidRPr="00603EB7">
        <w:rPr>
          <w:rFonts w:ascii="Times New Roman" w:hAnsi="Times New Roman"/>
          <w:sz w:val="22"/>
          <w:lang w:val="ro-RO"/>
        </w:rPr>
        <w:t>ii cu insuficien</w:t>
      </w:r>
      <w:r w:rsidR="006D33D3" w:rsidRPr="00603EB7">
        <w:rPr>
          <w:rFonts w:ascii="Times New Roman" w:hAnsi="Times New Roman"/>
          <w:sz w:val="22"/>
          <w:lang w:val="ro-RO"/>
        </w:rPr>
        <w:t>ț</w:t>
      </w:r>
      <w:r w:rsidRPr="00603EB7">
        <w:rPr>
          <w:rFonts w:ascii="Times New Roman" w:hAnsi="Times New Roman"/>
          <w:sz w:val="22"/>
          <w:lang w:val="ro-RO"/>
        </w:rPr>
        <w:t>ă hepatică severă nu au fost studiate.</w:t>
      </w:r>
    </w:p>
    <w:p w14:paraId="6D1ACC8F" w14:textId="77777777" w:rsidR="009E5F42" w:rsidRPr="00603EB7" w:rsidRDefault="009E5F42" w:rsidP="000437FD">
      <w:pPr>
        <w:pStyle w:val="Paragraph"/>
        <w:spacing w:after="0" w:line="240" w:lineRule="auto"/>
        <w:rPr>
          <w:rFonts w:ascii="Times New Roman" w:hAnsi="Times New Roman"/>
          <w:i/>
          <w:sz w:val="22"/>
          <w:lang w:val="ro-RO"/>
        </w:rPr>
      </w:pPr>
    </w:p>
    <w:p w14:paraId="75228D8C" w14:textId="37D46B1A" w:rsidR="00FC2DF7" w:rsidRPr="00603EB7" w:rsidRDefault="006470E0" w:rsidP="000437FD">
      <w:pPr>
        <w:pStyle w:val="Paragraph"/>
        <w:spacing w:after="0" w:line="240" w:lineRule="auto"/>
        <w:rPr>
          <w:rFonts w:ascii="Times New Roman" w:hAnsi="Times New Roman"/>
          <w:i/>
          <w:sz w:val="22"/>
          <w:szCs w:val="22"/>
          <w:lang w:val="ro-RO"/>
        </w:rPr>
      </w:pPr>
      <w:r w:rsidRPr="00603EB7">
        <w:rPr>
          <w:rFonts w:ascii="Times New Roman" w:hAnsi="Times New Roman"/>
          <w:i/>
          <w:sz w:val="22"/>
          <w:lang w:val="ro-RO"/>
        </w:rPr>
        <w:t>Rasă</w:t>
      </w:r>
    </w:p>
    <w:p w14:paraId="75228D8E" w14:textId="0B88C7AF" w:rsidR="00DF6A05" w:rsidRPr="00603EB7" w:rsidRDefault="005D30E4" w:rsidP="000437FD">
      <w:pPr>
        <w:rPr>
          <w:szCs w:val="22"/>
          <w:lang w:val="ro-RO"/>
        </w:rPr>
      </w:pPr>
      <w:r w:rsidRPr="00603EB7">
        <w:rPr>
          <w:lang w:val="ro-RO"/>
        </w:rPr>
        <w:t>F</w:t>
      </w:r>
      <w:r w:rsidR="0042521D" w:rsidRPr="00603EB7">
        <w:rPr>
          <w:lang w:val="ro-RO"/>
        </w:rPr>
        <w:t>C</w:t>
      </w:r>
      <w:r w:rsidRPr="00603EB7">
        <w:rPr>
          <w:lang w:val="ro-RO"/>
        </w:rPr>
        <w:t xml:space="preserve"> risdiplamului la subiec</w:t>
      </w:r>
      <w:r w:rsidR="006D33D3" w:rsidRPr="00603EB7">
        <w:rPr>
          <w:lang w:val="ro-RO"/>
        </w:rPr>
        <w:t>ț</w:t>
      </w:r>
      <w:r w:rsidRPr="00603EB7">
        <w:rPr>
          <w:lang w:val="ro-RO"/>
        </w:rPr>
        <w:t xml:space="preserve">ii japonezi </w:t>
      </w:r>
      <w:r w:rsidR="009C4CF7" w:rsidRPr="00603EB7">
        <w:rPr>
          <w:lang w:val="ro-RO"/>
        </w:rPr>
        <w:t>ș</w:t>
      </w:r>
      <w:r w:rsidRPr="00603EB7">
        <w:rPr>
          <w:lang w:val="ro-RO"/>
        </w:rPr>
        <w:t>i de rasă caucaziană nu a fost diferită.</w:t>
      </w:r>
    </w:p>
    <w:p w14:paraId="59452B0E" w14:textId="18826A8C" w:rsidR="007E7B14" w:rsidRPr="00603EB7" w:rsidRDefault="007E7B14" w:rsidP="000437FD">
      <w:pPr>
        <w:ind w:left="567" w:hanging="567"/>
        <w:outlineLvl w:val="0"/>
        <w:rPr>
          <w:b/>
          <w:szCs w:val="22"/>
          <w:lang w:val="ro-RO"/>
        </w:rPr>
      </w:pPr>
    </w:p>
    <w:p w14:paraId="0C54A971" w14:textId="45F7170E" w:rsidR="004E432D" w:rsidRPr="00603EB7" w:rsidRDefault="005D30E4" w:rsidP="000437FD">
      <w:pPr>
        <w:ind w:left="567" w:hanging="567"/>
        <w:outlineLvl w:val="0"/>
        <w:rPr>
          <w:b/>
          <w:lang w:val="ro-RO"/>
        </w:rPr>
      </w:pPr>
      <w:r w:rsidRPr="00603EB7">
        <w:rPr>
          <w:b/>
          <w:lang w:val="ro-RO"/>
        </w:rPr>
        <w:t>5.3</w:t>
      </w:r>
      <w:r w:rsidRPr="00603EB7">
        <w:rPr>
          <w:lang w:val="ro-RO"/>
        </w:rPr>
        <w:tab/>
      </w:r>
      <w:r w:rsidRPr="00603EB7">
        <w:rPr>
          <w:b/>
          <w:lang w:val="ro-RO"/>
        </w:rPr>
        <w:t>Date preclinice de siguran</w:t>
      </w:r>
      <w:r w:rsidR="006D33D3" w:rsidRPr="00603EB7">
        <w:rPr>
          <w:b/>
          <w:lang w:val="ro-RO"/>
        </w:rPr>
        <w:t>ț</w:t>
      </w:r>
      <w:r w:rsidRPr="00603EB7">
        <w:rPr>
          <w:b/>
          <w:lang w:val="ro-RO"/>
        </w:rPr>
        <w:t>ă</w:t>
      </w:r>
    </w:p>
    <w:p w14:paraId="3ADEE992" w14:textId="77777777" w:rsidR="003F5AFD" w:rsidRPr="00603EB7" w:rsidRDefault="003F5AFD" w:rsidP="000437FD">
      <w:pPr>
        <w:ind w:left="567" w:hanging="567"/>
        <w:outlineLvl w:val="0"/>
        <w:rPr>
          <w:b/>
          <w:lang w:val="ro-RO"/>
        </w:rPr>
      </w:pPr>
    </w:p>
    <w:p w14:paraId="75228D93" w14:textId="2AABD89A" w:rsidR="00AD38C1" w:rsidRPr="00603EB7" w:rsidRDefault="005D30E4" w:rsidP="000437FD">
      <w:pPr>
        <w:rPr>
          <w:u w:val="single"/>
          <w:lang w:val="ro-RO"/>
        </w:rPr>
      </w:pPr>
      <w:r w:rsidRPr="00603EB7">
        <w:rPr>
          <w:u w:val="single"/>
          <w:lang w:val="ro-RO"/>
        </w:rPr>
        <w:t>Efecte asupra fertilită</w:t>
      </w:r>
      <w:r w:rsidR="006D33D3" w:rsidRPr="00603EB7">
        <w:rPr>
          <w:u w:val="single"/>
          <w:lang w:val="ro-RO"/>
        </w:rPr>
        <w:t>ț</w:t>
      </w:r>
      <w:r w:rsidRPr="00603EB7">
        <w:rPr>
          <w:u w:val="single"/>
          <w:lang w:val="ro-RO"/>
        </w:rPr>
        <w:t>ii</w:t>
      </w:r>
    </w:p>
    <w:p w14:paraId="7ACEF29E" w14:textId="77777777" w:rsidR="00F871CA" w:rsidRPr="00603EB7" w:rsidRDefault="00F871CA" w:rsidP="000437FD">
      <w:pPr>
        <w:rPr>
          <w:szCs w:val="22"/>
          <w:lang w:val="ro-RO"/>
        </w:rPr>
      </w:pPr>
    </w:p>
    <w:p w14:paraId="75228D95" w14:textId="5A33E4A8" w:rsidR="00AD38C1" w:rsidRPr="00603EB7" w:rsidRDefault="005D30E4" w:rsidP="000437FD">
      <w:pPr>
        <w:rPr>
          <w:szCs w:val="22"/>
          <w:lang w:val="ro-RO"/>
        </w:rPr>
      </w:pPr>
      <w:r w:rsidRPr="00603EB7">
        <w:rPr>
          <w:lang w:val="ro-RO"/>
        </w:rPr>
        <w:t xml:space="preserve">Tratamentul cu risdiplam </w:t>
      </w:r>
      <w:r w:rsidR="000E244B" w:rsidRPr="00603EB7">
        <w:rPr>
          <w:lang w:val="ro-RO"/>
        </w:rPr>
        <w:t>a fost</w:t>
      </w:r>
      <w:r w:rsidRPr="00603EB7">
        <w:rPr>
          <w:lang w:val="ro-RO"/>
        </w:rPr>
        <w:t xml:space="preserve"> asociat cu sechestrarea celulelor germinale masculine la </w:t>
      </w:r>
      <w:r w:rsidR="009C4CF7" w:rsidRPr="00603EB7">
        <w:rPr>
          <w:lang w:val="ro-RO"/>
        </w:rPr>
        <w:t>ș</w:t>
      </w:r>
      <w:r w:rsidRPr="00603EB7">
        <w:rPr>
          <w:lang w:val="ro-RO"/>
        </w:rPr>
        <w:t>obolan</w:t>
      </w:r>
      <w:r w:rsidR="00AF33F5" w:rsidRPr="00603EB7">
        <w:rPr>
          <w:lang w:val="ro-RO"/>
        </w:rPr>
        <w:t>i</w:t>
      </w:r>
      <w:r w:rsidRPr="00603EB7">
        <w:rPr>
          <w:lang w:val="ro-RO"/>
        </w:rPr>
        <w:t xml:space="preserve"> </w:t>
      </w:r>
      <w:r w:rsidR="009C4CF7" w:rsidRPr="00603EB7">
        <w:rPr>
          <w:lang w:val="ro-RO"/>
        </w:rPr>
        <w:t>ș</w:t>
      </w:r>
      <w:r w:rsidRPr="00603EB7">
        <w:rPr>
          <w:lang w:val="ro-RO"/>
        </w:rPr>
        <w:t>i maimu</w:t>
      </w:r>
      <w:r w:rsidR="006D33D3" w:rsidRPr="00603EB7">
        <w:rPr>
          <w:lang w:val="ro-RO"/>
        </w:rPr>
        <w:t>ț</w:t>
      </w:r>
      <w:r w:rsidR="000E244B" w:rsidRPr="00603EB7">
        <w:rPr>
          <w:lang w:val="ro-RO"/>
        </w:rPr>
        <w:t>e</w:t>
      </w:r>
      <w:r w:rsidR="009E76E2" w:rsidRPr="00603EB7">
        <w:rPr>
          <w:lang w:val="ro-RO"/>
        </w:rPr>
        <w:t>,</w:t>
      </w:r>
      <w:r w:rsidR="000E244B" w:rsidRPr="00603EB7">
        <w:rPr>
          <w:szCs w:val="22"/>
          <w:lang w:val="ro-RO"/>
        </w:rPr>
        <w:t xml:space="preserve"> </w:t>
      </w:r>
      <w:r w:rsidR="00AF33F5" w:rsidRPr="00603EB7">
        <w:rPr>
          <w:szCs w:val="22"/>
          <w:lang w:val="ro-RO"/>
        </w:rPr>
        <w:t>fără margini de siguran</w:t>
      </w:r>
      <w:r w:rsidR="006D33D3" w:rsidRPr="00603EB7">
        <w:rPr>
          <w:szCs w:val="22"/>
          <w:lang w:val="ro-RO"/>
        </w:rPr>
        <w:t>ț</w:t>
      </w:r>
      <w:r w:rsidR="00AF33F5" w:rsidRPr="00603EB7">
        <w:rPr>
          <w:szCs w:val="22"/>
          <w:lang w:val="ro-RO"/>
        </w:rPr>
        <w:t>ă</w:t>
      </w:r>
      <w:r w:rsidR="009E76E2" w:rsidRPr="00603EB7">
        <w:rPr>
          <w:szCs w:val="22"/>
          <w:lang w:val="ro-RO"/>
        </w:rPr>
        <w:t>,</w:t>
      </w:r>
      <w:r w:rsidR="00AF33F5" w:rsidRPr="00603EB7">
        <w:rPr>
          <w:szCs w:val="22"/>
          <w:lang w:val="ro-RO"/>
        </w:rPr>
        <w:t xml:space="preserve"> pe baza expunerilor sistemice </w:t>
      </w:r>
      <w:r w:rsidR="00393C59" w:rsidRPr="00603EB7">
        <w:rPr>
          <w:szCs w:val="22"/>
          <w:lang w:val="ro-RO"/>
        </w:rPr>
        <w:t xml:space="preserve">la </w:t>
      </w:r>
      <w:r w:rsidR="009E76E2" w:rsidRPr="00603EB7">
        <w:rPr>
          <w:szCs w:val="22"/>
          <w:lang w:val="ro-RO"/>
        </w:rPr>
        <w:t xml:space="preserve">o valoare a dozei </w:t>
      </w:r>
      <w:r w:rsidR="00393C59" w:rsidRPr="00603EB7">
        <w:rPr>
          <w:szCs w:val="22"/>
          <w:lang w:val="ro-RO"/>
        </w:rPr>
        <w:t xml:space="preserve">la care nu s-au observat </w:t>
      </w:r>
      <w:r w:rsidR="00AF33F5" w:rsidRPr="00603EB7">
        <w:rPr>
          <w:szCs w:val="22"/>
          <w:lang w:val="ro-RO"/>
        </w:rPr>
        <w:t>reac</w:t>
      </w:r>
      <w:r w:rsidR="006D33D3" w:rsidRPr="00603EB7">
        <w:rPr>
          <w:szCs w:val="22"/>
          <w:lang w:val="ro-RO"/>
        </w:rPr>
        <w:t>ț</w:t>
      </w:r>
      <w:r w:rsidR="00AF33F5" w:rsidRPr="00603EB7">
        <w:rPr>
          <w:szCs w:val="22"/>
          <w:lang w:val="ro-RO"/>
        </w:rPr>
        <w:t xml:space="preserve">ii adverse </w:t>
      </w:r>
      <w:r w:rsidR="000E244B" w:rsidRPr="00603EB7">
        <w:rPr>
          <w:szCs w:val="22"/>
          <w:lang w:val="ro-RO"/>
        </w:rPr>
        <w:t>(NOAEL)</w:t>
      </w:r>
      <w:r w:rsidRPr="00603EB7">
        <w:rPr>
          <w:lang w:val="ro-RO"/>
        </w:rPr>
        <w:t xml:space="preserve">. Aceste efecte au </w:t>
      </w:r>
      <w:r w:rsidR="009E76E2" w:rsidRPr="00603EB7">
        <w:rPr>
          <w:lang w:val="ro-RO"/>
        </w:rPr>
        <w:t>determinat</w:t>
      </w:r>
      <w:r w:rsidRPr="00603EB7">
        <w:rPr>
          <w:lang w:val="ro-RO"/>
        </w:rPr>
        <w:t xml:space="preserve"> degenerarea spermatocitelor, degenerarea/necroza epiteliului seminifer </w:t>
      </w:r>
      <w:r w:rsidR="009C4CF7" w:rsidRPr="00603EB7">
        <w:rPr>
          <w:lang w:val="ro-RO"/>
        </w:rPr>
        <w:t>ș</w:t>
      </w:r>
      <w:r w:rsidRPr="00603EB7">
        <w:rPr>
          <w:lang w:val="ro-RO"/>
        </w:rPr>
        <w:t>i oligo/aspermie la nivel</w:t>
      </w:r>
      <w:r w:rsidR="009E76E2" w:rsidRPr="00603EB7">
        <w:rPr>
          <w:lang w:val="ro-RO"/>
        </w:rPr>
        <w:t>ul</w:t>
      </w:r>
      <w:r w:rsidRPr="00603EB7">
        <w:rPr>
          <w:lang w:val="ro-RO"/>
        </w:rPr>
        <w:t xml:space="preserve"> epididim</w:t>
      </w:r>
      <w:r w:rsidR="009E76E2" w:rsidRPr="00603EB7">
        <w:rPr>
          <w:lang w:val="ro-RO"/>
        </w:rPr>
        <w:t>ului</w:t>
      </w:r>
      <w:r w:rsidRPr="00603EB7">
        <w:rPr>
          <w:lang w:val="ro-RO"/>
        </w:rPr>
        <w:t>. Efectele risdiplamului asupra celulelor spermatice sunt corelate</w:t>
      </w:r>
      <w:r w:rsidR="009E76E2" w:rsidRPr="00603EB7">
        <w:rPr>
          <w:lang w:val="ro-RO"/>
        </w:rPr>
        <w:t>, probabil,</w:t>
      </w:r>
      <w:r w:rsidRPr="00603EB7">
        <w:rPr>
          <w:lang w:val="ro-RO"/>
        </w:rPr>
        <w:t xml:space="preserve"> cu o interferen</w:t>
      </w:r>
      <w:r w:rsidR="006D33D3" w:rsidRPr="00603EB7">
        <w:rPr>
          <w:lang w:val="ro-RO"/>
        </w:rPr>
        <w:t>ț</w:t>
      </w:r>
      <w:r w:rsidRPr="00603EB7">
        <w:rPr>
          <w:lang w:val="ro-RO"/>
        </w:rPr>
        <w:t xml:space="preserve">ă a risdiplamului cu ciclul de diviziune celulară, specifică stadiului de diviziune </w:t>
      </w:r>
      <w:r w:rsidR="009C4CF7" w:rsidRPr="00603EB7">
        <w:rPr>
          <w:lang w:val="ro-RO"/>
        </w:rPr>
        <w:t>ș</w:t>
      </w:r>
      <w:r w:rsidRPr="00603EB7">
        <w:rPr>
          <w:lang w:val="ro-RO"/>
        </w:rPr>
        <w:t xml:space="preserve">i </w:t>
      </w:r>
      <w:r w:rsidR="0023686E" w:rsidRPr="00603EB7">
        <w:rPr>
          <w:lang w:val="ro-RO"/>
        </w:rPr>
        <w:t>se a</w:t>
      </w:r>
      <w:r w:rsidR="009C4CF7" w:rsidRPr="00603EB7">
        <w:rPr>
          <w:lang w:val="ro-RO"/>
        </w:rPr>
        <w:t>ș</w:t>
      </w:r>
      <w:r w:rsidR="0023686E" w:rsidRPr="00603EB7">
        <w:rPr>
          <w:lang w:val="ro-RO"/>
        </w:rPr>
        <w:t>teaptă să fie</w:t>
      </w:r>
      <w:r w:rsidRPr="00603EB7">
        <w:rPr>
          <w:lang w:val="ro-RO"/>
        </w:rPr>
        <w:t xml:space="preserve"> reversibilă. Nu s-au observat niciun fel de efecte asupra organelor de reproducere feminine la </w:t>
      </w:r>
      <w:r w:rsidR="009C4CF7" w:rsidRPr="00603EB7">
        <w:rPr>
          <w:lang w:val="ro-RO"/>
        </w:rPr>
        <w:t>ș</w:t>
      </w:r>
      <w:r w:rsidRPr="00603EB7">
        <w:rPr>
          <w:lang w:val="ro-RO"/>
        </w:rPr>
        <w:t xml:space="preserve">obolan </w:t>
      </w:r>
      <w:r w:rsidR="009C4CF7" w:rsidRPr="00603EB7">
        <w:rPr>
          <w:lang w:val="ro-RO"/>
        </w:rPr>
        <w:t>ș</w:t>
      </w:r>
      <w:r w:rsidRPr="00603EB7">
        <w:rPr>
          <w:lang w:val="ro-RO"/>
        </w:rPr>
        <w:t>i maimu</w:t>
      </w:r>
      <w:r w:rsidR="006D33D3" w:rsidRPr="00603EB7">
        <w:rPr>
          <w:lang w:val="ro-RO"/>
        </w:rPr>
        <w:t>ț</w:t>
      </w:r>
      <w:r w:rsidRPr="00603EB7">
        <w:rPr>
          <w:lang w:val="ro-RO"/>
        </w:rPr>
        <w:t>ă în urma tratamentului cu risdiplam.</w:t>
      </w:r>
    </w:p>
    <w:p w14:paraId="083CB146" w14:textId="77777777" w:rsidR="00F871CA" w:rsidRPr="00603EB7" w:rsidRDefault="00F871CA" w:rsidP="000437FD">
      <w:pPr>
        <w:rPr>
          <w:u w:val="single"/>
          <w:lang w:val="ro-RO"/>
        </w:rPr>
      </w:pPr>
    </w:p>
    <w:p w14:paraId="69962737" w14:textId="191B2C56" w:rsidR="00393C59" w:rsidRPr="00603EB7" w:rsidRDefault="003043EC" w:rsidP="000437FD">
      <w:pPr>
        <w:rPr>
          <w:szCs w:val="22"/>
          <w:lang w:val="ro-RO"/>
        </w:rPr>
      </w:pPr>
      <w:r w:rsidRPr="00603EB7">
        <w:rPr>
          <w:szCs w:val="22"/>
          <w:lang w:val="ro-RO"/>
        </w:rPr>
        <w:t>Nu s-au efectuat studii</w:t>
      </w:r>
      <w:r w:rsidR="00D063D9" w:rsidRPr="00603EB7">
        <w:rPr>
          <w:szCs w:val="22"/>
          <w:lang w:val="ro-RO"/>
        </w:rPr>
        <w:t xml:space="preserve"> </w:t>
      </w:r>
      <w:r w:rsidR="009E76E2" w:rsidRPr="00603EB7">
        <w:rPr>
          <w:szCs w:val="22"/>
          <w:lang w:val="ro-RO"/>
        </w:rPr>
        <w:t xml:space="preserve">cu risdiplam </w:t>
      </w:r>
      <w:r w:rsidRPr="00603EB7">
        <w:rPr>
          <w:szCs w:val="22"/>
          <w:lang w:val="ro-RO"/>
        </w:rPr>
        <w:t xml:space="preserve">privind fertilitatea </w:t>
      </w:r>
      <w:r w:rsidR="009C4CF7" w:rsidRPr="00603EB7">
        <w:rPr>
          <w:szCs w:val="22"/>
          <w:lang w:val="ro-RO"/>
        </w:rPr>
        <w:t>ș</w:t>
      </w:r>
      <w:r w:rsidRPr="00603EB7">
        <w:rPr>
          <w:szCs w:val="22"/>
          <w:lang w:val="ro-RO"/>
        </w:rPr>
        <w:t xml:space="preserve">i </w:t>
      </w:r>
      <w:r w:rsidR="00D063D9" w:rsidRPr="00603EB7">
        <w:rPr>
          <w:szCs w:val="22"/>
          <w:lang w:val="ro-RO"/>
        </w:rPr>
        <w:t xml:space="preserve">dezvoltarea embrionară </w:t>
      </w:r>
      <w:r w:rsidR="009E76E2" w:rsidRPr="00603EB7">
        <w:rPr>
          <w:szCs w:val="22"/>
          <w:lang w:val="ro-RO"/>
        </w:rPr>
        <w:t xml:space="preserve">precoce, </w:t>
      </w:r>
      <w:r w:rsidR="00D063D9" w:rsidRPr="00603EB7">
        <w:rPr>
          <w:szCs w:val="22"/>
          <w:lang w:val="ro-RO"/>
        </w:rPr>
        <w:t xml:space="preserve">întrucât </w:t>
      </w:r>
      <w:r w:rsidR="009E76E2" w:rsidRPr="00603EB7">
        <w:rPr>
          <w:szCs w:val="22"/>
          <w:lang w:val="ro-RO"/>
        </w:rPr>
        <w:t xml:space="preserve">în alte studii de toxicitate efectuate la </w:t>
      </w:r>
      <w:r w:rsidR="009C4CF7" w:rsidRPr="00603EB7">
        <w:rPr>
          <w:szCs w:val="22"/>
          <w:lang w:val="ro-RO"/>
        </w:rPr>
        <w:t>ș</w:t>
      </w:r>
      <w:r w:rsidR="009E76E2" w:rsidRPr="00603EB7">
        <w:rPr>
          <w:szCs w:val="22"/>
          <w:lang w:val="ro-RO"/>
        </w:rPr>
        <w:t xml:space="preserve">obolani </w:t>
      </w:r>
      <w:r w:rsidR="009C4CF7" w:rsidRPr="00603EB7">
        <w:rPr>
          <w:szCs w:val="22"/>
          <w:lang w:val="ro-RO"/>
        </w:rPr>
        <w:t>ș</w:t>
      </w:r>
      <w:r w:rsidR="009E76E2" w:rsidRPr="00603EB7">
        <w:rPr>
          <w:szCs w:val="22"/>
          <w:lang w:val="ro-RO"/>
        </w:rPr>
        <w:t>i maimu</w:t>
      </w:r>
      <w:r w:rsidR="006D33D3" w:rsidRPr="00603EB7">
        <w:rPr>
          <w:szCs w:val="22"/>
          <w:lang w:val="ro-RO"/>
        </w:rPr>
        <w:t>ț</w:t>
      </w:r>
      <w:r w:rsidR="009E76E2" w:rsidRPr="00603EB7">
        <w:rPr>
          <w:szCs w:val="22"/>
          <w:lang w:val="ro-RO"/>
        </w:rPr>
        <w:t xml:space="preserve">e </w:t>
      </w:r>
      <w:r w:rsidR="00CD0397" w:rsidRPr="00603EB7">
        <w:rPr>
          <w:szCs w:val="22"/>
          <w:lang w:val="ro-RO"/>
        </w:rPr>
        <w:t>au fost deja identificate, în timpul tratamentului</w:t>
      </w:r>
      <w:r w:rsidR="00ED6EF2" w:rsidRPr="00603EB7">
        <w:rPr>
          <w:szCs w:val="22"/>
          <w:lang w:val="ro-RO"/>
        </w:rPr>
        <w:t>,</w:t>
      </w:r>
      <w:r w:rsidR="00CD0397" w:rsidRPr="00603EB7">
        <w:rPr>
          <w:szCs w:val="22"/>
          <w:lang w:val="ro-RO"/>
        </w:rPr>
        <w:t xml:space="preserve"> </w:t>
      </w:r>
      <w:r w:rsidR="008E324C" w:rsidRPr="00603EB7">
        <w:rPr>
          <w:lang w:val="ro-RO"/>
        </w:rPr>
        <w:t>sechestrarea</w:t>
      </w:r>
      <w:r w:rsidR="008E324C" w:rsidRPr="00603EB7">
        <w:rPr>
          <w:szCs w:val="22"/>
          <w:lang w:val="ro-RO"/>
        </w:rPr>
        <w:t xml:space="preserve"> </w:t>
      </w:r>
      <w:r w:rsidR="00D063D9" w:rsidRPr="00603EB7">
        <w:rPr>
          <w:szCs w:val="22"/>
          <w:lang w:val="ro-RO"/>
        </w:rPr>
        <w:t xml:space="preserve">celulelor </w:t>
      </w:r>
      <w:r w:rsidR="00CD0397" w:rsidRPr="00603EB7">
        <w:rPr>
          <w:szCs w:val="22"/>
          <w:lang w:val="ro-RO"/>
        </w:rPr>
        <w:t xml:space="preserve">spermatice </w:t>
      </w:r>
      <w:r w:rsidR="009C4CF7" w:rsidRPr="00603EB7">
        <w:rPr>
          <w:szCs w:val="22"/>
          <w:lang w:val="ro-RO"/>
        </w:rPr>
        <w:t>ș</w:t>
      </w:r>
      <w:r w:rsidR="00CD0397" w:rsidRPr="00603EB7">
        <w:rPr>
          <w:szCs w:val="22"/>
          <w:lang w:val="ro-RO"/>
        </w:rPr>
        <w:t>i poten</w:t>
      </w:r>
      <w:r w:rsidR="006D33D3" w:rsidRPr="00603EB7">
        <w:rPr>
          <w:szCs w:val="22"/>
          <w:lang w:val="ro-RO"/>
        </w:rPr>
        <w:t>ț</w:t>
      </w:r>
      <w:r w:rsidR="00CD0397" w:rsidRPr="00603EB7">
        <w:rPr>
          <w:szCs w:val="22"/>
          <w:lang w:val="ro-RO"/>
        </w:rPr>
        <w:t>ial embriotoxic.</w:t>
      </w:r>
      <w:r w:rsidR="00CD0397" w:rsidRPr="00603EB7">
        <w:rPr>
          <w:lang w:val="ro-RO"/>
        </w:rPr>
        <w:t xml:space="preserve"> </w:t>
      </w:r>
      <w:r w:rsidR="00CD0397" w:rsidRPr="00603EB7">
        <w:rPr>
          <w:szCs w:val="22"/>
          <w:lang w:val="ro-RO"/>
        </w:rPr>
        <w:t>Nu s-a observat nicio afectare a fertilită</w:t>
      </w:r>
      <w:r w:rsidR="006D33D3" w:rsidRPr="00603EB7">
        <w:rPr>
          <w:szCs w:val="22"/>
          <w:lang w:val="ro-RO"/>
        </w:rPr>
        <w:t>ț</w:t>
      </w:r>
      <w:r w:rsidR="00CD0397" w:rsidRPr="00603EB7">
        <w:rPr>
          <w:szCs w:val="22"/>
          <w:lang w:val="ro-RO"/>
        </w:rPr>
        <w:t xml:space="preserve">ii masculine sau feminine în cadrul a două studii în care </w:t>
      </w:r>
      <w:r w:rsidR="009C4CF7" w:rsidRPr="00603EB7">
        <w:rPr>
          <w:szCs w:val="22"/>
          <w:lang w:val="ro-RO"/>
        </w:rPr>
        <w:t>ș</w:t>
      </w:r>
      <w:r w:rsidR="00CD0397" w:rsidRPr="00603EB7">
        <w:rPr>
          <w:szCs w:val="22"/>
          <w:lang w:val="ro-RO"/>
        </w:rPr>
        <w:t>obolanii au fost împerechea</w:t>
      </w:r>
      <w:r w:rsidR="006D33D3" w:rsidRPr="00603EB7">
        <w:rPr>
          <w:szCs w:val="22"/>
          <w:lang w:val="ro-RO"/>
        </w:rPr>
        <w:t>ț</w:t>
      </w:r>
      <w:r w:rsidR="00CD0397" w:rsidRPr="00603EB7">
        <w:rPr>
          <w:szCs w:val="22"/>
          <w:lang w:val="ro-RO"/>
        </w:rPr>
        <w:t xml:space="preserve">i, fie după finalizarea unei perioade de tratament de 13 săptămâni </w:t>
      </w:r>
      <w:r w:rsidR="00F871CA" w:rsidRPr="00603EB7">
        <w:rPr>
          <w:szCs w:val="22"/>
          <w:lang w:val="ro-RO"/>
        </w:rPr>
        <w:t>ini</w:t>
      </w:r>
      <w:r w:rsidR="006D33D3" w:rsidRPr="00603EB7">
        <w:rPr>
          <w:szCs w:val="22"/>
          <w:lang w:val="ro-RO"/>
        </w:rPr>
        <w:t>ț</w:t>
      </w:r>
      <w:r w:rsidR="00F871CA" w:rsidRPr="00603EB7">
        <w:rPr>
          <w:szCs w:val="22"/>
          <w:lang w:val="ro-RO"/>
        </w:rPr>
        <w:t>iate în momentul în</w:t>
      </w:r>
      <w:r w:rsidR="006D33D3" w:rsidRPr="00603EB7">
        <w:rPr>
          <w:szCs w:val="22"/>
          <w:lang w:val="ro-RO"/>
        </w:rPr>
        <w:t>ț</w:t>
      </w:r>
      <w:r w:rsidR="00F871CA" w:rsidRPr="00603EB7">
        <w:rPr>
          <w:szCs w:val="22"/>
          <w:lang w:val="ro-RO"/>
        </w:rPr>
        <w:t>ărcării</w:t>
      </w:r>
      <w:r w:rsidR="00CD0397" w:rsidRPr="00603EB7">
        <w:rPr>
          <w:szCs w:val="22"/>
          <w:lang w:val="ro-RO"/>
        </w:rPr>
        <w:t xml:space="preserve">, fie la 8 săptămâni după finalizarea unei perioade de tratament de 4 săptămâni </w:t>
      </w:r>
      <w:r w:rsidR="00F871CA" w:rsidRPr="00603EB7">
        <w:rPr>
          <w:szCs w:val="22"/>
          <w:lang w:val="ro-RO"/>
        </w:rPr>
        <w:t>ini</w:t>
      </w:r>
      <w:r w:rsidR="006D33D3" w:rsidRPr="00603EB7">
        <w:rPr>
          <w:szCs w:val="22"/>
          <w:lang w:val="ro-RO"/>
        </w:rPr>
        <w:t>ț</w:t>
      </w:r>
      <w:r w:rsidR="00F871CA" w:rsidRPr="00603EB7">
        <w:rPr>
          <w:szCs w:val="22"/>
          <w:lang w:val="ro-RO"/>
        </w:rPr>
        <w:t xml:space="preserve">iate la </w:t>
      </w:r>
      <w:r w:rsidR="00CD0397" w:rsidRPr="00603EB7">
        <w:rPr>
          <w:szCs w:val="22"/>
          <w:lang w:val="ro-RO"/>
        </w:rPr>
        <w:t>vârsta de 4 zile.</w:t>
      </w:r>
    </w:p>
    <w:p w14:paraId="0C0FAA7A" w14:textId="77777777" w:rsidR="0023686E" w:rsidRPr="00603EB7" w:rsidRDefault="0023686E" w:rsidP="000437FD">
      <w:pPr>
        <w:rPr>
          <w:szCs w:val="22"/>
          <w:lang w:val="ro-RO"/>
        </w:rPr>
      </w:pPr>
    </w:p>
    <w:p w14:paraId="75228D99" w14:textId="77777777" w:rsidR="009B58BE" w:rsidRPr="00603EB7" w:rsidRDefault="005D30E4" w:rsidP="000437FD">
      <w:pPr>
        <w:rPr>
          <w:u w:val="single"/>
          <w:lang w:val="ro-RO"/>
        </w:rPr>
      </w:pPr>
      <w:r w:rsidRPr="00603EB7">
        <w:rPr>
          <w:u w:val="single"/>
          <w:lang w:val="ro-RO"/>
        </w:rPr>
        <w:t>Efecte asupra structurii retinei</w:t>
      </w:r>
    </w:p>
    <w:p w14:paraId="75228D9A" w14:textId="77777777" w:rsidR="009B58BE" w:rsidRPr="00603EB7" w:rsidRDefault="009B58BE" w:rsidP="000437FD">
      <w:pPr>
        <w:rPr>
          <w:b/>
          <w:i/>
          <w:lang w:val="ro-RO"/>
        </w:rPr>
      </w:pPr>
    </w:p>
    <w:p w14:paraId="4B49C552" w14:textId="65DA0133" w:rsidR="00102044" w:rsidRPr="00603EB7" w:rsidRDefault="005D30E4" w:rsidP="00123717">
      <w:pPr>
        <w:rPr>
          <w:lang w:val="ro-RO"/>
        </w:rPr>
      </w:pPr>
      <w:r w:rsidRPr="00603EB7">
        <w:rPr>
          <w:lang w:val="ro-RO"/>
        </w:rPr>
        <w:t>Tratamentul pe termen lung cu risdiplam la maimu</w:t>
      </w:r>
      <w:r w:rsidR="006D33D3" w:rsidRPr="00603EB7">
        <w:rPr>
          <w:lang w:val="ro-RO"/>
        </w:rPr>
        <w:t>ț</w:t>
      </w:r>
      <w:r w:rsidRPr="00603EB7">
        <w:rPr>
          <w:lang w:val="ro-RO"/>
        </w:rPr>
        <w:t>e a eviden</w:t>
      </w:r>
      <w:r w:rsidR="006D33D3" w:rsidRPr="00603EB7">
        <w:rPr>
          <w:lang w:val="ro-RO"/>
        </w:rPr>
        <w:t>ț</w:t>
      </w:r>
      <w:r w:rsidRPr="00603EB7">
        <w:rPr>
          <w:lang w:val="ro-RO"/>
        </w:rPr>
        <w:t>iat un efect asupra retinei</w:t>
      </w:r>
      <w:r w:rsidR="009E76E2" w:rsidRPr="00603EB7">
        <w:rPr>
          <w:lang w:val="ro-RO"/>
        </w:rPr>
        <w:t>,</w:t>
      </w:r>
      <w:r w:rsidRPr="00603EB7">
        <w:rPr>
          <w:lang w:val="ro-RO"/>
        </w:rPr>
        <w:t xml:space="preserve"> constând în degenerescen</w:t>
      </w:r>
      <w:r w:rsidR="006D33D3" w:rsidRPr="00603EB7">
        <w:rPr>
          <w:lang w:val="ro-RO"/>
        </w:rPr>
        <w:t>ț</w:t>
      </w:r>
      <w:r w:rsidRPr="00603EB7">
        <w:rPr>
          <w:lang w:val="ro-RO"/>
        </w:rPr>
        <w:t>a celulelor fotoreceptoare</w:t>
      </w:r>
      <w:r w:rsidR="009E76E2" w:rsidRPr="00603EB7">
        <w:rPr>
          <w:lang w:val="ro-RO"/>
        </w:rPr>
        <w:t>,</w:t>
      </w:r>
      <w:r w:rsidRPr="00603EB7">
        <w:rPr>
          <w:lang w:val="ro-RO"/>
        </w:rPr>
        <w:t xml:space="preserve"> începând din zona periferică a retinei. Modificările pe retinogramă au fost par</w:t>
      </w:r>
      <w:r w:rsidR="006D33D3" w:rsidRPr="00603EB7">
        <w:rPr>
          <w:lang w:val="ro-RO"/>
        </w:rPr>
        <w:t>ț</w:t>
      </w:r>
      <w:r w:rsidRPr="00603EB7">
        <w:rPr>
          <w:lang w:val="ro-RO"/>
        </w:rPr>
        <w:t>ial reversibile odată cu întreruperea tratamentului, dar degenerescen</w:t>
      </w:r>
      <w:r w:rsidR="006D33D3" w:rsidRPr="00603EB7">
        <w:rPr>
          <w:lang w:val="ro-RO"/>
        </w:rPr>
        <w:t>ț</w:t>
      </w:r>
      <w:r w:rsidRPr="00603EB7">
        <w:rPr>
          <w:lang w:val="ro-RO"/>
        </w:rPr>
        <w:t>a celulelor fotoreceptoare a fost ireversibilă. Efectele au fost monitorizate prin tomografie în coeren</w:t>
      </w:r>
      <w:r w:rsidR="006D33D3" w:rsidRPr="00603EB7">
        <w:rPr>
          <w:lang w:val="ro-RO"/>
        </w:rPr>
        <w:t>ț</w:t>
      </w:r>
      <w:r w:rsidRPr="00603EB7">
        <w:rPr>
          <w:lang w:val="ro-RO"/>
        </w:rPr>
        <w:t>ă optică (</w:t>
      </w:r>
      <w:r w:rsidRPr="00603EB7">
        <w:rPr>
          <w:i/>
          <w:lang w:val="ro-RO"/>
        </w:rPr>
        <w:t>optical coherence tomography</w:t>
      </w:r>
      <w:r w:rsidRPr="00603EB7">
        <w:rPr>
          <w:lang w:val="ro-RO"/>
        </w:rPr>
        <w:t xml:space="preserve">, OCT) </w:t>
      </w:r>
      <w:r w:rsidR="009C4CF7" w:rsidRPr="00603EB7">
        <w:rPr>
          <w:lang w:val="ro-RO"/>
        </w:rPr>
        <w:t>ș</w:t>
      </w:r>
      <w:r w:rsidRPr="00603EB7">
        <w:rPr>
          <w:lang w:val="ro-RO"/>
        </w:rPr>
        <w:t xml:space="preserve">i prin electroretinografie (ERG). Efectele au fost observate în cazul unor expuneri de peste 2 ori mai mari decât expunerea la om </w:t>
      </w:r>
      <w:r w:rsidR="009E76E2" w:rsidRPr="00603EB7">
        <w:rPr>
          <w:lang w:val="ro-RO"/>
        </w:rPr>
        <w:t xml:space="preserve">în cazul utilizării dozei terapeutice, </w:t>
      </w:r>
      <w:r w:rsidR="00AF33F5" w:rsidRPr="00603EB7">
        <w:rPr>
          <w:szCs w:val="22"/>
          <w:lang w:val="ro-RO"/>
        </w:rPr>
        <w:t>fără margini de siguran</w:t>
      </w:r>
      <w:r w:rsidR="006D33D3" w:rsidRPr="00603EB7">
        <w:rPr>
          <w:szCs w:val="22"/>
          <w:lang w:val="ro-RO"/>
        </w:rPr>
        <w:t>ț</w:t>
      </w:r>
      <w:r w:rsidR="00AF33F5" w:rsidRPr="00603EB7">
        <w:rPr>
          <w:szCs w:val="22"/>
          <w:lang w:val="ro-RO"/>
        </w:rPr>
        <w:t>ă pe baza expunerilor sistemice la NOAEL</w:t>
      </w:r>
      <w:r w:rsidR="00AF33F5" w:rsidRPr="00603EB7">
        <w:rPr>
          <w:lang w:val="ro-RO"/>
        </w:rPr>
        <w:t xml:space="preserve">. </w:t>
      </w:r>
      <w:r w:rsidRPr="00603EB7">
        <w:rPr>
          <w:lang w:val="ro-RO"/>
        </w:rPr>
        <w:t xml:space="preserve">La </w:t>
      </w:r>
      <w:r w:rsidR="009C4CF7" w:rsidRPr="00603EB7">
        <w:rPr>
          <w:lang w:val="ro-RO"/>
        </w:rPr>
        <w:t>ș</w:t>
      </w:r>
      <w:r w:rsidRPr="00603EB7">
        <w:rPr>
          <w:lang w:val="ro-RO"/>
        </w:rPr>
        <w:t>obolanii albino</w:t>
      </w:r>
      <w:r w:rsidR="009C4CF7" w:rsidRPr="00603EB7">
        <w:rPr>
          <w:lang w:val="ro-RO"/>
        </w:rPr>
        <w:t>ș</w:t>
      </w:r>
      <w:r w:rsidRPr="00603EB7">
        <w:rPr>
          <w:lang w:val="ro-RO"/>
        </w:rPr>
        <w:t>i sau pigmenta</w:t>
      </w:r>
      <w:r w:rsidR="006D33D3" w:rsidRPr="00603EB7">
        <w:rPr>
          <w:lang w:val="ro-RO"/>
        </w:rPr>
        <w:t>ț</w:t>
      </w:r>
      <w:r w:rsidRPr="00603EB7">
        <w:rPr>
          <w:lang w:val="ro-RO"/>
        </w:rPr>
        <w:t>i nu au fost înregistrate astfel de efecte atunci când li s-a administrat risdiplam pe termen lung, la expuneri care le depă</w:t>
      </w:r>
      <w:r w:rsidR="009C4CF7" w:rsidRPr="00603EB7">
        <w:rPr>
          <w:lang w:val="ro-RO"/>
        </w:rPr>
        <w:t>ș</w:t>
      </w:r>
      <w:r w:rsidRPr="00603EB7">
        <w:rPr>
          <w:lang w:val="ro-RO"/>
        </w:rPr>
        <w:t>eau pe cele atinse la maimu</w:t>
      </w:r>
      <w:r w:rsidR="006D33D3" w:rsidRPr="00603EB7">
        <w:rPr>
          <w:lang w:val="ro-RO"/>
        </w:rPr>
        <w:t>ț</w:t>
      </w:r>
      <w:r w:rsidRPr="00603EB7">
        <w:rPr>
          <w:lang w:val="ro-RO"/>
        </w:rPr>
        <w:t>e.</w:t>
      </w:r>
      <w:r w:rsidR="000771BA" w:rsidRPr="00603EB7">
        <w:rPr>
          <w:lang w:val="ro-RO"/>
        </w:rPr>
        <w:t xml:space="preserve"> </w:t>
      </w:r>
      <w:r w:rsidR="00102044" w:rsidRPr="00603EB7">
        <w:rPr>
          <w:lang w:val="ro-RO"/>
        </w:rPr>
        <w:t>Astfel de constatări nu au fost observate în studiile clinice la pacien</w:t>
      </w:r>
      <w:r w:rsidR="006D33D3" w:rsidRPr="00603EB7">
        <w:rPr>
          <w:lang w:val="ro-RO"/>
        </w:rPr>
        <w:t>ț</w:t>
      </w:r>
      <w:r w:rsidR="00102044" w:rsidRPr="00603EB7">
        <w:rPr>
          <w:lang w:val="ro-RO"/>
        </w:rPr>
        <w:t>ii cu AMS cu monitorizare oftalmologică regulată (inclusiv OCT</w:t>
      </w:r>
      <w:r w:rsidR="006E5D72" w:rsidRPr="00603EB7">
        <w:rPr>
          <w:lang w:val="ro-RO"/>
        </w:rPr>
        <w:t xml:space="preserve"> în domeniu spectral</w:t>
      </w:r>
      <w:r w:rsidR="00102044" w:rsidRPr="00603EB7">
        <w:rPr>
          <w:lang w:val="ro-RO"/>
        </w:rPr>
        <w:t xml:space="preserve"> </w:t>
      </w:r>
      <w:r w:rsidR="009C4CF7" w:rsidRPr="00603EB7">
        <w:rPr>
          <w:lang w:val="ro-RO"/>
        </w:rPr>
        <w:t>ș</w:t>
      </w:r>
      <w:r w:rsidR="00102044" w:rsidRPr="00603EB7">
        <w:rPr>
          <w:lang w:val="ro-RO"/>
        </w:rPr>
        <w:t>i evaluarea func</w:t>
      </w:r>
      <w:r w:rsidR="006D33D3" w:rsidRPr="00603EB7">
        <w:rPr>
          <w:lang w:val="ro-RO"/>
        </w:rPr>
        <w:t>ț</w:t>
      </w:r>
      <w:r w:rsidR="00102044" w:rsidRPr="00603EB7">
        <w:rPr>
          <w:lang w:val="ro-RO"/>
        </w:rPr>
        <w:t>iei vizuale).</w:t>
      </w:r>
    </w:p>
    <w:p w14:paraId="75228D9C" w14:textId="77777777" w:rsidR="009B58BE" w:rsidRPr="00603EB7" w:rsidRDefault="009B58BE" w:rsidP="000437FD">
      <w:pPr>
        <w:rPr>
          <w:b/>
          <w:i/>
          <w:lang w:val="ro-RO"/>
        </w:rPr>
      </w:pPr>
    </w:p>
    <w:p w14:paraId="75228D9D" w14:textId="184B3F60" w:rsidR="009B58BE" w:rsidRPr="00603EB7" w:rsidRDefault="005D30E4" w:rsidP="00123717">
      <w:pPr>
        <w:keepNext/>
        <w:rPr>
          <w:u w:val="single"/>
          <w:lang w:val="ro-RO"/>
        </w:rPr>
      </w:pPr>
      <w:r w:rsidRPr="00603EB7">
        <w:rPr>
          <w:u w:val="single"/>
          <w:lang w:val="ro-RO"/>
        </w:rPr>
        <w:lastRenderedPageBreak/>
        <w:t xml:space="preserve">Efecte asupra </w:t>
      </w:r>
      <w:r w:rsidR="006D33D3" w:rsidRPr="00603EB7">
        <w:rPr>
          <w:u w:val="single"/>
          <w:lang w:val="ro-RO"/>
        </w:rPr>
        <w:t>ț</w:t>
      </w:r>
      <w:r w:rsidRPr="00603EB7">
        <w:rPr>
          <w:u w:val="single"/>
          <w:lang w:val="ro-RO"/>
        </w:rPr>
        <w:t>esuturilor epiteliale</w:t>
      </w:r>
    </w:p>
    <w:p w14:paraId="75228D9E" w14:textId="77777777" w:rsidR="009B58BE" w:rsidRPr="00603EB7" w:rsidRDefault="009B58BE" w:rsidP="00123717">
      <w:pPr>
        <w:keepNext/>
        <w:rPr>
          <w:b/>
          <w:i/>
          <w:lang w:val="ro-RO"/>
        </w:rPr>
      </w:pPr>
    </w:p>
    <w:p w14:paraId="75228D9F" w14:textId="2F30E2C1" w:rsidR="009B58BE" w:rsidRPr="00603EB7" w:rsidRDefault="005D30E4" w:rsidP="00123717">
      <w:pPr>
        <w:keepNext/>
        <w:rPr>
          <w:lang w:val="ro-RO"/>
        </w:rPr>
      </w:pPr>
      <w:r w:rsidRPr="00603EB7">
        <w:rPr>
          <w:lang w:val="ro-RO"/>
        </w:rPr>
        <w:t xml:space="preserve">La </w:t>
      </w:r>
      <w:r w:rsidR="009C4CF7" w:rsidRPr="00603EB7">
        <w:rPr>
          <w:lang w:val="ro-RO"/>
        </w:rPr>
        <w:t>ș</w:t>
      </w:r>
      <w:r w:rsidRPr="00603EB7">
        <w:rPr>
          <w:lang w:val="ro-RO"/>
        </w:rPr>
        <w:t xml:space="preserve">obolanii </w:t>
      </w:r>
      <w:r w:rsidR="009C4CF7" w:rsidRPr="00603EB7">
        <w:rPr>
          <w:lang w:val="ro-RO"/>
        </w:rPr>
        <w:t>ș</w:t>
      </w:r>
      <w:r w:rsidRPr="00603EB7">
        <w:rPr>
          <w:lang w:val="ro-RO"/>
        </w:rPr>
        <w:t>i maimu</w:t>
      </w:r>
      <w:r w:rsidR="006D33D3" w:rsidRPr="00603EB7">
        <w:rPr>
          <w:lang w:val="ro-RO"/>
        </w:rPr>
        <w:t>ț</w:t>
      </w:r>
      <w:r w:rsidRPr="00603EB7">
        <w:rPr>
          <w:lang w:val="ro-RO"/>
        </w:rPr>
        <w:t xml:space="preserve">ele tratate cu risdiplam au fost detectate efecte vizibile asupra histologiei </w:t>
      </w:r>
      <w:r w:rsidR="006D33D3" w:rsidRPr="00603EB7">
        <w:rPr>
          <w:lang w:val="ro-RO"/>
        </w:rPr>
        <w:t>ț</w:t>
      </w:r>
      <w:r w:rsidRPr="00603EB7">
        <w:rPr>
          <w:lang w:val="ro-RO"/>
        </w:rPr>
        <w:t xml:space="preserve">esutului cutanat, de la nivelul laringelui </w:t>
      </w:r>
      <w:r w:rsidR="009C4CF7" w:rsidRPr="00603EB7">
        <w:rPr>
          <w:lang w:val="ro-RO"/>
        </w:rPr>
        <w:t>ș</w:t>
      </w:r>
      <w:r w:rsidRPr="00603EB7">
        <w:rPr>
          <w:lang w:val="ro-RO"/>
        </w:rPr>
        <w:t>i pleoapelor</w:t>
      </w:r>
      <w:r w:rsidR="0023686E" w:rsidRPr="00603EB7">
        <w:rPr>
          <w:lang w:val="ro-RO"/>
        </w:rPr>
        <w:t xml:space="preserve"> </w:t>
      </w:r>
      <w:r w:rsidR="009C4CF7" w:rsidRPr="00603EB7">
        <w:rPr>
          <w:lang w:val="ro-RO"/>
        </w:rPr>
        <w:t>ș</w:t>
      </w:r>
      <w:r w:rsidR="0023686E" w:rsidRPr="00603EB7">
        <w:rPr>
          <w:lang w:val="ro-RO"/>
        </w:rPr>
        <w:t>i a tractului gastro-intestinal</w:t>
      </w:r>
      <w:r w:rsidRPr="00603EB7">
        <w:rPr>
          <w:lang w:val="ro-RO"/>
        </w:rPr>
        <w:t>. Modificările au început să fie vizibile la administrarea de doze mari</w:t>
      </w:r>
      <w:r w:rsidR="009E76E2" w:rsidRPr="00603EB7">
        <w:rPr>
          <w:lang w:val="ro-RO"/>
        </w:rPr>
        <w:t>,</w:t>
      </w:r>
      <w:r w:rsidRPr="00603EB7">
        <w:rPr>
          <w:lang w:val="ro-RO"/>
        </w:rPr>
        <w:t xml:space="preserve"> timp de 2 săptămâni sau pe o perioadă mai lungă. În contextul tratamentului prelungit cu durata de 39 de săptămâni la maimu</w:t>
      </w:r>
      <w:r w:rsidR="006D33D3" w:rsidRPr="00603EB7">
        <w:rPr>
          <w:lang w:val="ro-RO"/>
        </w:rPr>
        <w:t>ț</w:t>
      </w:r>
      <w:r w:rsidRPr="00603EB7">
        <w:rPr>
          <w:lang w:val="ro-RO"/>
        </w:rPr>
        <w:t xml:space="preserve">e, NOAEL a fost stabilită la o expunere de peste 2 ori mai mare decât expunerea medie la om </w:t>
      </w:r>
      <w:r w:rsidR="009E76E2" w:rsidRPr="00603EB7">
        <w:rPr>
          <w:lang w:val="ro-RO"/>
        </w:rPr>
        <w:t>în cazul utilizării dozei terapeutice</w:t>
      </w:r>
      <w:r w:rsidRPr="00603EB7">
        <w:rPr>
          <w:lang w:val="ro-RO"/>
        </w:rPr>
        <w:t xml:space="preserve">. </w:t>
      </w:r>
    </w:p>
    <w:p w14:paraId="75228DA0" w14:textId="77777777" w:rsidR="009B58BE" w:rsidRPr="00603EB7" w:rsidRDefault="009B58BE" w:rsidP="000437FD">
      <w:pPr>
        <w:rPr>
          <w:b/>
          <w:i/>
          <w:lang w:val="ro-RO"/>
        </w:rPr>
      </w:pPr>
    </w:p>
    <w:p w14:paraId="75228DA1" w14:textId="77777777" w:rsidR="009B58BE" w:rsidRPr="00603EB7" w:rsidRDefault="005D30E4" w:rsidP="000437FD">
      <w:pPr>
        <w:rPr>
          <w:u w:val="single"/>
          <w:lang w:val="ro-RO"/>
        </w:rPr>
      </w:pPr>
      <w:r w:rsidRPr="00603EB7">
        <w:rPr>
          <w:u w:val="single"/>
          <w:lang w:val="ro-RO"/>
        </w:rPr>
        <w:t>Efecte asupra parametrilor hematologici</w:t>
      </w:r>
    </w:p>
    <w:p w14:paraId="75228DA2" w14:textId="77777777" w:rsidR="009B58BE" w:rsidRPr="00603EB7" w:rsidRDefault="009B58BE" w:rsidP="000437FD">
      <w:pPr>
        <w:rPr>
          <w:lang w:val="ro-RO"/>
        </w:rPr>
      </w:pPr>
    </w:p>
    <w:p w14:paraId="75228DA3" w14:textId="13D7E5E3" w:rsidR="001C3B00" w:rsidRPr="00603EB7" w:rsidRDefault="005D30E4" w:rsidP="000437FD">
      <w:pPr>
        <w:pStyle w:val="ListBullet"/>
        <w:numPr>
          <w:ilvl w:val="0"/>
          <w:numId w:val="0"/>
        </w:numPr>
        <w:spacing w:after="0" w:line="240" w:lineRule="auto"/>
        <w:rPr>
          <w:rFonts w:ascii="Times New Roman" w:hAnsi="Times New Roman"/>
          <w:szCs w:val="22"/>
          <w:lang w:val="ro-RO"/>
        </w:rPr>
      </w:pPr>
      <w:r w:rsidRPr="00603EB7">
        <w:rPr>
          <w:rFonts w:ascii="Times New Roman" w:hAnsi="Times New Roman"/>
          <w:lang w:val="ro-RO"/>
        </w:rPr>
        <w:t xml:space="preserve">În testul de evaluare a micronucleilor din măduva osoasă după expunerea acută la medicament, efectuat la </w:t>
      </w:r>
      <w:r w:rsidR="009C4CF7" w:rsidRPr="00603EB7">
        <w:rPr>
          <w:rFonts w:ascii="Times New Roman" w:hAnsi="Times New Roman"/>
          <w:lang w:val="ro-RO"/>
        </w:rPr>
        <w:t>ș</w:t>
      </w:r>
      <w:r w:rsidRPr="00603EB7">
        <w:rPr>
          <w:rFonts w:ascii="Times New Roman" w:hAnsi="Times New Roman"/>
          <w:lang w:val="ro-RO"/>
        </w:rPr>
        <w:t xml:space="preserve">obolani, s-a observat o reducere de peste 50% a raportului dintre eritrocitele policromatice (imature) </w:t>
      </w:r>
      <w:r w:rsidR="009C4CF7" w:rsidRPr="00603EB7">
        <w:rPr>
          <w:rFonts w:ascii="Times New Roman" w:hAnsi="Times New Roman"/>
          <w:lang w:val="ro-RO"/>
        </w:rPr>
        <w:t>ș</w:t>
      </w:r>
      <w:r w:rsidRPr="00603EB7">
        <w:rPr>
          <w:rFonts w:ascii="Times New Roman" w:hAnsi="Times New Roman"/>
          <w:lang w:val="ro-RO"/>
        </w:rPr>
        <w:t>i cele normocromatice (mature), sugestiv pentru prezen</w:t>
      </w:r>
      <w:r w:rsidR="006D33D3" w:rsidRPr="00603EB7">
        <w:rPr>
          <w:rFonts w:ascii="Times New Roman" w:hAnsi="Times New Roman"/>
          <w:lang w:val="ro-RO"/>
        </w:rPr>
        <w:t>ț</w:t>
      </w:r>
      <w:r w:rsidRPr="00603EB7">
        <w:rPr>
          <w:rFonts w:ascii="Times New Roman" w:hAnsi="Times New Roman"/>
          <w:lang w:val="ro-RO"/>
        </w:rPr>
        <w:t>a toxicită</w:t>
      </w:r>
      <w:r w:rsidR="006D33D3" w:rsidRPr="00603EB7">
        <w:rPr>
          <w:rFonts w:ascii="Times New Roman" w:hAnsi="Times New Roman"/>
          <w:lang w:val="ro-RO"/>
        </w:rPr>
        <w:t>ț</w:t>
      </w:r>
      <w:r w:rsidRPr="00603EB7">
        <w:rPr>
          <w:rFonts w:ascii="Times New Roman" w:hAnsi="Times New Roman"/>
          <w:lang w:val="ro-RO"/>
        </w:rPr>
        <w:t>ii medulare semnificative, la administrarea unor doze mari</w:t>
      </w:r>
      <w:r w:rsidR="00ED6EF2" w:rsidRPr="00603EB7">
        <w:rPr>
          <w:rFonts w:ascii="Times New Roman" w:hAnsi="Times New Roman"/>
          <w:lang w:val="ro-RO"/>
        </w:rPr>
        <w:t>,</w:t>
      </w:r>
      <w:r w:rsidRPr="00603EB7">
        <w:rPr>
          <w:rFonts w:ascii="Times New Roman" w:hAnsi="Times New Roman"/>
          <w:lang w:val="ro-RO"/>
        </w:rPr>
        <w:t xml:space="preserve"> asociate cu o expunere de peste 15 ori mai mare decât expunerea medie la om </w:t>
      </w:r>
      <w:r w:rsidR="009E76E2" w:rsidRPr="00603EB7">
        <w:rPr>
          <w:rFonts w:ascii="Times New Roman" w:hAnsi="Times New Roman"/>
          <w:lang w:val="ro-RO"/>
        </w:rPr>
        <w:t>în cazul utilizării dozei terapeutice</w:t>
      </w:r>
      <w:r w:rsidRPr="00603EB7">
        <w:rPr>
          <w:rFonts w:ascii="Times New Roman" w:hAnsi="Times New Roman"/>
          <w:lang w:val="ro-RO"/>
        </w:rPr>
        <w:t xml:space="preserve">. În contextul tratamentului prelungit, </w:t>
      </w:r>
      <w:r w:rsidR="009E76E2" w:rsidRPr="00603EB7">
        <w:rPr>
          <w:rFonts w:ascii="Times New Roman" w:hAnsi="Times New Roman"/>
          <w:lang w:val="ro-RO"/>
        </w:rPr>
        <w:t xml:space="preserve">cu durata </w:t>
      </w:r>
      <w:r w:rsidRPr="00603EB7">
        <w:rPr>
          <w:rFonts w:ascii="Times New Roman" w:hAnsi="Times New Roman"/>
          <w:lang w:val="ro-RO"/>
        </w:rPr>
        <w:t>de 26</w:t>
      </w:r>
      <w:r w:rsidR="00364FD3" w:rsidRPr="00603EB7">
        <w:rPr>
          <w:rFonts w:ascii="Times New Roman" w:hAnsi="Times New Roman"/>
          <w:lang w:val="ro-RO"/>
        </w:rPr>
        <w:t> </w:t>
      </w:r>
      <w:r w:rsidRPr="00603EB7">
        <w:rPr>
          <w:rFonts w:ascii="Times New Roman" w:hAnsi="Times New Roman"/>
          <w:lang w:val="ro-RO"/>
        </w:rPr>
        <w:t xml:space="preserve">săptămâni, </w:t>
      </w:r>
      <w:r w:rsidR="009E76E2" w:rsidRPr="00603EB7">
        <w:rPr>
          <w:rFonts w:ascii="Times New Roman" w:hAnsi="Times New Roman"/>
          <w:lang w:val="ro-RO"/>
        </w:rPr>
        <w:t xml:space="preserve">efectuat </w:t>
      </w:r>
      <w:r w:rsidRPr="00603EB7">
        <w:rPr>
          <w:rFonts w:ascii="Times New Roman" w:hAnsi="Times New Roman"/>
          <w:lang w:val="ro-RO"/>
        </w:rPr>
        <w:t xml:space="preserve">la </w:t>
      </w:r>
      <w:r w:rsidR="009C4CF7" w:rsidRPr="00603EB7">
        <w:rPr>
          <w:rFonts w:ascii="Times New Roman" w:hAnsi="Times New Roman"/>
          <w:lang w:val="ro-RO"/>
        </w:rPr>
        <w:t>ș</w:t>
      </w:r>
      <w:r w:rsidRPr="00603EB7">
        <w:rPr>
          <w:rFonts w:ascii="Times New Roman" w:hAnsi="Times New Roman"/>
          <w:lang w:val="ro-RO"/>
        </w:rPr>
        <w:t xml:space="preserve">obolani, marjele de expunere la NOAEL au fost de aproximativ 4 ori </w:t>
      </w:r>
      <w:r w:rsidR="00FC5127" w:rsidRPr="00603EB7">
        <w:rPr>
          <w:rFonts w:ascii="Times New Roman" w:hAnsi="Times New Roman"/>
          <w:lang w:val="ro-RO"/>
        </w:rPr>
        <w:t xml:space="preserve">mai mari decât </w:t>
      </w:r>
      <w:r w:rsidRPr="00603EB7">
        <w:rPr>
          <w:rFonts w:ascii="Times New Roman" w:hAnsi="Times New Roman"/>
          <w:lang w:val="ro-RO"/>
        </w:rPr>
        <w:t xml:space="preserve">expunerea medie la om </w:t>
      </w:r>
      <w:r w:rsidR="009E76E2" w:rsidRPr="00603EB7">
        <w:rPr>
          <w:rFonts w:ascii="Times New Roman" w:hAnsi="Times New Roman"/>
          <w:lang w:val="ro-RO"/>
        </w:rPr>
        <w:t>în cazul utilizării dozei terapeutice</w:t>
      </w:r>
      <w:r w:rsidRPr="00603EB7">
        <w:rPr>
          <w:rFonts w:ascii="Times New Roman" w:hAnsi="Times New Roman"/>
          <w:lang w:val="ro-RO"/>
        </w:rPr>
        <w:t xml:space="preserve">. </w:t>
      </w:r>
    </w:p>
    <w:p w14:paraId="711B624F" w14:textId="77777777" w:rsidR="0023686E" w:rsidRPr="00603EB7" w:rsidRDefault="0023686E" w:rsidP="000437FD">
      <w:pPr>
        <w:rPr>
          <w:shd w:val="clear" w:color="auto" w:fill="BFBFBF"/>
          <w:lang w:val="ro-RO"/>
        </w:rPr>
      </w:pPr>
    </w:p>
    <w:p w14:paraId="75228DA4" w14:textId="77777777" w:rsidR="001C3B00" w:rsidRPr="00603EB7" w:rsidRDefault="005D30E4" w:rsidP="000437FD">
      <w:pPr>
        <w:rPr>
          <w:u w:val="single"/>
          <w:lang w:val="ro-RO"/>
        </w:rPr>
      </w:pPr>
      <w:r w:rsidRPr="00603EB7">
        <w:rPr>
          <w:u w:val="single"/>
          <w:lang w:val="ro-RO"/>
        </w:rPr>
        <w:t>Genotoxicitate</w:t>
      </w:r>
    </w:p>
    <w:p w14:paraId="75228DA5" w14:textId="77777777" w:rsidR="001C3B00" w:rsidRPr="00603EB7" w:rsidRDefault="001C3B00" w:rsidP="000437FD">
      <w:pPr>
        <w:rPr>
          <w:szCs w:val="22"/>
          <w:lang w:val="ro-RO"/>
        </w:rPr>
      </w:pPr>
    </w:p>
    <w:p w14:paraId="75228DA6" w14:textId="5C9AFBAC" w:rsidR="001C3B00" w:rsidRPr="00603EB7" w:rsidRDefault="005D30E4" w:rsidP="000437FD">
      <w:pPr>
        <w:rPr>
          <w:lang w:val="ro-RO"/>
        </w:rPr>
      </w:pPr>
      <w:r w:rsidRPr="00603EB7">
        <w:rPr>
          <w:lang w:val="ro-RO"/>
        </w:rPr>
        <w:t>Risdiplam nu s-a dovedit mutagen în cadrul unui test al muta</w:t>
      </w:r>
      <w:r w:rsidR="006D33D3" w:rsidRPr="00603EB7">
        <w:rPr>
          <w:lang w:val="ro-RO"/>
        </w:rPr>
        <w:t>ț</w:t>
      </w:r>
      <w:r w:rsidRPr="00603EB7">
        <w:rPr>
          <w:lang w:val="ro-RO"/>
        </w:rPr>
        <w:t xml:space="preserve">iei inverse bacteriene. În cadrul testelor </w:t>
      </w:r>
      <w:r w:rsidRPr="00F11435">
        <w:rPr>
          <w:i/>
          <w:iCs/>
          <w:lang w:val="ro-RO"/>
          <w:rPrChange w:id="1624" w:author="Author">
            <w:rPr>
              <w:lang w:val="ro-RO"/>
            </w:rPr>
          </w:rPrChange>
        </w:rPr>
        <w:t>in vitro</w:t>
      </w:r>
      <w:r w:rsidRPr="00603EB7">
        <w:rPr>
          <w:lang w:val="ro-RO"/>
        </w:rPr>
        <w:t xml:space="preserve"> pe celule de mamifere </w:t>
      </w:r>
      <w:r w:rsidR="009C4CF7" w:rsidRPr="00603EB7">
        <w:rPr>
          <w:lang w:val="ro-RO"/>
        </w:rPr>
        <w:t>ș</w:t>
      </w:r>
      <w:r w:rsidRPr="00603EB7">
        <w:rPr>
          <w:lang w:val="ro-RO"/>
        </w:rPr>
        <w:t xml:space="preserve">i </w:t>
      </w:r>
      <w:r w:rsidR="00A2170E" w:rsidRPr="00603EB7">
        <w:rPr>
          <w:lang w:val="ro-RO"/>
        </w:rPr>
        <w:t xml:space="preserve">la nivelul măduvei osoase </w:t>
      </w:r>
      <w:r w:rsidRPr="00603EB7">
        <w:rPr>
          <w:lang w:val="ro-RO"/>
        </w:rPr>
        <w:t xml:space="preserve">la </w:t>
      </w:r>
      <w:r w:rsidR="009C4CF7" w:rsidRPr="00603EB7">
        <w:rPr>
          <w:lang w:val="ro-RO"/>
        </w:rPr>
        <w:t>ș</w:t>
      </w:r>
      <w:r w:rsidRPr="00603EB7">
        <w:rPr>
          <w:lang w:val="ro-RO"/>
        </w:rPr>
        <w:t xml:space="preserve">obolani, risdiplam </w:t>
      </w:r>
      <w:r w:rsidR="00A2170E" w:rsidRPr="00603EB7">
        <w:rPr>
          <w:lang w:val="ro-RO"/>
        </w:rPr>
        <w:t xml:space="preserve">a </w:t>
      </w:r>
      <w:r w:rsidRPr="00603EB7">
        <w:rPr>
          <w:lang w:val="ro-RO"/>
        </w:rPr>
        <w:t>cre</w:t>
      </w:r>
      <w:r w:rsidR="00A2170E" w:rsidRPr="00603EB7">
        <w:rPr>
          <w:lang w:val="ro-RO"/>
        </w:rPr>
        <w:t>scut</w:t>
      </w:r>
      <w:r w:rsidRPr="00603EB7">
        <w:rPr>
          <w:lang w:val="ro-RO"/>
        </w:rPr>
        <w:t xml:space="preserve"> frecven</w:t>
      </w:r>
      <w:r w:rsidR="006D33D3" w:rsidRPr="00603EB7">
        <w:rPr>
          <w:lang w:val="ro-RO"/>
        </w:rPr>
        <w:t>ț</w:t>
      </w:r>
      <w:r w:rsidRPr="00603EB7">
        <w:rPr>
          <w:lang w:val="ro-RO"/>
        </w:rPr>
        <w:t>a celulelor micronucleare. Induc</w:t>
      </w:r>
      <w:r w:rsidR="006D33D3" w:rsidRPr="00603EB7">
        <w:rPr>
          <w:lang w:val="ro-RO"/>
        </w:rPr>
        <w:t>ț</w:t>
      </w:r>
      <w:r w:rsidRPr="00603EB7">
        <w:rPr>
          <w:lang w:val="ro-RO"/>
        </w:rPr>
        <w:t xml:space="preserve">ia micronucleilor în măduva osoasă a fost observată într-o serie de studii de toxicitate la </w:t>
      </w:r>
      <w:r w:rsidR="009C4CF7" w:rsidRPr="00603EB7">
        <w:rPr>
          <w:lang w:val="ro-RO"/>
        </w:rPr>
        <w:t>ș</w:t>
      </w:r>
      <w:r w:rsidRPr="00603EB7">
        <w:rPr>
          <w:lang w:val="ro-RO"/>
        </w:rPr>
        <w:t xml:space="preserve">obolani (pui </w:t>
      </w:r>
      <w:r w:rsidR="009C4CF7" w:rsidRPr="00603EB7">
        <w:rPr>
          <w:lang w:val="ro-RO"/>
        </w:rPr>
        <w:t>ș</w:t>
      </w:r>
      <w:r w:rsidRPr="00603EB7">
        <w:rPr>
          <w:lang w:val="ro-RO"/>
        </w:rPr>
        <w:t xml:space="preserve">i animale adulte). Doza </w:t>
      </w:r>
      <w:r w:rsidR="00A2170E" w:rsidRPr="00603EB7">
        <w:rPr>
          <w:lang w:val="ro-RO"/>
        </w:rPr>
        <w:t>care nu determină reac</w:t>
      </w:r>
      <w:r w:rsidR="006D33D3" w:rsidRPr="00603EB7">
        <w:rPr>
          <w:lang w:val="ro-RO"/>
        </w:rPr>
        <w:t>ț</w:t>
      </w:r>
      <w:r w:rsidR="00A2170E" w:rsidRPr="00603EB7">
        <w:rPr>
          <w:lang w:val="ro-RO"/>
        </w:rPr>
        <w:t>ii</w:t>
      </w:r>
      <w:r w:rsidR="00A2170E" w:rsidRPr="00603EB7" w:rsidDel="00A2170E">
        <w:rPr>
          <w:lang w:val="ro-RO"/>
        </w:rPr>
        <w:t xml:space="preserve"> </w:t>
      </w:r>
      <w:r w:rsidRPr="00603EB7">
        <w:rPr>
          <w:lang w:val="ro-RO"/>
        </w:rPr>
        <w:t xml:space="preserve">adverse observabile (NOAEL) administrată în cadrul studiilor se asociază cu o expunere de aproximativ 1,5 ori mai mare decât expunerea la om </w:t>
      </w:r>
      <w:r w:rsidR="00A2170E" w:rsidRPr="00603EB7">
        <w:rPr>
          <w:lang w:val="ro-RO"/>
        </w:rPr>
        <w:t>în cazul utilizării dozei terapeutice</w:t>
      </w:r>
      <w:r w:rsidRPr="00603EB7">
        <w:rPr>
          <w:lang w:val="ro-RO"/>
        </w:rPr>
        <w:t xml:space="preserve">. Datele au indicat că acest efect este indirect </w:t>
      </w:r>
      <w:r w:rsidR="009C4CF7" w:rsidRPr="00603EB7">
        <w:rPr>
          <w:lang w:val="ro-RO"/>
        </w:rPr>
        <w:t>ș</w:t>
      </w:r>
      <w:r w:rsidRPr="00603EB7">
        <w:rPr>
          <w:lang w:val="ro-RO"/>
        </w:rPr>
        <w:t>i secundar unei</w:t>
      </w:r>
      <w:r w:rsidR="006A050B" w:rsidRPr="00603EB7">
        <w:rPr>
          <w:lang w:val="ro-RO"/>
        </w:rPr>
        <w:t xml:space="preserve"> </w:t>
      </w:r>
      <w:r w:rsidRPr="00603EB7">
        <w:rPr>
          <w:lang w:val="ro-RO"/>
        </w:rPr>
        <w:t>interferen</w:t>
      </w:r>
      <w:r w:rsidR="006D33D3" w:rsidRPr="00603EB7">
        <w:rPr>
          <w:lang w:val="ro-RO"/>
        </w:rPr>
        <w:t>ț</w:t>
      </w:r>
      <w:r w:rsidRPr="00603EB7">
        <w:rPr>
          <w:lang w:val="ro-RO"/>
        </w:rPr>
        <w:t>e a risdiplamului cu ciclul de diviziune celulară. Risdiplam nu are poten</w:t>
      </w:r>
      <w:r w:rsidR="006D33D3" w:rsidRPr="00603EB7">
        <w:rPr>
          <w:lang w:val="ro-RO"/>
        </w:rPr>
        <w:t>ț</w:t>
      </w:r>
      <w:r w:rsidRPr="00603EB7">
        <w:rPr>
          <w:lang w:val="ro-RO"/>
        </w:rPr>
        <w:t>ial de lezare directă a ADN-ului.</w:t>
      </w:r>
    </w:p>
    <w:p w14:paraId="75228DA7" w14:textId="77777777" w:rsidR="00DC3C1B" w:rsidRPr="00603EB7" w:rsidRDefault="00DC3C1B" w:rsidP="000437FD">
      <w:pPr>
        <w:rPr>
          <w:szCs w:val="22"/>
          <w:lang w:val="ro-RO"/>
        </w:rPr>
      </w:pPr>
    </w:p>
    <w:p w14:paraId="75228DA8" w14:textId="1F0BD5F8" w:rsidR="00DC3C1B" w:rsidRPr="00603EB7" w:rsidRDefault="005D30E4" w:rsidP="000437FD">
      <w:pPr>
        <w:keepNext/>
        <w:keepLines/>
        <w:rPr>
          <w:u w:val="single"/>
          <w:lang w:val="ro-RO"/>
        </w:rPr>
      </w:pPr>
      <w:r w:rsidRPr="00603EB7">
        <w:rPr>
          <w:u w:val="single"/>
          <w:lang w:val="ro-RO"/>
        </w:rPr>
        <w:t>Efecte toxice asupra func</w:t>
      </w:r>
      <w:r w:rsidR="006D33D3" w:rsidRPr="00603EB7">
        <w:rPr>
          <w:u w:val="single"/>
          <w:lang w:val="ro-RO"/>
        </w:rPr>
        <w:t>ț</w:t>
      </w:r>
      <w:r w:rsidRPr="00603EB7">
        <w:rPr>
          <w:u w:val="single"/>
          <w:lang w:val="ro-RO"/>
        </w:rPr>
        <w:t>iei de reproducere</w:t>
      </w:r>
    </w:p>
    <w:p w14:paraId="32B35A0C" w14:textId="77777777" w:rsidR="00DB0D1F" w:rsidRPr="00603EB7" w:rsidRDefault="00DB0D1F" w:rsidP="000437FD">
      <w:pPr>
        <w:keepNext/>
        <w:keepLines/>
        <w:rPr>
          <w:szCs w:val="22"/>
          <w:lang w:val="ro-RO"/>
        </w:rPr>
      </w:pPr>
    </w:p>
    <w:p w14:paraId="59552A9E" w14:textId="1B01C7C4" w:rsidR="0023686E" w:rsidRPr="00603EB7" w:rsidRDefault="005D30E4" w:rsidP="00123717">
      <w:pPr>
        <w:keepNext/>
        <w:keepLines/>
        <w:rPr>
          <w:lang w:val="ro-RO"/>
        </w:rPr>
      </w:pPr>
      <w:r w:rsidRPr="00603EB7">
        <w:rPr>
          <w:lang w:val="ro-RO"/>
        </w:rPr>
        <w:t xml:space="preserve">În studiile efectuate </w:t>
      </w:r>
      <w:r w:rsidR="00A2170E" w:rsidRPr="00603EB7">
        <w:rPr>
          <w:lang w:val="ro-RO"/>
        </w:rPr>
        <w:t>la</w:t>
      </w:r>
      <w:r w:rsidRPr="00603EB7">
        <w:rPr>
          <w:lang w:val="ro-RO"/>
        </w:rPr>
        <w:t xml:space="preserve"> femele de </w:t>
      </w:r>
      <w:r w:rsidR="009C4CF7" w:rsidRPr="00603EB7">
        <w:rPr>
          <w:lang w:val="ro-RO"/>
        </w:rPr>
        <w:t>ș</w:t>
      </w:r>
      <w:r w:rsidRPr="00603EB7">
        <w:rPr>
          <w:lang w:val="ro-RO"/>
        </w:rPr>
        <w:t>obolan gestante</w:t>
      </w:r>
      <w:r w:rsidR="00A2170E" w:rsidRPr="00603EB7">
        <w:rPr>
          <w:lang w:val="ro-RO"/>
        </w:rPr>
        <w:t>,</w:t>
      </w:r>
      <w:r w:rsidRPr="00603EB7">
        <w:rPr>
          <w:lang w:val="ro-RO"/>
        </w:rPr>
        <w:t xml:space="preserve"> tratate cu risdiplam au fost evidente efectele toxice embrio-fetale, cu scădere</w:t>
      </w:r>
      <w:r w:rsidR="00A2170E" w:rsidRPr="00603EB7">
        <w:rPr>
          <w:lang w:val="ro-RO"/>
        </w:rPr>
        <w:t xml:space="preserve"> </w:t>
      </w:r>
      <w:r w:rsidRPr="00603EB7">
        <w:rPr>
          <w:lang w:val="ro-RO"/>
        </w:rPr>
        <w:t>a greută</w:t>
      </w:r>
      <w:r w:rsidR="006D33D3" w:rsidRPr="00603EB7">
        <w:rPr>
          <w:lang w:val="ro-RO"/>
        </w:rPr>
        <w:t>ț</w:t>
      </w:r>
      <w:r w:rsidRPr="00603EB7">
        <w:rPr>
          <w:lang w:val="ro-RO"/>
        </w:rPr>
        <w:t>ii fetu</w:t>
      </w:r>
      <w:r w:rsidR="009C4CF7" w:rsidRPr="00603EB7">
        <w:rPr>
          <w:lang w:val="ro-RO"/>
        </w:rPr>
        <w:t>ș</w:t>
      </w:r>
      <w:r w:rsidRPr="00603EB7">
        <w:rPr>
          <w:lang w:val="ro-RO"/>
        </w:rPr>
        <w:t xml:space="preserve">ilor </w:t>
      </w:r>
      <w:r w:rsidR="009C4CF7" w:rsidRPr="00603EB7">
        <w:rPr>
          <w:lang w:val="ro-RO"/>
        </w:rPr>
        <w:t>ș</w:t>
      </w:r>
      <w:r w:rsidRPr="00603EB7">
        <w:rPr>
          <w:lang w:val="ro-RO"/>
        </w:rPr>
        <w:t xml:space="preserve">i întârzieri în dezvoltare. NOAEL la care a apărut acest efect a fost de aproximativ </w:t>
      </w:r>
      <w:r w:rsidR="0023686E" w:rsidRPr="00603EB7">
        <w:rPr>
          <w:lang w:val="ro-RO"/>
        </w:rPr>
        <w:t>2</w:t>
      </w:r>
      <w:r w:rsidRPr="00603EB7">
        <w:rPr>
          <w:lang w:val="ro-RO"/>
        </w:rPr>
        <w:t xml:space="preserve"> ori mai mare decât </w:t>
      </w:r>
      <w:r w:rsidR="00A2170E" w:rsidRPr="00603EB7">
        <w:rPr>
          <w:lang w:val="ro-RO"/>
        </w:rPr>
        <w:t>valorile</w:t>
      </w:r>
      <w:r w:rsidRPr="00603EB7">
        <w:rPr>
          <w:lang w:val="ro-RO"/>
        </w:rPr>
        <w:t xml:space="preserve"> de expunere atinse </w:t>
      </w:r>
      <w:r w:rsidR="00A2170E" w:rsidRPr="00603EB7">
        <w:rPr>
          <w:lang w:val="ro-RO"/>
        </w:rPr>
        <w:t xml:space="preserve">în cazul utilizării dozei terapeutice </w:t>
      </w:r>
      <w:r w:rsidRPr="00603EB7">
        <w:rPr>
          <w:lang w:val="ro-RO"/>
        </w:rPr>
        <w:t xml:space="preserve">de risdiplam </w:t>
      </w:r>
      <w:r w:rsidR="00A2170E" w:rsidRPr="00603EB7">
        <w:rPr>
          <w:lang w:val="ro-RO"/>
        </w:rPr>
        <w:t>la</w:t>
      </w:r>
      <w:r w:rsidRPr="00603EB7">
        <w:rPr>
          <w:lang w:val="ro-RO"/>
        </w:rPr>
        <w:t xml:space="preserve"> pacien</w:t>
      </w:r>
      <w:r w:rsidR="006D33D3" w:rsidRPr="00603EB7">
        <w:rPr>
          <w:lang w:val="ro-RO"/>
        </w:rPr>
        <w:t>ț</w:t>
      </w:r>
      <w:r w:rsidRPr="00603EB7">
        <w:rPr>
          <w:lang w:val="ro-RO"/>
        </w:rPr>
        <w:t xml:space="preserve">i. În studiile </w:t>
      </w:r>
      <w:r w:rsidR="00A2170E" w:rsidRPr="00603EB7">
        <w:rPr>
          <w:lang w:val="ro-RO"/>
        </w:rPr>
        <w:t>la</w:t>
      </w:r>
      <w:r w:rsidRPr="00603EB7">
        <w:rPr>
          <w:lang w:val="ro-RO"/>
        </w:rPr>
        <w:t xml:space="preserve"> femele de iepure gestante</w:t>
      </w:r>
      <w:r w:rsidR="008644F6" w:rsidRPr="00603EB7">
        <w:rPr>
          <w:lang w:val="ro-RO"/>
        </w:rPr>
        <w:t xml:space="preserve"> </w:t>
      </w:r>
      <w:r w:rsidRPr="00603EB7">
        <w:rPr>
          <w:lang w:val="ro-RO"/>
        </w:rPr>
        <w:t>au fost observate efecte dismorfogene</w:t>
      </w:r>
      <w:r w:rsidR="00A2170E" w:rsidRPr="00603EB7">
        <w:rPr>
          <w:lang w:val="ro-RO"/>
        </w:rPr>
        <w:t>,</w:t>
      </w:r>
      <w:r w:rsidRPr="00603EB7">
        <w:rPr>
          <w:lang w:val="ro-RO"/>
        </w:rPr>
        <w:t xml:space="preserve"> la expuneri care s-au asociat </w:t>
      </w:r>
      <w:r w:rsidR="009C4CF7" w:rsidRPr="00603EB7">
        <w:rPr>
          <w:lang w:val="ro-RO"/>
        </w:rPr>
        <w:t>ș</w:t>
      </w:r>
      <w:r w:rsidRPr="00603EB7">
        <w:rPr>
          <w:lang w:val="ro-RO"/>
        </w:rPr>
        <w:t>i cu toxicitate maternă</w:t>
      </w:r>
      <w:r w:rsidR="00792F8E" w:rsidRPr="00603EB7">
        <w:rPr>
          <w:lang w:val="ro-RO"/>
        </w:rPr>
        <w:t>.</w:t>
      </w:r>
      <w:r w:rsidR="00792F8E" w:rsidRPr="00603EB7">
        <w:rPr>
          <w:rFonts w:eastAsia="SimSun"/>
          <w:lang w:val="ro-RO" w:eastAsia="zh-CN"/>
        </w:rPr>
        <w:t xml:space="preserve"> </w:t>
      </w:r>
      <w:r w:rsidR="008076C4" w:rsidRPr="00603EB7">
        <w:rPr>
          <w:lang w:val="ro-RO"/>
        </w:rPr>
        <w:t>Acestea au co</w:t>
      </w:r>
      <w:r w:rsidR="00EA50F3" w:rsidRPr="00603EB7">
        <w:rPr>
          <w:lang w:val="ro-RO"/>
        </w:rPr>
        <w:t>n</w:t>
      </w:r>
      <w:r w:rsidR="008076C4" w:rsidRPr="00603EB7">
        <w:rPr>
          <w:lang w:val="ro-RO"/>
        </w:rPr>
        <w:t>stat în patru fetu</w:t>
      </w:r>
      <w:r w:rsidR="009C4CF7" w:rsidRPr="00603EB7">
        <w:rPr>
          <w:lang w:val="ro-RO"/>
        </w:rPr>
        <w:t>ș</w:t>
      </w:r>
      <w:r w:rsidR="008076C4" w:rsidRPr="00603EB7">
        <w:rPr>
          <w:lang w:val="ro-RO"/>
        </w:rPr>
        <w:t xml:space="preserve">i cu hidrocefalie (4%) din patru serii de pui (22%). </w:t>
      </w:r>
      <w:r w:rsidR="008644F6" w:rsidRPr="00603EB7">
        <w:rPr>
          <w:lang w:val="ro-RO"/>
        </w:rPr>
        <w:t xml:space="preserve">NOAEL a fost de </w:t>
      </w:r>
      <w:r w:rsidRPr="00603EB7">
        <w:rPr>
          <w:lang w:val="ro-RO"/>
        </w:rPr>
        <w:t xml:space="preserve">aproximativ patru ori mai mare decât </w:t>
      </w:r>
      <w:r w:rsidR="0009595B" w:rsidRPr="00603EB7">
        <w:rPr>
          <w:lang w:val="ro-RO"/>
        </w:rPr>
        <w:t>valorile</w:t>
      </w:r>
      <w:r w:rsidRPr="00603EB7">
        <w:rPr>
          <w:lang w:val="ro-RO"/>
        </w:rPr>
        <w:t xml:space="preserve"> de expunere atinse </w:t>
      </w:r>
      <w:r w:rsidR="0009595B" w:rsidRPr="00603EB7">
        <w:rPr>
          <w:lang w:val="ro-RO"/>
        </w:rPr>
        <w:t>în cazul utilizării dozei terapeutice de risdiplam la pacien</w:t>
      </w:r>
      <w:r w:rsidR="006D33D3" w:rsidRPr="00603EB7">
        <w:rPr>
          <w:lang w:val="ro-RO"/>
        </w:rPr>
        <w:t>ț</w:t>
      </w:r>
      <w:r w:rsidR="0009595B" w:rsidRPr="00603EB7">
        <w:rPr>
          <w:lang w:val="ro-RO"/>
        </w:rPr>
        <w:t>i</w:t>
      </w:r>
      <w:r w:rsidRPr="00603EB7">
        <w:rPr>
          <w:lang w:val="ro-RO"/>
        </w:rPr>
        <w:t xml:space="preserve">. </w:t>
      </w:r>
    </w:p>
    <w:p w14:paraId="75228DAE" w14:textId="68D2E214" w:rsidR="00DC3C1B" w:rsidRPr="00603EB7" w:rsidRDefault="005D30E4" w:rsidP="000437FD">
      <w:pPr>
        <w:rPr>
          <w:strike/>
          <w:lang w:val="ro-RO"/>
        </w:rPr>
      </w:pPr>
      <w:r w:rsidRPr="00603EB7">
        <w:rPr>
          <w:lang w:val="ro-RO"/>
        </w:rPr>
        <w:t xml:space="preserve">În studiile de </w:t>
      </w:r>
      <w:r w:rsidR="0023686E" w:rsidRPr="00603EB7">
        <w:rPr>
          <w:lang w:val="ro-RO"/>
        </w:rPr>
        <w:t xml:space="preserve">dezvoltare </w:t>
      </w:r>
      <w:r w:rsidRPr="00603EB7">
        <w:rPr>
          <w:lang w:val="ro-RO"/>
        </w:rPr>
        <w:t xml:space="preserve">pre- </w:t>
      </w:r>
      <w:r w:rsidR="009C4CF7" w:rsidRPr="00603EB7">
        <w:rPr>
          <w:lang w:val="ro-RO"/>
        </w:rPr>
        <w:t>ș</w:t>
      </w:r>
      <w:r w:rsidRPr="00603EB7">
        <w:rPr>
          <w:lang w:val="ro-RO"/>
        </w:rPr>
        <w:t xml:space="preserve">i postnatală </w:t>
      </w:r>
      <w:r w:rsidR="0009595B" w:rsidRPr="00603EB7">
        <w:rPr>
          <w:lang w:val="ro-RO"/>
        </w:rPr>
        <w:t xml:space="preserve">efectuate </w:t>
      </w:r>
      <w:r w:rsidRPr="00603EB7">
        <w:rPr>
          <w:lang w:val="ro-RO"/>
        </w:rPr>
        <w:t xml:space="preserve">la </w:t>
      </w:r>
      <w:r w:rsidR="009C4CF7" w:rsidRPr="00603EB7">
        <w:rPr>
          <w:lang w:val="ro-RO"/>
        </w:rPr>
        <w:t>ș</w:t>
      </w:r>
      <w:r w:rsidRPr="00603EB7">
        <w:rPr>
          <w:lang w:val="ro-RO"/>
        </w:rPr>
        <w:t>obolani trata</w:t>
      </w:r>
      <w:r w:rsidR="006D33D3" w:rsidRPr="00603EB7">
        <w:rPr>
          <w:lang w:val="ro-RO"/>
        </w:rPr>
        <w:t>ț</w:t>
      </w:r>
      <w:r w:rsidRPr="00603EB7">
        <w:rPr>
          <w:lang w:val="ro-RO"/>
        </w:rPr>
        <w:t>i zilnic cu risdiplam, acesta a cauzat o u</w:t>
      </w:r>
      <w:r w:rsidR="009C4CF7" w:rsidRPr="00603EB7">
        <w:rPr>
          <w:lang w:val="ro-RO"/>
        </w:rPr>
        <w:t>ș</w:t>
      </w:r>
      <w:r w:rsidRPr="00603EB7">
        <w:rPr>
          <w:lang w:val="ro-RO"/>
        </w:rPr>
        <w:t xml:space="preserve">oară prelungire a </w:t>
      </w:r>
      <w:r w:rsidR="00BE5DC5" w:rsidRPr="00603EB7">
        <w:rPr>
          <w:lang w:val="ro-RO"/>
        </w:rPr>
        <w:t>d</w:t>
      </w:r>
      <w:r w:rsidRPr="00603EB7">
        <w:rPr>
          <w:lang w:val="ro-RO"/>
        </w:rPr>
        <w:t>uratei de gesta</w:t>
      </w:r>
      <w:r w:rsidR="006D33D3" w:rsidRPr="00603EB7">
        <w:rPr>
          <w:lang w:val="ro-RO"/>
        </w:rPr>
        <w:t>ț</w:t>
      </w:r>
      <w:r w:rsidRPr="00603EB7">
        <w:rPr>
          <w:lang w:val="ro-RO"/>
        </w:rPr>
        <w:t>ie.</w:t>
      </w:r>
      <w:r w:rsidR="00BE5DC5" w:rsidRPr="00603EB7">
        <w:rPr>
          <w:lang w:val="ro-RO"/>
        </w:rPr>
        <w:t xml:space="preserve"> </w:t>
      </w:r>
      <w:r w:rsidRPr="00603EB7">
        <w:rPr>
          <w:lang w:val="ro-RO"/>
        </w:rPr>
        <w:t xml:space="preserve">Studiile la femele de </w:t>
      </w:r>
      <w:r w:rsidR="009C4CF7" w:rsidRPr="00603EB7">
        <w:rPr>
          <w:lang w:val="ro-RO"/>
        </w:rPr>
        <w:t>ș</w:t>
      </w:r>
      <w:r w:rsidRPr="00603EB7">
        <w:rPr>
          <w:lang w:val="ro-RO"/>
        </w:rPr>
        <w:t xml:space="preserve">obolan gestante </w:t>
      </w:r>
      <w:r w:rsidR="009C4CF7" w:rsidRPr="00603EB7">
        <w:rPr>
          <w:lang w:val="ro-RO"/>
        </w:rPr>
        <w:t>ș</w:t>
      </w:r>
      <w:r w:rsidRPr="00603EB7">
        <w:rPr>
          <w:lang w:val="ro-RO"/>
        </w:rPr>
        <w:t>i în perioada de lacta</w:t>
      </w:r>
      <w:r w:rsidR="006D33D3" w:rsidRPr="00603EB7">
        <w:rPr>
          <w:lang w:val="ro-RO"/>
        </w:rPr>
        <w:t>ț</w:t>
      </w:r>
      <w:r w:rsidRPr="00603EB7">
        <w:rPr>
          <w:lang w:val="ro-RO"/>
        </w:rPr>
        <w:t xml:space="preserve">ie au relevat faptul că risdiplamul traversează bariera placentară </w:t>
      </w:r>
      <w:r w:rsidR="009C4CF7" w:rsidRPr="00603EB7">
        <w:rPr>
          <w:lang w:val="ro-RO"/>
        </w:rPr>
        <w:t>ș</w:t>
      </w:r>
      <w:r w:rsidRPr="00603EB7">
        <w:rPr>
          <w:lang w:val="ro-RO"/>
        </w:rPr>
        <w:t>i se excretă în lapte.</w:t>
      </w:r>
    </w:p>
    <w:p w14:paraId="75228DAF" w14:textId="77777777" w:rsidR="00812D16" w:rsidRPr="00603EB7" w:rsidRDefault="00812D16" w:rsidP="000437FD">
      <w:pPr>
        <w:rPr>
          <w:szCs w:val="22"/>
          <w:lang w:val="ro-RO"/>
        </w:rPr>
      </w:pPr>
    </w:p>
    <w:p w14:paraId="75228DB0" w14:textId="4C152CB0" w:rsidR="00FC2DF7" w:rsidRPr="00603EB7" w:rsidRDefault="005D30E4" w:rsidP="000437FD">
      <w:pPr>
        <w:rPr>
          <w:u w:val="single"/>
          <w:lang w:val="ro-RO"/>
        </w:rPr>
      </w:pPr>
      <w:r w:rsidRPr="00603EB7">
        <w:rPr>
          <w:u w:val="single"/>
          <w:lang w:val="ro-RO"/>
        </w:rPr>
        <w:t>Carcinogenitate</w:t>
      </w:r>
    </w:p>
    <w:p w14:paraId="63602A76" w14:textId="77777777" w:rsidR="0023686E" w:rsidRPr="00603EB7" w:rsidRDefault="0023686E" w:rsidP="000437FD">
      <w:pPr>
        <w:rPr>
          <w:u w:val="single"/>
          <w:lang w:val="ro-RO"/>
        </w:rPr>
      </w:pPr>
    </w:p>
    <w:p w14:paraId="72173A2E" w14:textId="4EE755A2" w:rsidR="006A050B" w:rsidRPr="00603EB7" w:rsidRDefault="006A050B" w:rsidP="000437FD">
      <w:pPr>
        <w:rPr>
          <w:szCs w:val="22"/>
          <w:lang w:val="ro-RO"/>
        </w:rPr>
      </w:pPr>
      <w:r w:rsidRPr="00603EB7">
        <w:rPr>
          <w:lang w:val="ro-RO"/>
        </w:rPr>
        <w:t>Risdiplam nu a eviden</w:t>
      </w:r>
      <w:r w:rsidR="006D33D3" w:rsidRPr="00603EB7">
        <w:rPr>
          <w:lang w:val="ro-RO"/>
        </w:rPr>
        <w:t>ț</w:t>
      </w:r>
      <w:r w:rsidRPr="00603EB7">
        <w:rPr>
          <w:lang w:val="ro-RO"/>
        </w:rPr>
        <w:t>iat un poten</w:t>
      </w:r>
      <w:r w:rsidR="006D33D3" w:rsidRPr="00603EB7">
        <w:rPr>
          <w:lang w:val="ro-RO"/>
        </w:rPr>
        <w:t>ț</w:t>
      </w:r>
      <w:r w:rsidRPr="00603EB7">
        <w:rPr>
          <w:lang w:val="ro-RO"/>
        </w:rPr>
        <w:t xml:space="preserve">ial carcinogen la </w:t>
      </w:r>
      <w:r w:rsidR="009C4CF7" w:rsidRPr="00603EB7">
        <w:rPr>
          <w:szCs w:val="22"/>
          <w:lang w:val="ro-RO"/>
        </w:rPr>
        <w:t>ș</w:t>
      </w:r>
      <w:r w:rsidRPr="00603EB7">
        <w:rPr>
          <w:szCs w:val="22"/>
          <w:lang w:val="ro-RO"/>
        </w:rPr>
        <w:t>oareci</w:t>
      </w:r>
      <w:r w:rsidR="00AC0EB8" w:rsidRPr="00603EB7">
        <w:rPr>
          <w:szCs w:val="22"/>
          <w:lang w:val="ro-RO"/>
        </w:rPr>
        <w:t>i</w:t>
      </w:r>
      <w:r w:rsidRPr="00603EB7">
        <w:rPr>
          <w:szCs w:val="22"/>
          <w:lang w:val="ro-RO"/>
        </w:rPr>
        <w:t xml:space="preserve"> transgenici rasH2 </w:t>
      </w:r>
      <w:r w:rsidR="00AC0EB8" w:rsidRPr="00603EB7">
        <w:rPr>
          <w:szCs w:val="22"/>
          <w:lang w:val="ro-RO"/>
        </w:rPr>
        <w:t>pe parcursul a</w:t>
      </w:r>
      <w:r w:rsidRPr="00603EB7">
        <w:rPr>
          <w:szCs w:val="22"/>
          <w:lang w:val="ro-RO"/>
        </w:rPr>
        <w:t xml:space="preserve"> 6 luni </w:t>
      </w:r>
      <w:r w:rsidR="009C4CF7" w:rsidRPr="00603EB7">
        <w:rPr>
          <w:szCs w:val="22"/>
          <w:lang w:val="ro-RO"/>
        </w:rPr>
        <w:t>ș</w:t>
      </w:r>
      <w:r w:rsidRPr="00603EB7">
        <w:rPr>
          <w:szCs w:val="22"/>
          <w:lang w:val="ro-RO"/>
        </w:rPr>
        <w:t xml:space="preserve">i într-un studiu </w:t>
      </w:r>
      <w:r w:rsidR="00AC0EB8" w:rsidRPr="00603EB7">
        <w:rPr>
          <w:szCs w:val="22"/>
          <w:lang w:val="ro-RO"/>
        </w:rPr>
        <w:t xml:space="preserve">cu durata de 2 ani la </w:t>
      </w:r>
      <w:r w:rsidR="009C4CF7" w:rsidRPr="00603EB7">
        <w:rPr>
          <w:szCs w:val="22"/>
          <w:lang w:val="ro-RO"/>
        </w:rPr>
        <w:t>ș</w:t>
      </w:r>
      <w:r w:rsidR="00AC0EB8" w:rsidRPr="00603EB7">
        <w:rPr>
          <w:szCs w:val="22"/>
          <w:lang w:val="ro-RO"/>
        </w:rPr>
        <w:t xml:space="preserve">obolani, la expuneri echivalente cu cele de la oamenii care au primit </w:t>
      </w:r>
      <w:r w:rsidRPr="00603EB7">
        <w:rPr>
          <w:szCs w:val="22"/>
          <w:lang w:val="ro-RO"/>
        </w:rPr>
        <w:t>doza maximă recomandată la om (DMRO)</w:t>
      </w:r>
      <w:r w:rsidRPr="00603EB7">
        <w:rPr>
          <w:lang w:val="ro-RO"/>
        </w:rPr>
        <w:t xml:space="preserve">. </w:t>
      </w:r>
      <w:r w:rsidRPr="00603EB7">
        <w:rPr>
          <w:szCs w:val="22"/>
          <w:lang w:val="ro-RO"/>
        </w:rPr>
        <w:t>Cre</w:t>
      </w:r>
      <w:r w:rsidR="009C4CF7" w:rsidRPr="00603EB7">
        <w:rPr>
          <w:szCs w:val="22"/>
          <w:lang w:val="ro-RO"/>
        </w:rPr>
        <w:t>ș</w:t>
      </w:r>
      <w:r w:rsidRPr="00603EB7">
        <w:rPr>
          <w:szCs w:val="22"/>
          <w:lang w:val="ro-RO"/>
        </w:rPr>
        <w:t>teri semnificative ale tumorilor glandei prepu</w:t>
      </w:r>
      <w:r w:rsidR="006D33D3" w:rsidRPr="00603EB7">
        <w:rPr>
          <w:szCs w:val="22"/>
          <w:lang w:val="ro-RO"/>
        </w:rPr>
        <w:t>ț</w:t>
      </w:r>
      <w:r w:rsidRPr="00603EB7">
        <w:rPr>
          <w:szCs w:val="22"/>
          <w:lang w:val="ro-RO"/>
        </w:rPr>
        <w:t>ial</w:t>
      </w:r>
      <w:r w:rsidR="00AC0EB8" w:rsidRPr="00603EB7">
        <w:rPr>
          <w:szCs w:val="22"/>
          <w:lang w:val="ro-RO"/>
        </w:rPr>
        <w:t>e</w:t>
      </w:r>
      <w:r w:rsidRPr="00603EB7">
        <w:rPr>
          <w:szCs w:val="22"/>
          <w:lang w:val="ro-RO"/>
        </w:rPr>
        <w:t xml:space="preserve"> la </w:t>
      </w:r>
      <w:r w:rsidR="009C4CF7" w:rsidRPr="00603EB7">
        <w:rPr>
          <w:szCs w:val="22"/>
          <w:lang w:val="ro-RO"/>
        </w:rPr>
        <w:t>ș</w:t>
      </w:r>
      <w:r w:rsidRPr="00603EB7">
        <w:rPr>
          <w:szCs w:val="22"/>
          <w:lang w:val="ro-RO"/>
        </w:rPr>
        <w:t xml:space="preserve">obolanii masculi </w:t>
      </w:r>
      <w:r w:rsidR="009C4CF7" w:rsidRPr="00603EB7">
        <w:rPr>
          <w:szCs w:val="22"/>
          <w:lang w:val="ro-RO"/>
        </w:rPr>
        <w:t>ș</w:t>
      </w:r>
      <w:r w:rsidRPr="00603EB7">
        <w:rPr>
          <w:szCs w:val="22"/>
          <w:lang w:val="ro-RO"/>
        </w:rPr>
        <w:t>i ale glandei clitoral</w:t>
      </w:r>
      <w:r w:rsidR="00AC0EB8" w:rsidRPr="00603EB7">
        <w:rPr>
          <w:szCs w:val="22"/>
          <w:lang w:val="ro-RO"/>
        </w:rPr>
        <w:t>e</w:t>
      </w:r>
      <w:r w:rsidRPr="00603EB7">
        <w:rPr>
          <w:szCs w:val="22"/>
          <w:lang w:val="ro-RO"/>
        </w:rPr>
        <w:t xml:space="preserve"> la </w:t>
      </w:r>
      <w:r w:rsidR="009C4CF7" w:rsidRPr="00603EB7">
        <w:rPr>
          <w:szCs w:val="22"/>
          <w:lang w:val="ro-RO"/>
        </w:rPr>
        <w:t>ș</w:t>
      </w:r>
      <w:r w:rsidRPr="00603EB7">
        <w:rPr>
          <w:szCs w:val="22"/>
          <w:lang w:val="ro-RO"/>
        </w:rPr>
        <w:t xml:space="preserve">obolanii femele la o doză </w:t>
      </w:r>
      <w:r w:rsidR="001B1574" w:rsidRPr="00603EB7">
        <w:rPr>
          <w:szCs w:val="22"/>
          <w:lang w:val="ro-RO"/>
        </w:rPr>
        <w:t>mai mare</w:t>
      </w:r>
      <w:r w:rsidRPr="00603EB7">
        <w:rPr>
          <w:szCs w:val="22"/>
          <w:lang w:val="ro-RO"/>
        </w:rPr>
        <w:t xml:space="preserve"> de 4 ori expunerea la DMRO nu au relevan</w:t>
      </w:r>
      <w:r w:rsidR="006D33D3" w:rsidRPr="00603EB7">
        <w:rPr>
          <w:szCs w:val="22"/>
          <w:lang w:val="ro-RO"/>
        </w:rPr>
        <w:t>ț</w:t>
      </w:r>
      <w:r w:rsidRPr="00603EB7">
        <w:rPr>
          <w:szCs w:val="22"/>
          <w:lang w:val="ro-RO"/>
        </w:rPr>
        <w:t xml:space="preserve">ă </w:t>
      </w:r>
      <w:r w:rsidR="001B1574" w:rsidRPr="00603EB7">
        <w:rPr>
          <w:szCs w:val="22"/>
          <w:lang w:val="ro-RO"/>
        </w:rPr>
        <w:t>la om</w:t>
      </w:r>
      <w:r w:rsidRPr="00603EB7">
        <w:rPr>
          <w:szCs w:val="22"/>
          <w:lang w:val="ro-RO"/>
        </w:rPr>
        <w:t xml:space="preserve"> deoarece ambele sunt organe specifice rozătoarelor. </w:t>
      </w:r>
    </w:p>
    <w:p w14:paraId="07938872" w14:textId="77777777" w:rsidR="006A050B" w:rsidRPr="00603EB7" w:rsidRDefault="006A050B" w:rsidP="000437FD">
      <w:pPr>
        <w:rPr>
          <w:lang w:val="ro-RO"/>
        </w:rPr>
      </w:pPr>
    </w:p>
    <w:p w14:paraId="75228DBD" w14:textId="5E6D345E" w:rsidR="00E26964" w:rsidRPr="00603EB7" w:rsidRDefault="005D30E4" w:rsidP="000437FD">
      <w:pPr>
        <w:rPr>
          <w:u w:val="single"/>
          <w:lang w:val="ro-RO"/>
        </w:rPr>
      </w:pPr>
      <w:r w:rsidRPr="00603EB7">
        <w:rPr>
          <w:u w:val="single"/>
          <w:lang w:val="ro-RO"/>
        </w:rPr>
        <w:t xml:space="preserve">Studiile </w:t>
      </w:r>
      <w:r w:rsidR="0009595B" w:rsidRPr="00603EB7">
        <w:rPr>
          <w:u w:val="single"/>
          <w:lang w:val="ro-RO"/>
        </w:rPr>
        <w:t>la</w:t>
      </w:r>
      <w:r w:rsidRPr="00603EB7">
        <w:rPr>
          <w:u w:val="single"/>
          <w:lang w:val="ro-RO"/>
        </w:rPr>
        <w:t xml:space="preserve"> animale tinere</w:t>
      </w:r>
    </w:p>
    <w:p w14:paraId="67011F5F" w14:textId="77777777" w:rsidR="00A370A8" w:rsidRPr="00603EB7" w:rsidRDefault="00A370A8" w:rsidP="000437FD">
      <w:pPr>
        <w:rPr>
          <w:u w:val="single"/>
          <w:lang w:val="ro-RO"/>
        </w:rPr>
      </w:pPr>
    </w:p>
    <w:p w14:paraId="75228DC2" w14:textId="1F5AD302" w:rsidR="00E26964" w:rsidRPr="00603EB7" w:rsidRDefault="005D30E4" w:rsidP="000437FD">
      <w:pPr>
        <w:rPr>
          <w:szCs w:val="22"/>
          <w:lang w:val="ro-RO"/>
        </w:rPr>
      </w:pPr>
      <w:r w:rsidRPr="00603EB7">
        <w:rPr>
          <w:lang w:val="ro-RO"/>
        </w:rPr>
        <w:t xml:space="preserve">Datele din studiile </w:t>
      </w:r>
      <w:r w:rsidR="0009595B" w:rsidRPr="00603EB7">
        <w:rPr>
          <w:lang w:val="ro-RO"/>
        </w:rPr>
        <w:t>efectuate la</w:t>
      </w:r>
      <w:r w:rsidRPr="00603EB7">
        <w:rPr>
          <w:lang w:val="ro-RO"/>
        </w:rPr>
        <w:t xml:space="preserve"> animale tinere nu eviden</w:t>
      </w:r>
      <w:r w:rsidR="006D33D3" w:rsidRPr="00603EB7">
        <w:rPr>
          <w:lang w:val="ro-RO"/>
        </w:rPr>
        <w:t>ț</w:t>
      </w:r>
      <w:r w:rsidRPr="00603EB7">
        <w:rPr>
          <w:lang w:val="ro-RO"/>
        </w:rPr>
        <w:t xml:space="preserve">iază riscuri speciale pentru om. </w:t>
      </w:r>
    </w:p>
    <w:p w14:paraId="75228DC3" w14:textId="5110747E" w:rsidR="00421993" w:rsidRPr="00603EB7" w:rsidRDefault="00421993" w:rsidP="000437FD">
      <w:pPr>
        <w:rPr>
          <w:szCs w:val="22"/>
          <w:lang w:val="ro-RO"/>
        </w:rPr>
      </w:pPr>
    </w:p>
    <w:p w14:paraId="75228DC4" w14:textId="77777777" w:rsidR="001F433A" w:rsidRPr="00603EB7" w:rsidRDefault="001F433A" w:rsidP="000437FD">
      <w:pPr>
        <w:rPr>
          <w:szCs w:val="22"/>
          <w:lang w:val="ro-RO"/>
        </w:rPr>
      </w:pPr>
    </w:p>
    <w:p w14:paraId="75228DC7" w14:textId="4E183595" w:rsidR="00812D16" w:rsidRPr="000C18FE" w:rsidRDefault="005D30E4" w:rsidP="00547EAE">
      <w:pPr>
        <w:keepNext/>
        <w:keepLines/>
        <w:suppressAutoHyphens/>
        <w:ind w:left="567" w:hanging="567"/>
        <w:rPr>
          <w:b/>
          <w:szCs w:val="22"/>
          <w:lang w:val="ro-RO"/>
          <w:rPrChange w:id="1625" w:author="Author">
            <w:rPr>
              <w:b/>
              <w:szCs w:val="22"/>
              <w:lang w:val="it-IT"/>
            </w:rPr>
          </w:rPrChange>
        </w:rPr>
      </w:pPr>
      <w:r w:rsidRPr="000C18FE">
        <w:rPr>
          <w:b/>
          <w:lang w:val="ro-RO"/>
          <w:rPrChange w:id="1626" w:author="Author">
            <w:rPr>
              <w:b/>
              <w:lang w:val="it-IT"/>
            </w:rPr>
          </w:rPrChange>
        </w:rPr>
        <w:lastRenderedPageBreak/>
        <w:t>6.</w:t>
      </w:r>
      <w:r w:rsidRPr="000C18FE">
        <w:rPr>
          <w:lang w:val="ro-RO"/>
          <w:rPrChange w:id="1627" w:author="Author">
            <w:rPr>
              <w:lang w:val="it-IT"/>
            </w:rPr>
          </w:rPrChange>
        </w:rPr>
        <w:tab/>
      </w:r>
      <w:r w:rsidRPr="000C18FE">
        <w:rPr>
          <w:b/>
          <w:lang w:val="ro-RO"/>
          <w:rPrChange w:id="1628" w:author="Author">
            <w:rPr>
              <w:b/>
              <w:lang w:val="it-IT"/>
            </w:rPr>
          </w:rPrChange>
        </w:rPr>
        <w:t>PROPRIETĂ</w:t>
      </w:r>
      <w:r w:rsidR="007B1C48" w:rsidRPr="000C18FE">
        <w:rPr>
          <w:b/>
          <w:lang w:val="ro-RO"/>
          <w:rPrChange w:id="1629" w:author="Author">
            <w:rPr>
              <w:b/>
              <w:lang w:val="it-IT"/>
            </w:rPr>
          </w:rPrChange>
        </w:rPr>
        <w:t>Ț</w:t>
      </w:r>
      <w:r w:rsidRPr="000C18FE">
        <w:rPr>
          <w:b/>
          <w:lang w:val="ro-RO"/>
          <w:rPrChange w:id="1630" w:author="Author">
            <w:rPr>
              <w:b/>
              <w:lang w:val="it-IT"/>
            </w:rPr>
          </w:rPrChange>
        </w:rPr>
        <w:t>I FARMACEUTICE</w:t>
      </w:r>
    </w:p>
    <w:p w14:paraId="75228DC8" w14:textId="77777777" w:rsidR="00812D16" w:rsidRPr="000C18FE" w:rsidRDefault="00812D16" w:rsidP="00123717">
      <w:pPr>
        <w:keepNext/>
        <w:keepLines/>
        <w:rPr>
          <w:szCs w:val="22"/>
          <w:lang w:val="ro-RO"/>
          <w:rPrChange w:id="1631" w:author="Author">
            <w:rPr>
              <w:szCs w:val="22"/>
              <w:lang w:val="it-IT"/>
            </w:rPr>
          </w:rPrChange>
        </w:rPr>
      </w:pPr>
    </w:p>
    <w:p w14:paraId="75228DC9" w14:textId="785CAB1C" w:rsidR="00812D16" w:rsidRPr="000C18FE" w:rsidRDefault="005D30E4" w:rsidP="00123717">
      <w:pPr>
        <w:keepNext/>
        <w:keepLines/>
        <w:ind w:left="567" w:hanging="567"/>
        <w:outlineLvl w:val="0"/>
        <w:rPr>
          <w:szCs w:val="22"/>
          <w:lang w:val="ro-RO"/>
          <w:rPrChange w:id="1632" w:author="Author">
            <w:rPr>
              <w:szCs w:val="22"/>
              <w:lang w:val="it-IT"/>
            </w:rPr>
          </w:rPrChange>
        </w:rPr>
      </w:pPr>
      <w:r w:rsidRPr="000C18FE">
        <w:rPr>
          <w:b/>
          <w:lang w:val="ro-RO"/>
          <w:rPrChange w:id="1633" w:author="Author">
            <w:rPr>
              <w:b/>
              <w:lang w:val="it-IT"/>
            </w:rPr>
          </w:rPrChange>
        </w:rPr>
        <w:t>6.1</w:t>
      </w:r>
      <w:r w:rsidRPr="000C18FE">
        <w:rPr>
          <w:lang w:val="ro-RO"/>
          <w:rPrChange w:id="1634" w:author="Author">
            <w:rPr>
              <w:lang w:val="it-IT"/>
            </w:rPr>
          </w:rPrChange>
        </w:rPr>
        <w:tab/>
      </w:r>
      <w:r w:rsidRPr="000C18FE">
        <w:rPr>
          <w:b/>
          <w:lang w:val="ro-RO"/>
          <w:rPrChange w:id="1635" w:author="Author">
            <w:rPr>
              <w:b/>
              <w:lang w:val="it-IT"/>
            </w:rPr>
          </w:rPrChange>
        </w:rPr>
        <w:t>Lista excipien</w:t>
      </w:r>
      <w:r w:rsidR="006D33D3" w:rsidRPr="000C18FE">
        <w:rPr>
          <w:b/>
          <w:lang w:val="ro-RO"/>
          <w:rPrChange w:id="1636" w:author="Author">
            <w:rPr>
              <w:b/>
              <w:lang w:val="it-IT"/>
            </w:rPr>
          </w:rPrChange>
        </w:rPr>
        <w:t>ț</w:t>
      </w:r>
      <w:r w:rsidRPr="000C18FE">
        <w:rPr>
          <w:b/>
          <w:lang w:val="ro-RO"/>
          <w:rPrChange w:id="1637" w:author="Author">
            <w:rPr>
              <w:b/>
              <w:lang w:val="it-IT"/>
            </w:rPr>
          </w:rPrChange>
        </w:rPr>
        <w:t>ilor</w:t>
      </w:r>
    </w:p>
    <w:p w14:paraId="75228DCA" w14:textId="77777777" w:rsidR="00812D16" w:rsidRPr="000C18FE" w:rsidRDefault="00812D16" w:rsidP="000437FD">
      <w:pPr>
        <w:rPr>
          <w:szCs w:val="22"/>
          <w:lang w:val="ro-RO"/>
          <w:rPrChange w:id="1638" w:author="Author">
            <w:rPr>
              <w:szCs w:val="22"/>
              <w:lang w:val="it-IT"/>
            </w:rPr>
          </w:rPrChange>
        </w:rPr>
      </w:pPr>
    </w:p>
    <w:p w14:paraId="75228DCB" w14:textId="77777777" w:rsidR="00885A25" w:rsidRPr="000C18FE" w:rsidRDefault="005D30E4" w:rsidP="000437FD">
      <w:pPr>
        <w:rPr>
          <w:szCs w:val="22"/>
          <w:lang w:val="ro-RO"/>
          <w:rPrChange w:id="1639" w:author="Author">
            <w:rPr>
              <w:szCs w:val="22"/>
              <w:lang w:val="it-IT"/>
            </w:rPr>
          </w:rPrChange>
        </w:rPr>
      </w:pPr>
      <w:r w:rsidRPr="000C18FE">
        <w:rPr>
          <w:lang w:val="ro-RO"/>
          <w:rPrChange w:id="1640" w:author="Author">
            <w:rPr>
              <w:lang w:val="it-IT"/>
            </w:rPr>
          </w:rPrChange>
        </w:rPr>
        <w:t>manitol (E421)</w:t>
      </w:r>
    </w:p>
    <w:p w14:paraId="75228DCC" w14:textId="24363CF5" w:rsidR="002A6E04" w:rsidRPr="000C18FE" w:rsidRDefault="005D30E4" w:rsidP="000437FD">
      <w:pPr>
        <w:rPr>
          <w:szCs w:val="22"/>
          <w:lang w:val="ro-RO"/>
          <w:rPrChange w:id="1641" w:author="Author">
            <w:rPr>
              <w:szCs w:val="22"/>
              <w:lang w:val="de-DE"/>
            </w:rPr>
          </w:rPrChange>
        </w:rPr>
      </w:pPr>
      <w:r w:rsidRPr="000C18FE">
        <w:rPr>
          <w:lang w:val="ro-RO"/>
          <w:rPrChange w:id="1642" w:author="Author">
            <w:rPr>
              <w:lang w:val="de-DE"/>
            </w:rPr>
          </w:rPrChange>
        </w:rPr>
        <w:t>izomalt</w:t>
      </w:r>
      <w:r w:rsidR="0023686E" w:rsidRPr="000C18FE">
        <w:rPr>
          <w:lang w:val="ro-RO"/>
          <w:rPrChange w:id="1643" w:author="Author">
            <w:rPr>
              <w:lang w:val="de-DE"/>
            </w:rPr>
          </w:rPrChange>
        </w:rPr>
        <w:t xml:space="preserve"> </w:t>
      </w:r>
      <w:r w:rsidR="0023686E" w:rsidRPr="000C18FE">
        <w:rPr>
          <w:szCs w:val="22"/>
          <w:lang w:val="ro-RO"/>
          <w:rPrChange w:id="1644" w:author="Author">
            <w:rPr>
              <w:szCs w:val="22"/>
              <w:lang w:val="de-DE"/>
            </w:rPr>
          </w:rPrChange>
        </w:rPr>
        <w:t>(E 953)</w:t>
      </w:r>
    </w:p>
    <w:p w14:paraId="75228DCD" w14:textId="468DC930" w:rsidR="002A6E04" w:rsidRPr="000C18FE" w:rsidRDefault="005D30E4" w:rsidP="000437FD">
      <w:pPr>
        <w:rPr>
          <w:szCs w:val="22"/>
          <w:lang w:val="ro-RO"/>
          <w:rPrChange w:id="1645" w:author="Author">
            <w:rPr>
              <w:szCs w:val="22"/>
              <w:lang w:val="de-DE"/>
            </w:rPr>
          </w:rPrChange>
        </w:rPr>
      </w:pPr>
      <w:r w:rsidRPr="000C18FE">
        <w:rPr>
          <w:lang w:val="ro-RO"/>
          <w:rPrChange w:id="1646" w:author="Author">
            <w:rPr>
              <w:lang w:val="de-DE"/>
            </w:rPr>
          </w:rPrChange>
        </w:rPr>
        <w:t>aromă de căp</w:t>
      </w:r>
      <w:r w:rsidR="009C4CF7" w:rsidRPr="000C18FE">
        <w:rPr>
          <w:lang w:val="ro-RO"/>
          <w:rPrChange w:id="1647" w:author="Author">
            <w:rPr>
              <w:lang w:val="de-DE"/>
            </w:rPr>
          </w:rPrChange>
        </w:rPr>
        <w:t>ș</w:t>
      </w:r>
      <w:r w:rsidRPr="000C18FE">
        <w:rPr>
          <w:lang w:val="ro-RO"/>
          <w:rPrChange w:id="1648" w:author="Author">
            <w:rPr>
              <w:lang w:val="de-DE"/>
            </w:rPr>
          </w:rPrChange>
        </w:rPr>
        <w:t>uni</w:t>
      </w:r>
      <w:ins w:id="1649" w:author="Author">
        <w:r w:rsidR="00991563" w:rsidRPr="000C18FE">
          <w:rPr>
            <w:lang w:val="ro-RO"/>
            <w:rPrChange w:id="1650" w:author="Author">
              <w:rPr>
                <w:lang w:val="de-DE"/>
              </w:rPr>
            </w:rPrChange>
          </w:rPr>
          <w:t xml:space="preserve">: </w:t>
        </w:r>
        <w:r w:rsidR="004A3068" w:rsidRPr="007D373C">
          <w:rPr>
            <w:lang w:val="ro-RO"/>
          </w:rPr>
          <w:t xml:space="preserve">substanță(e) aromatizantă(e) naturală(e), preparat(e) aromatizant(e), maltodextrină din porumb, amidon </w:t>
        </w:r>
        <w:r w:rsidR="004316CC" w:rsidRPr="007D373C">
          <w:rPr>
            <w:lang w:val="ro-RO"/>
          </w:rPr>
          <w:t xml:space="preserve">de porumb ceros </w:t>
        </w:r>
        <w:r w:rsidR="004A3068" w:rsidRPr="007D373C">
          <w:rPr>
            <w:lang w:val="ro-RO"/>
          </w:rPr>
          <w:t xml:space="preserve">modificat </w:t>
        </w:r>
        <w:del w:id="1651" w:author="Author">
          <w:r w:rsidR="004A3068" w:rsidRPr="007D373C" w:rsidDel="004316CC">
            <w:rPr>
              <w:lang w:val="ro-RO"/>
            </w:rPr>
            <w:delText xml:space="preserve">de porumb ceros </w:delText>
          </w:r>
        </w:del>
        <w:r w:rsidR="004A3068" w:rsidRPr="007D373C">
          <w:rPr>
            <w:lang w:val="ro-RO"/>
          </w:rPr>
          <w:t>(E145</w:t>
        </w:r>
        <w:r w:rsidR="004316CC">
          <w:rPr>
            <w:lang w:val="ro-RO"/>
          </w:rPr>
          <w:t>0</w:t>
        </w:r>
        <w:r w:rsidR="00991563" w:rsidRPr="007D373C">
          <w:rPr>
            <w:lang w:val="ro-RO"/>
          </w:rPr>
          <w:t>)</w:t>
        </w:r>
      </w:ins>
    </w:p>
    <w:p w14:paraId="75228DCE" w14:textId="77777777" w:rsidR="00885A25" w:rsidRPr="00603EB7" w:rsidRDefault="005D30E4" w:rsidP="000437FD">
      <w:pPr>
        <w:rPr>
          <w:szCs w:val="22"/>
          <w:lang w:val="ro-RO"/>
        </w:rPr>
      </w:pPr>
      <w:r w:rsidRPr="00603EB7">
        <w:rPr>
          <w:lang w:val="ro-RO"/>
        </w:rPr>
        <w:t>acid tartric (E334)</w:t>
      </w:r>
    </w:p>
    <w:p w14:paraId="75228DCF" w14:textId="77777777" w:rsidR="00885A25" w:rsidRPr="00603EB7" w:rsidRDefault="005D30E4" w:rsidP="000437FD">
      <w:pPr>
        <w:rPr>
          <w:szCs w:val="22"/>
          <w:lang w:val="ro-RO"/>
        </w:rPr>
      </w:pPr>
      <w:r w:rsidRPr="00603EB7">
        <w:rPr>
          <w:lang w:val="ro-RO"/>
        </w:rPr>
        <w:t>benzoat de sodiu (E211)</w:t>
      </w:r>
    </w:p>
    <w:p w14:paraId="75228DD0" w14:textId="2E596300" w:rsidR="002A6E04" w:rsidRPr="00603EB7" w:rsidRDefault="005D30E4" w:rsidP="000437FD">
      <w:pPr>
        <w:rPr>
          <w:szCs w:val="22"/>
          <w:lang w:val="ro-RO"/>
        </w:rPr>
      </w:pPr>
      <w:r w:rsidRPr="00603EB7">
        <w:rPr>
          <w:lang w:val="ro-RO"/>
        </w:rPr>
        <w:t>macrogol 600</w:t>
      </w:r>
      <w:r w:rsidR="00BE5DC5" w:rsidRPr="00603EB7">
        <w:rPr>
          <w:lang w:val="ro-RO"/>
        </w:rPr>
        <w:t>0</w:t>
      </w:r>
      <w:r w:rsidR="000D141D" w:rsidRPr="00603EB7">
        <w:rPr>
          <w:lang w:val="ro-RO"/>
        </w:rPr>
        <w:t xml:space="preserve"> (E 1521)</w:t>
      </w:r>
    </w:p>
    <w:p w14:paraId="75228DD1" w14:textId="77777777" w:rsidR="002A6E04" w:rsidRPr="00603EB7" w:rsidRDefault="005D30E4" w:rsidP="000437FD">
      <w:pPr>
        <w:rPr>
          <w:szCs w:val="22"/>
          <w:lang w:val="ro-RO"/>
        </w:rPr>
      </w:pPr>
      <w:r w:rsidRPr="00603EB7">
        <w:rPr>
          <w:lang w:val="ro-RO"/>
        </w:rPr>
        <w:t>sucraloză</w:t>
      </w:r>
    </w:p>
    <w:p w14:paraId="75228DD2" w14:textId="77777777" w:rsidR="00885A25" w:rsidRPr="00603EB7" w:rsidRDefault="005D30E4" w:rsidP="000437FD">
      <w:pPr>
        <w:rPr>
          <w:szCs w:val="22"/>
          <w:lang w:val="ro-RO"/>
        </w:rPr>
      </w:pPr>
      <w:r w:rsidRPr="00603EB7">
        <w:rPr>
          <w:lang w:val="ro-RO"/>
        </w:rPr>
        <w:t>acid ascorbic (E300)</w:t>
      </w:r>
    </w:p>
    <w:p w14:paraId="75228DD3" w14:textId="77777777" w:rsidR="005F7173" w:rsidRPr="00603EB7" w:rsidRDefault="005D30E4" w:rsidP="000437FD">
      <w:pPr>
        <w:rPr>
          <w:szCs w:val="22"/>
          <w:lang w:val="ro-RO"/>
        </w:rPr>
      </w:pPr>
      <w:r w:rsidRPr="00603EB7">
        <w:rPr>
          <w:lang w:val="ro-RO"/>
        </w:rPr>
        <w:t>edetat disodic dihidrat</w:t>
      </w:r>
    </w:p>
    <w:p w14:paraId="75228DD4" w14:textId="77777777" w:rsidR="006D33FD" w:rsidRPr="00603EB7" w:rsidRDefault="006D33FD" w:rsidP="000437FD">
      <w:pPr>
        <w:rPr>
          <w:lang w:val="ro-RO"/>
        </w:rPr>
      </w:pPr>
    </w:p>
    <w:p w14:paraId="75228DD8" w14:textId="7A18CC0A" w:rsidR="00812D16" w:rsidRPr="00603EB7" w:rsidRDefault="005D30E4" w:rsidP="000437FD">
      <w:pPr>
        <w:ind w:left="567" w:hanging="567"/>
        <w:outlineLvl w:val="0"/>
        <w:rPr>
          <w:szCs w:val="22"/>
          <w:lang w:val="ro-RO"/>
        </w:rPr>
      </w:pPr>
      <w:r w:rsidRPr="00603EB7">
        <w:rPr>
          <w:b/>
          <w:lang w:val="ro-RO"/>
        </w:rPr>
        <w:t>6.2</w:t>
      </w:r>
      <w:r w:rsidRPr="00603EB7">
        <w:rPr>
          <w:lang w:val="ro-RO"/>
        </w:rPr>
        <w:tab/>
      </w:r>
      <w:r w:rsidRPr="00603EB7">
        <w:rPr>
          <w:b/>
          <w:lang w:val="ro-RO"/>
        </w:rPr>
        <w:t>Incompatibilită</w:t>
      </w:r>
      <w:r w:rsidR="006D33D3" w:rsidRPr="00603EB7">
        <w:rPr>
          <w:b/>
          <w:lang w:val="ro-RO"/>
        </w:rPr>
        <w:t>ț</w:t>
      </w:r>
      <w:r w:rsidRPr="00603EB7">
        <w:rPr>
          <w:b/>
          <w:lang w:val="ro-RO"/>
        </w:rPr>
        <w:t>i</w:t>
      </w:r>
    </w:p>
    <w:p w14:paraId="75228DD9" w14:textId="77777777" w:rsidR="00812D16" w:rsidRPr="00603EB7" w:rsidRDefault="00812D16" w:rsidP="000437FD">
      <w:pPr>
        <w:rPr>
          <w:szCs w:val="22"/>
          <w:lang w:val="ro-RO"/>
        </w:rPr>
      </w:pPr>
    </w:p>
    <w:p w14:paraId="5E1289AA" w14:textId="3637C4B4" w:rsidR="00A370A8" w:rsidRPr="00603EB7" w:rsidRDefault="005D30E4" w:rsidP="000437FD">
      <w:pPr>
        <w:rPr>
          <w:szCs w:val="22"/>
          <w:lang w:val="ro-RO"/>
        </w:rPr>
      </w:pPr>
      <w:r w:rsidRPr="00603EB7">
        <w:rPr>
          <w:lang w:val="ro-RO"/>
        </w:rPr>
        <w:t>Nu este cazul.</w:t>
      </w:r>
    </w:p>
    <w:p w14:paraId="75228DDB" w14:textId="77777777" w:rsidR="00BC1A6F" w:rsidRPr="00603EB7" w:rsidRDefault="00BC1A6F" w:rsidP="000437FD">
      <w:pPr>
        <w:rPr>
          <w:szCs w:val="22"/>
          <w:lang w:val="ro-RO"/>
        </w:rPr>
      </w:pPr>
    </w:p>
    <w:p w14:paraId="75228DDE" w14:textId="77777777" w:rsidR="00812D16" w:rsidRPr="00603EB7" w:rsidRDefault="005D30E4" w:rsidP="000437FD">
      <w:pPr>
        <w:ind w:left="567" w:hanging="567"/>
        <w:outlineLvl w:val="0"/>
        <w:rPr>
          <w:szCs w:val="22"/>
          <w:lang w:val="ro-RO"/>
        </w:rPr>
      </w:pPr>
      <w:r w:rsidRPr="00603EB7">
        <w:rPr>
          <w:b/>
          <w:lang w:val="ro-RO"/>
        </w:rPr>
        <w:t>6.3</w:t>
      </w:r>
      <w:r w:rsidRPr="00603EB7">
        <w:rPr>
          <w:lang w:val="ro-RO"/>
        </w:rPr>
        <w:tab/>
      </w:r>
      <w:r w:rsidRPr="00603EB7">
        <w:rPr>
          <w:b/>
          <w:lang w:val="ro-RO"/>
        </w:rPr>
        <w:t>Perioada de valabilitate</w:t>
      </w:r>
    </w:p>
    <w:p w14:paraId="75228DDF" w14:textId="77777777" w:rsidR="00812D16" w:rsidRPr="00603EB7" w:rsidRDefault="00812D16" w:rsidP="000437FD">
      <w:pPr>
        <w:rPr>
          <w:szCs w:val="22"/>
          <w:lang w:val="ro-RO"/>
        </w:rPr>
      </w:pPr>
    </w:p>
    <w:p w14:paraId="75228DE0" w14:textId="72F27A01" w:rsidR="00885A25" w:rsidRPr="00603EB7" w:rsidRDefault="005D30E4" w:rsidP="000437FD">
      <w:pPr>
        <w:rPr>
          <w:szCs w:val="22"/>
          <w:u w:val="single"/>
          <w:lang w:val="ro-RO"/>
        </w:rPr>
      </w:pPr>
      <w:r w:rsidRPr="00603EB7">
        <w:rPr>
          <w:u w:val="single"/>
          <w:lang w:val="ro-RO"/>
        </w:rPr>
        <w:t>Pulbere pentru solu</w:t>
      </w:r>
      <w:r w:rsidR="006D33D3" w:rsidRPr="00603EB7">
        <w:rPr>
          <w:u w:val="single"/>
          <w:lang w:val="ro-RO"/>
        </w:rPr>
        <w:t>ț</w:t>
      </w:r>
      <w:r w:rsidRPr="00603EB7">
        <w:rPr>
          <w:u w:val="single"/>
          <w:lang w:val="ro-RO"/>
        </w:rPr>
        <w:t xml:space="preserve">ie orală </w:t>
      </w:r>
    </w:p>
    <w:p w14:paraId="75228DE1" w14:textId="77777777" w:rsidR="00885A25" w:rsidRPr="00603EB7" w:rsidRDefault="00885A25" w:rsidP="000437FD">
      <w:pPr>
        <w:rPr>
          <w:szCs w:val="22"/>
          <w:lang w:val="ro-RO"/>
        </w:rPr>
      </w:pPr>
    </w:p>
    <w:p w14:paraId="75228DE2" w14:textId="77777777" w:rsidR="00885A25" w:rsidRPr="00603EB7" w:rsidRDefault="005D30E4" w:rsidP="000437FD">
      <w:pPr>
        <w:rPr>
          <w:szCs w:val="22"/>
          <w:lang w:val="ro-RO"/>
        </w:rPr>
      </w:pPr>
      <w:r w:rsidRPr="00603EB7">
        <w:rPr>
          <w:lang w:val="ro-RO"/>
        </w:rPr>
        <w:t>2 ani</w:t>
      </w:r>
    </w:p>
    <w:p w14:paraId="75228DE3" w14:textId="77777777" w:rsidR="00885A25" w:rsidRPr="00603EB7" w:rsidRDefault="00885A25" w:rsidP="000437FD">
      <w:pPr>
        <w:rPr>
          <w:szCs w:val="22"/>
          <w:lang w:val="ro-RO"/>
        </w:rPr>
      </w:pPr>
    </w:p>
    <w:p w14:paraId="75228DE4" w14:textId="2DAABCDE" w:rsidR="00885A25" w:rsidRPr="00603EB7" w:rsidRDefault="005D30E4" w:rsidP="000437FD">
      <w:pPr>
        <w:keepNext/>
        <w:keepLines/>
        <w:rPr>
          <w:szCs w:val="22"/>
          <w:u w:val="single"/>
          <w:lang w:val="ro-RO"/>
        </w:rPr>
      </w:pPr>
      <w:r w:rsidRPr="00603EB7">
        <w:rPr>
          <w:u w:val="single"/>
          <w:lang w:val="ro-RO"/>
        </w:rPr>
        <w:t>Solu</w:t>
      </w:r>
      <w:r w:rsidR="006D33D3" w:rsidRPr="00603EB7">
        <w:rPr>
          <w:u w:val="single"/>
          <w:lang w:val="ro-RO"/>
        </w:rPr>
        <w:t>ț</w:t>
      </w:r>
      <w:r w:rsidRPr="00603EB7">
        <w:rPr>
          <w:u w:val="single"/>
          <w:lang w:val="ro-RO"/>
        </w:rPr>
        <w:t xml:space="preserve">ia orală reconstituită </w:t>
      </w:r>
    </w:p>
    <w:p w14:paraId="75228DE5" w14:textId="77777777" w:rsidR="00885A25" w:rsidRPr="00603EB7" w:rsidRDefault="00885A25" w:rsidP="000437FD">
      <w:pPr>
        <w:keepNext/>
        <w:keepLines/>
        <w:rPr>
          <w:szCs w:val="22"/>
          <w:lang w:val="ro-RO"/>
        </w:rPr>
      </w:pPr>
    </w:p>
    <w:p w14:paraId="75228DE6" w14:textId="7F422E2C" w:rsidR="00812D16" w:rsidRPr="00603EB7" w:rsidRDefault="005D30E4" w:rsidP="000437FD">
      <w:pPr>
        <w:keepNext/>
        <w:keepLines/>
        <w:rPr>
          <w:lang w:val="ro-RO"/>
        </w:rPr>
      </w:pPr>
      <w:r w:rsidRPr="00603EB7">
        <w:rPr>
          <w:lang w:val="ro-RO"/>
        </w:rPr>
        <w:t>64 de zile, în condi</w:t>
      </w:r>
      <w:r w:rsidR="006D33D3" w:rsidRPr="00603EB7">
        <w:rPr>
          <w:lang w:val="ro-RO"/>
        </w:rPr>
        <w:t>ț</w:t>
      </w:r>
      <w:r w:rsidRPr="00603EB7">
        <w:rPr>
          <w:lang w:val="ro-RO"/>
        </w:rPr>
        <w:t>iile păstrării la frigider (2°C</w:t>
      </w:r>
      <w:r w:rsidR="0023686E" w:rsidRPr="00603EB7">
        <w:rPr>
          <w:lang w:val="ro-RO"/>
        </w:rPr>
        <w:t xml:space="preserve"> până la</w:t>
      </w:r>
      <w:r w:rsidRPr="00603EB7">
        <w:rPr>
          <w:lang w:val="ro-RO"/>
        </w:rPr>
        <w:t xml:space="preserve"> 8°C).</w:t>
      </w:r>
      <w:r w:rsidR="00C65EB0" w:rsidRPr="00603EB7">
        <w:rPr>
          <w:lang w:val="ro-RO"/>
        </w:rPr>
        <w:t xml:space="preserve"> </w:t>
      </w:r>
    </w:p>
    <w:p w14:paraId="3A71E814" w14:textId="29F69697" w:rsidR="00E1123C" w:rsidRPr="00603EB7" w:rsidRDefault="00E1123C" w:rsidP="000437FD">
      <w:pPr>
        <w:rPr>
          <w:lang w:val="ro-RO"/>
        </w:rPr>
      </w:pPr>
    </w:p>
    <w:p w14:paraId="56BAFD6D" w14:textId="6EBCE6D2" w:rsidR="002243F4" w:rsidRPr="00603EB7" w:rsidRDefault="002243F4" w:rsidP="000437FD">
      <w:pPr>
        <w:rPr>
          <w:szCs w:val="22"/>
          <w:lang w:val="ro-RO"/>
        </w:rPr>
      </w:pPr>
      <w:r w:rsidRPr="00603EB7">
        <w:rPr>
          <w:szCs w:val="22"/>
          <w:lang w:val="ro-RO"/>
        </w:rPr>
        <w:t>Dacă este necesar, pacientul sau persoana care îl îngrije</w:t>
      </w:r>
      <w:r w:rsidR="009C4CF7" w:rsidRPr="00603EB7">
        <w:rPr>
          <w:szCs w:val="22"/>
          <w:lang w:val="ro-RO"/>
        </w:rPr>
        <w:t>ș</w:t>
      </w:r>
      <w:r w:rsidRPr="00603EB7">
        <w:rPr>
          <w:szCs w:val="22"/>
          <w:lang w:val="ro-RO"/>
        </w:rPr>
        <w:t>te poate păstra solu</w:t>
      </w:r>
      <w:r w:rsidR="006D33D3" w:rsidRPr="00603EB7">
        <w:rPr>
          <w:szCs w:val="22"/>
          <w:lang w:val="ro-RO"/>
        </w:rPr>
        <w:t>ț</w:t>
      </w:r>
      <w:r w:rsidRPr="00603EB7">
        <w:rPr>
          <w:szCs w:val="22"/>
          <w:lang w:val="ro-RO"/>
        </w:rPr>
        <w:t>ia orală la temperatura camerei (sub 40</w:t>
      </w:r>
      <w:r w:rsidRPr="00603EB7">
        <w:rPr>
          <w:lang w:val="ro-RO"/>
        </w:rPr>
        <w:t>°</w:t>
      </w:r>
      <w:r w:rsidRPr="00603EB7">
        <w:rPr>
          <w:szCs w:val="22"/>
          <w:lang w:val="ro-RO"/>
        </w:rPr>
        <w:t>C) pentru o perioadă totală de cel mult 120 ore (5 zile). Solu</w:t>
      </w:r>
      <w:r w:rsidR="006D33D3" w:rsidRPr="00603EB7">
        <w:rPr>
          <w:szCs w:val="22"/>
          <w:lang w:val="ro-RO"/>
        </w:rPr>
        <w:t>ț</w:t>
      </w:r>
      <w:r w:rsidRPr="00603EB7">
        <w:rPr>
          <w:szCs w:val="22"/>
          <w:lang w:val="ro-RO"/>
        </w:rPr>
        <w:t xml:space="preserve">ia orală trebuie reintrodusă la frigider atunci când nu mai este necesară păstrarea flaconului la temperatura camerei. Trebuie monitorizată durata totală de timp când nu este </w:t>
      </w:r>
      <w:r w:rsidR="006D33D3" w:rsidRPr="00603EB7">
        <w:rPr>
          <w:szCs w:val="22"/>
          <w:lang w:val="ro-RO"/>
        </w:rPr>
        <w:t>ț</w:t>
      </w:r>
      <w:r w:rsidRPr="00603EB7">
        <w:rPr>
          <w:szCs w:val="22"/>
          <w:lang w:val="ro-RO"/>
        </w:rPr>
        <w:t>inută la frigider (sub 40°C).</w:t>
      </w:r>
    </w:p>
    <w:p w14:paraId="5E99203A" w14:textId="77777777" w:rsidR="002243F4" w:rsidRPr="00603EB7" w:rsidRDefault="002243F4" w:rsidP="000437FD">
      <w:pPr>
        <w:rPr>
          <w:szCs w:val="22"/>
          <w:lang w:val="ro-RO"/>
        </w:rPr>
      </w:pPr>
    </w:p>
    <w:p w14:paraId="337644E9" w14:textId="23F827F3" w:rsidR="002243F4" w:rsidRPr="00603EB7" w:rsidRDefault="002243F4" w:rsidP="000437FD">
      <w:pPr>
        <w:rPr>
          <w:szCs w:val="22"/>
          <w:lang w:val="ro-RO"/>
        </w:rPr>
      </w:pPr>
      <w:r w:rsidRPr="00603EB7">
        <w:rPr>
          <w:szCs w:val="22"/>
          <w:lang w:val="ro-RO"/>
        </w:rPr>
        <w:t>Solu</w:t>
      </w:r>
      <w:r w:rsidR="006D33D3" w:rsidRPr="00603EB7">
        <w:rPr>
          <w:szCs w:val="22"/>
          <w:lang w:val="ro-RO"/>
        </w:rPr>
        <w:t>ț</w:t>
      </w:r>
      <w:r w:rsidRPr="00603EB7">
        <w:rPr>
          <w:szCs w:val="22"/>
          <w:lang w:val="ro-RO"/>
        </w:rPr>
        <w:t xml:space="preserve">ia orală trebuie eliminată dacă a fost păstrată la temperatura camerei (sub 40°C) o perioadă mai mare de maxim 120 de ore (5 zile) sau dacă a fost </w:t>
      </w:r>
      <w:r w:rsidR="006D33D3" w:rsidRPr="00603EB7">
        <w:rPr>
          <w:szCs w:val="22"/>
          <w:lang w:val="ro-RO"/>
        </w:rPr>
        <w:t>ț</w:t>
      </w:r>
      <w:r w:rsidRPr="00603EB7">
        <w:rPr>
          <w:szCs w:val="22"/>
          <w:lang w:val="ro-RO"/>
        </w:rPr>
        <w:t>inută la temperaturi peste 40°C pentru orice perioadă de timp.</w:t>
      </w:r>
    </w:p>
    <w:p w14:paraId="75228DE8" w14:textId="16FA7305" w:rsidR="009F07F6" w:rsidRPr="00603EB7" w:rsidRDefault="009F07F6" w:rsidP="000437FD">
      <w:pPr>
        <w:rPr>
          <w:szCs w:val="22"/>
          <w:lang w:val="ro-RO"/>
        </w:rPr>
      </w:pPr>
    </w:p>
    <w:p w14:paraId="75228DE9" w14:textId="543E2B46" w:rsidR="00812D16" w:rsidRPr="00603EB7" w:rsidRDefault="005D30E4" w:rsidP="000437FD">
      <w:pPr>
        <w:keepNext/>
        <w:keepLines/>
        <w:ind w:left="567" w:hanging="567"/>
        <w:outlineLvl w:val="0"/>
        <w:rPr>
          <w:b/>
          <w:szCs w:val="22"/>
          <w:lang w:val="ro-RO"/>
        </w:rPr>
      </w:pPr>
      <w:r w:rsidRPr="00603EB7">
        <w:rPr>
          <w:b/>
          <w:lang w:val="ro-RO"/>
        </w:rPr>
        <w:t>6.4</w:t>
      </w:r>
      <w:r w:rsidRPr="00603EB7">
        <w:rPr>
          <w:lang w:val="ro-RO"/>
        </w:rPr>
        <w:tab/>
      </w:r>
      <w:r w:rsidRPr="00603EB7">
        <w:rPr>
          <w:b/>
          <w:lang w:val="ro-RO"/>
        </w:rPr>
        <w:t>Precau</w:t>
      </w:r>
      <w:r w:rsidR="006D33D3" w:rsidRPr="00603EB7">
        <w:rPr>
          <w:b/>
          <w:lang w:val="ro-RO"/>
        </w:rPr>
        <w:t>ț</w:t>
      </w:r>
      <w:r w:rsidRPr="00603EB7">
        <w:rPr>
          <w:b/>
          <w:lang w:val="ro-RO"/>
        </w:rPr>
        <w:t>ii speciale pentru păstrare</w:t>
      </w:r>
    </w:p>
    <w:p w14:paraId="75228DEA" w14:textId="77777777" w:rsidR="00CB790C" w:rsidRPr="00603EB7" w:rsidRDefault="00CB790C" w:rsidP="000437FD">
      <w:pPr>
        <w:keepNext/>
        <w:keepLines/>
        <w:ind w:left="567" w:hanging="567"/>
        <w:outlineLvl w:val="0"/>
        <w:rPr>
          <w:szCs w:val="22"/>
          <w:lang w:val="ro-RO"/>
        </w:rPr>
      </w:pPr>
    </w:p>
    <w:p w14:paraId="75228DEB" w14:textId="08D9BFF2" w:rsidR="00885A25" w:rsidRPr="00603EB7" w:rsidRDefault="005D30E4" w:rsidP="000437FD">
      <w:pPr>
        <w:keepNext/>
        <w:keepLines/>
        <w:rPr>
          <w:szCs w:val="22"/>
          <w:u w:val="single"/>
          <w:lang w:val="ro-RO"/>
        </w:rPr>
      </w:pPr>
      <w:r w:rsidRPr="00603EB7">
        <w:rPr>
          <w:u w:val="single"/>
          <w:lang w:val="ro-RO"/>
        </w:rPr>
        <w:t>Pulbere pentru solu</w:t>
      </w:r>
      <w:r w:rsidR="006D33D3" w:rsidRPr="00603EB7">
        <w:rPr>
          <w:u w:val="single"/>
          <w:lang w:val="ro-RO"/>
        </w:rPr>
        <w:t>ț</w:t>
      </w:r>
      <w:r w:rsidRPr="00603EB7">
        <w:rPr>
          <w:u w:val="single"/>
          <w:lang w:val="ro-RO"/>
        </w:rPr>
        <w:t xml:space="preserve">ie orală </w:t>
      </w:r>
    </w:p>
    <w:p w14:paraId="75228DEC" w14:textId="77777777" w:rsidR="00885A25" w:rsidRPr="00603EB7" w:rsidRDefault="00885A25" w:rsidP="000437FD">
      <w:pPr>
        <w:keepNext/>
        <w:keepLines/>
        <w:rPr>
          <w:szCs w:val="22"/>
          <w:u w:val="single"/>
          <w:lang w:val="ro-RO"/>
        </w:rPr>
      </w:pPr>
    </w:p>
    <w:p w14:paraId="2F290F31" w14:textId="77777777" w:rsidR="00826CE2" w:rsidRPr="007D373C" w:rsidRDefault="00826CE2" w:rsidP="000437FD">
      <w:pPr>
        <w:keepNext/>
        <w:keepLines/>
        <w:rPr>
          <w:lang w:val="ro-RO"/>
        </w:rPr>
      </w:pPr>
      <w:r w:rsidRPr="007D373C">
        <w:rPr>
          <w:lang w:val="ro-RO"/>
        </w:rPr>
        <w:t>A nu se păstra la temperaturi peste 25</w:t>
      </w:r>
      <w:r w:rsidRPr="007D373C">
        <w:rPr>
          <w:lang w:val="ro-RO"/>
        </w:rPr>
        <w:sym w:font="Symbol" w:char="F0B0"/>
      </w:r>
      <w:r w:rsidRPr="007D373C">
        <w:rPr>
          <w:lang w:val="ro-RO"/>
        </w:rPr>
        <w:t>C.</w:t>
      </w:r>
    </w:p>
    <w:p w14:paraId="3B16F52D" w14:textId="0FAE740B" w:rsidR="00826CE2" w:rsidRPr="00603EB7" w:rsidRDefault="00826CE2" w:rsidP="000437FD">
      <w:pPr>
        <w:keepNext/>
        <w:keepLines/>
        <w:rPr>
          <w:lang w:val="ro-RO"/>
        </w:rPr>
      </w:pPr>
      <w:r w:rsidRPr="00603EB7">
        <w:rPr>
          <w:lang w:val="ro-RO"/>
        </w:rPr>
        <w:t xml:space="preserve"> </w:t>
      </w:r>
    </w:p>
    <w:p w14:paraId="75228DED" w14:textId="2AD14EA6" w:rsidR="00B83006" w:rsidRPr="00603EB7" w:rsidRDefault="005D30E4" w:rsidP="000437FD">
      <w:pPr>
        <w:keepNext/>
        <w:keepLines/>
        <w:rPr>
          <w:szCs w:val="22"/>
          <w:lang w:val="ro-RO"/>
        </w:rPr>
      </w:pPr>
      <w:r w:rsidRPr="00603EB7">
        <w:rPr>
          <w:lang w:val="ro-RO"/>
        </w:rPr>
        <w:t xml:space="preserve">A se </w:t>
      </w:r>
      <w:r w:rsidR="003E4278" w:rsidRPr="00603EB7">
        <w:rPr>
          <w:lang w:val="ro-RO"/>
        </w:rPr>
        <w:t xml:space="preserve">ține </w:t>
      </w:r>
      <w:r w:rsidRPr="00603EB7">
        <w:rPr>
          <w:lang w:val="ro-RO"/>
        </w:rPr>
        <w:t>flaconul</w:t>
      </w:r>
      <w:r w:rsidR="003E4278" w:rsidRPr="00603EB7">
        <w:rPr>
          <w:lang w:val="ro-RO"/>
        </w:rPr>
        <w:t xml:space="preserve"> în cutie,</w:t>
      </w:r>
      <w:r w:rsidRPr="00603EB7">
        <w:rPr>
          <w:lang w:val="ro-RO"/>
        </w:rPr>
        <w:t xml:space="preserve"> </w:t>
      </w:r>
      <w:r w:rsidR="003E4278" w:rsidRPr="00603EB7">
        <w:rPr>
          <w:lang w:val="ro-RO"/>
        </w:rPr>
        <w:t>bine închis</w:t>
      </w:r>
      <w:r w:rsidRPr="00603EB7">
        <w:rPr>
          <w:lang w:val="ro-RO"/>
        </w:rPr>
        <w:t xml:space="preserve">, pentru a fi protejat de </w:t>
      </w:r>
      <w:r w:rsidR="00826CE2" w:rsidRPr="00603EB7">
        <w:rPr>
          <w:lang w:val="ro-RO"/>
        </w:rPr>
        <w:t>umiditate</w:t>
      </w:r>
      <w:r w:rsidRPr="00603EB7">
        <w:rPr>
          <w:lang w:val="ro-RO"/>
        </w:rPr>
        <w:t>.</w:t>
      </w:r>
    </w:p>
    <w:p w14:paraId="75228DEE" w14:textId="77777777" w:rsidR="0049750F" w:rsidRPr="00603EB7" w:rsidRDefault="0049750F" w:rsidP="000437FD">
      <w:pPr>
        <w:rPr>
          <w:szCs w:val="22"/>
          <w:u w:val="single"/>
          <w:lang w:val="ro-RO"/>
        </w:rPr>
      </w:pPr>
    </w:p>
    <w:p w14:paraId="75228DF1" w14:textId="741C9BEE" w:rsidR="00885A25" w:rsidRPr="00603EB7" w:rsidRDefault="005D30E4" w:rsidP="000437FD">
      <w:pPr>
        <w:rPr>
          <w:szCs w:val="22"/>
          <w:u w:val="single"/>
          <w:lang w:val="ro-RO"/>
        </w:rPr>
      </w:pPr>
      <w:r w:rsidRPr="00603EB7">
        <w:rPr>
          <w:u w:val="single"/>
          <w:lang w:val="ro-RO"/>
        </w:rPr>
        <w:t>Solu</w:t>
      </w:r>
      <w:r w:rsidR="006D33D3" w:rsidRPr="00603EB7">
        <w:rPr>
          <w:u w:val="single"/>
          <w:lang w:val="ro-RO"/>
        </w:rPr>
        <w:t>ț</w:t>
      </w:r>
      <w:r w:rsidRPr="00603EB7">
        <w:rPr>
          <w:u w:val="single"/>
          <w:lang w:val="ro-RO"/>
        </w:rPr>
        <w:t xml:space="preserve">ia orală reconstituită </w:t>
      </w:r>
    </w:p>
    <w:p w14:paraId="75228DF4" w14:textId="77777777" w:rsidR="00885A25" w:rsidRPr="00603EB7" w:rsidRDefault="00885A25" w:rsidP="000437FD">
      <w:pPr>
        <w:rPr>
          <w:szCs w:val="22"/>
          <w:lang w:val="ro-RO"/>
        </w:rPr>
      </w:pPr>
    </w:p>
    <w:p w14:paraId="75228DF5" w14:textId="240E73D5" w:rsidR="00885A25" w:rsidRPr="00603EB7" w:rsidRDefault="00BC1A6F" w:rsidP="000437FD">
      <w:pPr>
        <w:rPr>
          <w:lang w:val="ro-RO"/>
        </w:rPr>
      </w:pPr>
      <w:r w:rsidRPr="00603EB7">
        <w:rPr>
          <w:lang w:val="ro-RO"/>
        </w:rPr>
        <w:t>Pentru condi</w:t>
      </w:r>
      <w:r w:rsidR="006D33D3" w:rsidRPr="00603EB7">
        <w:rPr>
          <w:lang w:val="ro-RO"/>
        </w:rPr>
        <w:t>ț</w:t>
      </w:r>
      <w:r w:rsidRPr="00603EB7">
        <w:rPr>
          <w:lang w:val="ro-RO"/>
        </w:rPr>
        <w:t>iile de păstrare după reconstituirea medicamentului, vezi pct. 6.3.</w:t>
      </w:r>
    </w:p>
    <w:p w14:paraId="75228DF9" w14:textId="136D0199" w:rsidR="00D208F2" w:rsidRPr="00603EB7" w:rsidRDefault="005D30E4" w:rsidP="000437FD">
      <w:pPr>
        <w:rPr>
          <w:szCs w:val="22"/>
          <w:lang w:val="ro-RO"/>
        </w:rPr>
      </w:pPr>
      <w:r w:rsidRPr="00603EB7">
        <w:rPr>
          <w:lang w:val="ro-RO"/>
        </w:rPr>
        <w:t>A se păstra solu</w:t>
      </w:r>
      <w:r w:rsidR="006D33D3" w:rsidRPr="00603EB7">
        <w:rPr>
          <w:lang w:val="ro-RO"/>
        </w:rPr>
        <w:t>ț</w:t>
      </w:r>
      <w:r w:rsidRPr="00603EB7">
        <w:rPr>
          <w:lang w:val="ro-RO"/>
        </w:rPr>
        <w:t xml:space="preserve">ia orală în flaconul original, </w:t>
      </w:r>
      <w:r w:rsidR="00BE5DC5" w:rsidRPr="00603EB7">
        <w:rPr>
          <w:lang w:val="ro-RO"/>
        </w:rPr>
        <w:t xml:space="preserve">din sticlă </w:t>
      </w:r>
      <w:r w:rsidRPr="00603EB7">
        <w:rPr>
          <w:lang w:val="ro-RO"/>
        </w:rPr>
        <w:t xml:space="preserve">de culoare brună, pentru a fi protejată de lumină, </w:t>
      </w:r>
      <w:r w:rsidR="0009595B" w:rsidRPr="00603EB7">
        <w:rPr>
          <w:lang w:val="ro-RO"/>
        </w:rPr>
        <w:t xml:space="preserve">flaconul fiind </w:t>
      </w:r>
      <w:r w:rsidR="006D33D3" w:rsidRPr="00603EB7">
        <w:rPr>
          <w:lang w:val="ro-RO"/>
        </w:rPr>
        <w:t>ț</w:t>
      </w:r>
      <w:r w:rsidR="0009595B" w:rsidRPr="00603EB7">
        <w:rPr>
          <w:lang w:val="ro-RO"/>
        </w:rPr>
        <w:t xml:space="preserve">inut </w:t>
      </w:r>
      <w:r w:rsidRPr="00603EB7">
        <w:rPr>
          <w:lang w:val="ro-RO"/>
        </w:rPr>
        <w:t>întotdeauna în pozi</w:t>
      </w:r>
      <w:r w:rsidR="006D33D3" w:rsidRPr="00603EB7">
        <w:rPr>
          <w:lang w:val="ro-RO"/>
        </w:rPr>
        <w:t>ț</w:t>
      </w:r>
      <w:r w:rsidRPr="00603EB7">
        <w:rPr>
          <w:lang w:val="ro-RO"/>
        </w:rPr>
        <w:t xml:space="preserve">ie verticală </w:t>
      </w:r>
      <w:r w:rsidR="009C4CF7" w:rsidRPr="00603EB7">
        <w:rPr>
          <w:lang w:val="ro-RO"/>
        </w:rPr>
        <w:t>ș</w:t>
      </w:r>
      <w:r w:rsidRPr="00603EB7">
        <w:rPr>
          <w:lang w:val="ro-RO"/>
        </w:rPr>
        <w:t>i având capacul bine strâns.</w:t>
      </w:r>
    </w:p>
    <w:p w14:paraId="75228DFA" w14:textId="7A75BA97" w:rsidR="00D208F2" w:rsidRPr="00603EB7" w:rsidRDefault="00D208F2" w:rsidP="000437FD">
      <w:pPr>
        <w:rPr>
          <w:szCs w:val="22"/>
          <w:lang w:val="ro-RO"/>
        </w:rPr>
      </w:pPr>
    </w:p>
    <w:p w14:paraId="75228DFD" w14:textId="392283AB" w:rsidR="0091467C" w:rsidRPr="00603EB7" w:rsidRDefault="005D30E4" w:rsidP="00123717">
      <w:pPr>
        <w:keepNext/>
        <w:keepLines/>
        <w:ind w:left="567" w:hanging="567"/>
        <w:rPr>
          <w:b/>
          <w:lang w:val="ro-RO"/>
        </w:rPr>
      </w:pPr>
      <w:r w:rsidRPr="00603EB7">
        <w:rPr>
          <w:b/>
          <w:lang w:val="ro-RO"/>
        </w:rPr>
        <w:t>6.5</w:t>
      </w:r>
      <w:r w:rsidRPr="00603EB7">
        <w:rPr>
          <w:lang w:val="ro-RO"/>
        </w:rPr>
        <w:tab/>
      </w:r>
      <w:r w:rsidRPr="00603EB7">
        <w:rPr>
          <w:b/>
          <w:lang w:val="ro-RO"/>
        </w:rPr>
        <w:t xml:space="preserve">Natura </w:t>
      </w:r>
      <w:r w:rsidR="009C4CF7" w:rsidRPr="00603EB7">
        <w:rPr>
          <w:b/>
          <w:lang w:val="ro-RO"/>
        </w:rPr>
        <w:t>ș</w:t>
      </w:r>
      <w:r w:rsidRPr="00603EB7">
        <w:rPr>
          <w:b/>
          <w:lang w:val="ro-RO"/>
        </w:rPr>
        <w:t>i con</w:t>
      </w:r>
      <w:r w:rsidR="006D33D3" w:rsidRPr="00603EB7">
        <w:rPr>
          <w:b/>
          <w:lang w:val="ro-RO"/>
        </w:rPr>
        <w:t>ț</w:t>
      </w:r>
      <w:r w:rsidRPr="00603EB7">
        <w:rPr>
          <w:b/>
          <w:lang w:val="ro-RO"/>
        </w:rPr>
        <w:t xml:space="preserve">inutul ambalajului </w:t>
      </w:r>
    </w:p>
    <w:p w14:paraId="75228DFE" w14:textId="77777777" w:rsidR="00812D16" w:rsidRPr="00603EB7" w:rsidRDefault="00812D16" w:rsidP="00123717">
      <w:pPr>
        <w:keepNext/>
        <w:keepLines/>
        <w:ind w:left="567" w:hanging="567"/>
        <w:outlineLvl w:val="0"/>
        <w:rPr>
          <w:b/>
          <w:szCs w:val="22"/>
          <w:lang w:val="ro-RO"/>
        </w:rPr>
      </w:pPr>
    </w:p>
    <w:p w14:paraId="24384823" w14:textId="0C4957C7" w:rsidR="007226C8" w:rsidRPr="00603EB7" w:rsidRDefault="00253B1E" w:rsidP="00123717">
      <w:pPr>
        <w:keepNext/>
        <w:keepLines/>
        <w:rPr>
          <w:iCs/>
          <w:szCs w:val="22"/>
          <w:lang w:val="ro-RO"/>
        </w:rPr>
      </w:pPr>
      <w:r w:rsidRPr="00603EB7">
        <w:rPr>
          <w:lang w:val="ro-RO"/>
        </w:rPr>
        <w:t>F</w:t>
      </w:r>
      <w:r w:rsidR="00BC1A6F" w:rsidRPr="00603EB7">
        <w:rPr>
          <w:lang w:val="ro-RO"/>
        </w:rPr>
        <w:t xml:space="preserve">lacon </w:t>
      </w:r>
      <w:r w:rsidRPr="00603EB7">
        <w:rPr>
          <w:lang w:val="ro-RO"/>
        </w:rPr>
        <w:t xml:space="preserve">de tip III, </w:t>
      </w:r>
      <w:r w:rsidR="00BC1A6F" w:rsidRPr="00603EB7">
        <w:rPr>
          <w:lang w:val="ro-RO"/>
        </w:rPr>
        <w:t>din sticlă de culoare brună</w:t>
      </w:r>
      <w:r w:rsidR="0009595B" w:rsidRPr="00603EB7">
        <w:rPr>
          <w:lang w:val="ro-RO"/>
        </w:rPr>
        <w:t>,</w:t>
      </w:r>
      <w:r w:rsidRPr="00603EB7">
        <w:rPr>
          <w:szCs w:val="22"/>
          <w:lang w:val="ro-RO"/>
        </w:rPr>
        <w:t xml:space="preserve"> </w:t>
      </w:r>
      <w:r w:rsidR="00EA50F3" w:rsidRPr="00603EB7">
        <w:rPr>
          <w:szCs w:val="22"/>
          <w:lang w:val="ro-RO"/>
        </w:rPr>
        <w:t xml:space="preserve">cu </w:t>
      </w:r>
      <w:r w:rsidR="0009595B" w:rsidRPr="00603EB7">
        <w:rPr>
          <w:szCs w:val="22"/>
          <w:lang w:val="ro-RO"/>
        </w:rPr>
        <w:t xml:space="preserve">un </w:t>
      </w:r>
      <w:r w:rsidR="0009595B" w:rsidRPr="00603EB7">
        <w:rPr>
          <w:iCs/>
          <w:szCs w:val="22"/>
          <w:lang w:val="ro-RO"/>
        </w:rPr>
        <w:t>capac cu filet cu sistem de</w:t>
      </w:r>
      <w:r w:rsidR="007226C8" w:rsidRPr="00603EB7">
        <w:rPr>
          <w:iCs/>
          <w:szCs w:val="22"/>
          <w:lang w:val="ro-RO"/>
        </w:rPr>
        <w:t xml:space="preserve"> închidere securizat pentru copii</w:t>
      </w:r>
      <w:r w:rsidR="0009595B" w:rsidRPr="00603EB7">
        <w:rPr>
          <w:iCs/>
          <w:szCs w:val="22"/>
          <w:lang w:val="ro-RO"/>
        </w:rPr>
        <w:t>,</w:t>
      </w:r>
      <w:r w:rsidR="007226C8" w:rsidRPr="00603EB7">
        <w:rPr>
          <w:iCs/>
          <w:szCs w:val="22"/>
          <w:lang w:val="ro-RO"/>
        </w:rPr>
        <w:t xml:space="preserve"> sigilat. </w:t>
      </w:r>
    </w:p>
    <w:p w14:paraId="75228E02" w14:textId="052E06C8" w:rsidR="00D208F2" w:rsidRPr="00603EB7" w:rsidRDefault="00D208F2" w:rsidP="000437FD">
      <w:pPr>
        <w:rPr>
          <w:szCs w:val="22"/>
          <w:lang w:val="ro-RO"/>
        </w:rPr>
      </w:pPr>
    </w:p>
    <w:p w14:paraId="75228E03" w14:textId="3E8A863A" w:rsidR="008D5456" w:rsidRPr="00603EB7" w:rsidRDefault="005D30E4" w:rsidP="000437FD">
      <w:pPr>
        <w:rPr>
          <w:szCs w:val="22"/>
          <w:lang w:val="ro-RO"/>
        </w:rPr>
      </w:pPr>
      <w:r w:rsidRPr="00603EB7">
        <w:rPr>
          <w:lang w:val="ro-RO"/>
        </w:rPr>
        <w:lastRenderedPageBreak/>
        <w:t>Fiecare cutie con</w:t>
      </w:r>
      <w:r w:rsidR="006D33D3" w:rsidRPr="00603EB7">
        <w:rPr>
          <w:lang w:val="ro-RO"/>
        </w:rPr>
        <w:t>ț</w:t>
      </w:r>
      <w:r w:rsidRPr="00603EB7">
        <w:rPr>
          <w:lang w:val="ro-RO"/>
        </w:rPr>
        <w:t xml:space="preserve">ine: un flacon, 1 adaptor pentru flacon care se fixează prin apăsare, </w:t>
      </w:r>
      <w:r w:rsidR="00E17833" w:rsidRPr="00603EB7">
        <w:rPr>
          <w:lang w:val="ro-RO"/>
        </w:rPr>
        <w:t xml:space="preserve">două seringi reutilizabile de 1 ml, </w:t>
      </w:r>
      <w:r w:rsidRPr="00603EB7">
        <w:rPr>
          <w:lang w:val="ro-RO"/>
        </w:rPr>
        <w:t xml:space="preserve">două seringi </w:t>
      </w:r>
      <w:r w:rsidR="0009595B" w:rsidRPr="00603EB7">
        <w:rPr>
          <w:lang w:val="ro-RO"/>
        </w:rPr>
        <w:t xml:space="preserve">reutilizabile de 6 ml </w:t>
      </w:r>
      <w:r w:rsidR="009C4CF7" w:rsidRPr="00603EB7">
        <w:rPr>
          <w:lang w:val="ro-RO"/>
        </w:rPr>
        <w:t>ș</w:t>
      </w:r>
      <w:r w:rsidR="0009595B" w:rsidRPr="00603EB7">
        <w:rPr>
          <w:lang w:val="ro-RO"/>
        </w:rPr>
        <w:t xml:space="preserve">i </w:t>
      </w:r>
      <w:r w:rsidR="00E17833" w:rsidRPr="00603EB7">
        <w:rPr>
          <w:lang w:val="ro-RO"/>
        </w:rPr>
        <w:t>o</w:t>
      </w:r>
      <w:r w:rsidR="0009595B" w:rsidRPr="00603EB7">
        <w:rPr>
          <w:lang w:val="ro-RO"/>
        </w:rPr>
        <w:t xml:space="preserve"> sering</w:t>
      </w:r>
      <w:r w:rsidR="00E17833" w:rsidRPr="00603EB7">
        <w:rPr>
          <w:lang w:val="ro-RO"/>
        </w:rPr>
        <w:t>ă</w:t>
      </w:r>
      <w:r w:rsidR="0009595B" w:rsidRPr="00603EB7">
        <w:rPr>
          <w:lang w:val="ro-RO"/>
        </w:rPr>
        <w:t xml:space="preserve"> reutilizabil</w:t>
      </w:r>
      <w:r w:rsidR="00E17833" w:rsidRPr="00603EB7">
        <w:rPr>
          <w:lang w:val="ro-RO"/>
        </w:rPr>
        <w:t>ă</w:t>
      </w:r>
      <w:r w:rsidR="0009595B" w:rsidRPr="00603EB7">
        <w:rPr>
          <w:lang w:val="ro-RO"/>
        </w:rPr>
        <w:t xml:space="preserve"> de 12 ml; seringile sunt pentru administrare orală, de culoare brună, prevăzute cu grada</w:t>
      </w:r>
      <w:r w:rsidR="006D33D3" w:rsidRPr="00603EB7">
        <w:rPr>
          <w:lang w:val="ro-RO"/>
        </w:rPr>
        <w:t>ț</w:t>
      </w:r>
      <w:r w:rsidR="0009595B" w:rsidRPr="00603EB7">
        <w:rPr>
          <w:lang w:val="ro-RO"/>
        </w:rPr>
        <w:t>ii</w:t>
      </w:r>
      <w:r w:rsidRPr="00603EB7">
        <w:rPr>
          <w:lang w:val="ro-RO"/>
        </w:rPr>
        <w:t xml:space="preserve">. </w:t>
      </w:r>
    </w:p>
    <w:p w14:paraId="75228E04" w14:textId="77777777" w:rsidR="008D5456" w:rsidRPr="00603EB7" w:rsidRDefault="008D5456" w:rsidP="000437FD">
      <w:pPr>
        <w:rPr>
          <w:szCs w:val="22"/>
          <w:lang w:val="ro-RO"/>
        </w:rPr>
      </w:pPr>
    </w:p>
    <w:p w14:paraId="75228E09" w14:textId="7B89B2D5" w:rsidR="00812D16" w:rsidRPr="00603EB7" w:rsidRDefault="005D30E4" w:rsidP="000437FD">
      <w:pPr>
        <w:ind w:left="567" w:hanging="567"/>
        <w:outlineLvl w:val="0"/>
        <w:rPr>
          <w:szCs w:val="22"/>
          <w:lang w:val="ro-RO"/>
        </w:rPr>
      </w:pPr>
      <w:bookmarkStart w:id="1652" w:name="OLE_LINK1"/>
      <w:r w:rsidRPr="00603EB7">
        <w:rPr>
          <w:b/>
          <w:lang w:val="ro-RO"/>
        </w:rPr>
        <w:t>6.6</w:t>
      </w:r>
      <w:r w:rsidRPr="00603EB7">
        <w:rPr>
          <w:lang w:val="ro-RO"/>
        </w:rPr>
        <w:tab/>
      </w:r>
      <w:r w:rsidRPr="00603EB7">
        <w:rPr>
          <w:b/>
          <w:lang w:val="ro-RO"/>
        </w:rPr>
        <w:t>Precau</w:t>
      </w:r>
      <w:r w:rsidR="006D33D3" w:rsidRPr="00603EB7">
        <w:rPr>
          <w:b/>
          <w:lang w:val="ro-RO"/>
        </w:rPr>
        <w:t>ț</w:t>
      </w:r>
      <w:r w:rsidRPr="00603EB7">
        <w:rPr>
          <w:b/>
          <w:lang w:val="ro-RO"/>
        </w:rPr>
        <w:t xml:space="preserve">ii speciale pentru eliminarea reziduurilor </w:t>
      </w:r>
      <w:r w:rsidR="009C4CF7" w:rsidRPr="00603EB7">
        <w:rPr>
          <w:b/>
          <w:lang w:val="ro-RO"/>
        </w:rPr>
        <w:t>ș</w:t>
      </w:r>
      <w:r w:rsidRPr="00603EB7">
        <w:rPr>
          <w:b/>
          <w:lang w:val="ro-RO"/>
        </w:rPr>
        <w:t>i alte instruc</w:t>
      </w:r>
      <w:r w:rsidR="006D33D3" w:rsidRPr="00603EB7">
        <w:rPr>
          <w:b/>
          <w:lang w:val="ro-RO"/>
        </w:rPr>
        <w:t>ț</w:t>
      </w:r>
      <w:r w:rsidRPr="00603EB7">
        <w:rPr>
          <w:b/>
          <w:lang w:val="ro-RO"/>
        </w:rPr>
        <w:t>iuni de manipulare</w:t>
      </w:r>
    </w:p>
    <w:p w14:paraId="75228E0A" w14:textId="77777777" w:rsidR="00812D16" w:rsidRPr="00603EB7" w:rsidRDefault="00812D16" w:rsidP="000437FD">
      <w:pPr>
        <w:rPr>
          <w:szCs w:val="22"/>
          <w:lang w:val="ro-RO"/>
        </w:rPr>
      </w:pPr>
    </w:p>
    <w:p w14:paraId="75228E0B" w14:textId="79A970EA" w:rsidR="00F82667" w:rsidRPr="000C18FE" w:rsidRDefault="003324B2" w:rsidP="000437FD">
      <w:pPr>
        <w:rPr>
          <w:szCs w:val="22"/>
          <w:lang w:val="ro-RO"/>
          <w:rPrChange w:id="1653" w:author="Author">
            <w:rPr>
              <w:szCs w:val="22"/>
              <w:lang w:val="it-IT"/>
            </w:rPr>
          </w:rPrChange>
        </w:rPr>
      </w:pPr>
      <w:r w:rsidRPr="000C18FE">
        <w:rPr>
          <w:lang w:val="ro-RO"/>
          <w:rPrChange w:id="1654" w:author="Author">
            <w:rPr>
              <w:lang w:val="it-IT"/>
            </w:rPr>
          </w:rPrChange>
        </w:rPr>
        <w:t>Înainte de eliberare</w:t>
      </w:r>
      <w:r w:rsidR="0009595B" w:rsidRPr="000C18FE">
        <w:rPr>
          <w:lang w:val="ro-RO"/>
          <w:rPrChange w:id="1655" w:author="Author">
            <w:rPr>
              <w:lang w:val="it-IT"/>
            </w:rPr>
          </w:rPrChange>
        </w:rPr>
        <w:t>a din circuitul medical</w:t>
      </w:r>
      <w:r w:rsidRPr="000C18FE">
        <w:rPr>
          <w:lang w:val="ro-RO"/>
          <w:rPrChange w:id="1656" w:author="Author">
            <w:rPr>
              <w:lang w:val="it-IT"/>
            </w:rPr>
          </w:rPrChange>
        </w:rPr>
        <w:t xml:space="preserve">, </w:t>
      </w:r>
      <w:ins w:id="1657" w:author="Author">
        <w:r w:rsidR="00991563" w:rsidRPr="000C18FE">
          <w:rPr>
            <w:lang w:val="ro-RO" w:eastAsia="de-DE"/>
            <w:rPrChange w:id="1658" w:author="Author">
              <w:rPr>
                <w:lang w:val="fr-FR" w:eastAsia="de-DE"/>
              </w:rPr>
            </w:rPrChange>
          </w:rPr>
          <w:t>r</w:t>
        </w:r>
        <w:r w:rsidR="00991563" w:rsidRPr="000C18FE">
          <w:rPr>
            <w:lang w:val="ro-RO" w:eastAsia="de-DE"/>
            <w:rPrChange w:id="1659" w:author="Author">
              <w:rPr>
                <w:lang w:eastAsia="de-DE"/>
              </w:rPr>
            </w:rPrChange>
          </w:rPr>
          <w:t>isdiplam</w:t>
        </w:r>
      </w:ins>
      <w:del w:id="1660" w:author="Author">
        <w:r w:rsidRPr="000C18FE" w:rsidDel="00991563">
          <w:rPr>
            <w:lang w:val="ro-RO"/>
            <w:rPrChange w:id="1661" w:author="Author">
              <w:rPr>
                <w:lang w:val="it-IT"/>
              </w:rPr>
            </w:rPrChange>
          </w:rPr>
          <w:delText>Evrysdi</w:delText>
        </w:r>
      </w:del>
      <w:r w:rsidRPr="000C18FE">
        <w:rPr>
          <w:lang w:val="ro-RO"/>
          <w:rPrChange w:id="1662" w:author="Author">
            <w:rPr>
              <w:lang w:val="it-IT"/>
            </w:rPr>
          </w:rPrChange>
        </w:rPr>
        <w:t xml:space="preserve"> sub formă de pulbere trebuie reconstituit la </w:t>
      </w:r>
      <w:r w:rsidR="0009595B" w:rsidRPr="000C18FE">
        <w:rPr>
          <w:lang w:val="ro-RO"/>
          <w:rPrChange w:id="1663" w:author="Author">
            <w:rPr>
              <w:lang w:val="it-IT"/>
            </w:rPr>
          </w:rPrChange>
        </w:rPr>
        <w:t>forma farmaceutică de solu</w:t>
      </w:r>
      <w:r w:rsidR="006D33D3" w:rsidRPr="000C18FE">
        <w:rPr>
          <w:lang w:val="ro-RO"/>
          <w:rPrChange w:id="1664" w:author="Author">
            <w:rPr>
              <w:lang w:val="it-IT"/>
            </w:rPr>
          </w:rPrChange>
        </w:rPr>
        <w:t>ț</w:t>
      </w:r>
      <w:r w:rsidR="0009595B" w:rsidRPr="000C18FE">
        <w:rPr>
          <w:lang w:val="ro-RO"/>
          <w:rPrChange w:id="1665" w:author="Author">
            <w:rPr>
              <w:lang w:val="it-IT"/>
            </w:rPr>
          </w:rPrChange>
        </w:rPr>
        <w:t>ie</w:t>
      </w:r>
      <w:r w:rsidRPr="000C18FE">
        <w:rPr>
          <w:lang w:val="ro-RO"/>
          <w:rPrChange w:id="1666" w:author="Author">
            <w:rPr>
              <w:lang w:val="it-IT"/>
            </w:rPr>
          </w:rPrChange>
        </w:rPr>
        <w:t xml:space="preserve"> orală de un profesionist din domeniul sănătă</w:t>
      </w:r>
      <w:r w:rsidR="006D33D3" w:rsidRPr="000C18FE">
        <w:rPr>
          <w:lang w:val="ro-RO"/>
          <w:rPrChange w:id="1667" w:author="Author">
            <w:rPr>
              <w:lang w:val="it-IT"/>
            </w:rPr>
          </w:rPrChange>
        </w:rPr>
        <w:t>ț</w:t>
      </w:r>
      <w:r w:rsidRPr="000C18FE">
        <w:rPr>
          <w:lang w:val="ro-RO"/>
          <w:rPrChange w:id="1668" w:author="Author">
            <w:rPr>
              <w:lang w:val="it-IT"/>
            </w:rPr>
          </w:rPrChange>
        </w:rPr>
        <w:t xml:space="preserve">ii (de exemplu, de către farmacist). </w:t>
      </w:r>
    </w:p>
    <w:p w14:paraId="75228E0C" w14:textId="77777777" w:rsidR="009F07F6" w:rsidRPr="000C18FE" w:rsidRDefault="009F07F6" w:rsidP="000437FD">
      <w:pPr>
        <w:rPr>
          <w:szCs w:val="22"/>
          <w:lang w:val="ro-RO"/>
          <w:rPrChange w:id="1669" w:author="Author">
            <w:rPr>
              <w:szCs w:val="22"/>
              <w:lang w:val="it-IT"/>
            </w:rPr>
          </w:rPrChange>
        </w:rPr>
      </w:pPr>
    </w:p>
    <w:p w14:paraId="75228E0D" w14:textId="093225B8" w:rsidR="00F82667" w:rsidRPr="000C18FE" w:rsidRDefault="005D30E4" w:rsidP="000437FD">
      <w:pPr>
        <w:keepNext/>
        <w:keepLines/>
        <w:rPr>
          <w:i/>
          <w:szCs w:val="22"/>
          <w:lang w:val="ro-RO"/>
          <w:rPrChange w:id="1670" w:author="Author">
            <w:rPr>
              <w:i/>
              <w:szCs w:val="22"/>
              <w:lang w:val="it-IT"/>
            </w:rPr>
          </w:rPrChange>
        </w:rPr>
      </w:pPr>
      <w:r w:rsidRPr="000C18FE">
        <w:rPr>
          <w:u w:val="single"/>
          <w:lang w:val="ro-RO"/>
          <w:rPrChange w:id="1671" w:author="Author">
            <w:rPr>
              <w:u w:val="single"/>
              <w:lang w:val="it-IT"/>
            </w:rPr>
          </w:rPrChange>
        </w:rPr>
        <w:t>Pregătire</w:t>
      </w:r>
    </w:p>
    <w:p w14:paraId="75228E0E" w14:textId="77777777" w:rsidR="009F07F6" w:rsidRPr="000C18FE" w:rsidRDefault="009F07F6" w:rsidP="000437FD">
      <w:pPr>
        <w:keepNext/>
        <w:keepLines/>
        <w:rPr>
          <w:szCs w:val="22"/>
          <w:lang w:val="ro-RO"/>
          <w:rPrChange w:id="1672" w:author="Author">
            <w:rPr>
              <w:szCs w:val="22"/>
              <w:lang w:val="it-IT"/>
            </w:rPr>
          </w:rPrChange>
        </w:rPr>
      </w:pPr>
    </w:p>
    <w:p w14:paraId="75228E0F" w14:textId="4C195C8D" w:rsidR="00323BFE" w:rsidRPr="000C18FE" w:rsidRDefault="005D30E4" w:rsidP="000437FD">
      <w:pPr>
        <w:keepNext/>
        <w:keepLines/>
        <w:rPr>
          <w:szCs w:val="22"/>
          <w:lang w:val="ro-RO"/>
          <w:rPrChange w:id="1673" w:author="Author">
            <w:rPr>
              <w:szCs w:val="22"/>
              <w:lang w:val="it-IT"/>
            </w:rPr>
          </w:rPrChange>
        </w:rPr>
      </w:pPr>
      <w:r w:rsidRPr="000C18FE">
        <w:rPr>
          <w:lang w:val="ro-RO"/>
          <w:rPrChange w:id="1674" w:author="Author">
            <w:rPr>
              <w:lang w:val="it-IT"/>
            </w:rPr>
          </w:rPrChange>
        </w:rPr>
        <w:t>Manipularea Evrysdi pulbere pentru solu</w:t>
      </w:r>
      <w:r w:rsidR="006D33D3" w:rsidRPr="000C18FE">
        <w:rPr>
          <w:lang w:val="ro-RO"/>
          <w:rPrChange w:id="1675" w:author="Author">
            <w:rPr>
              <w:lang w:val="it-IT"/>
            </w:rPr>
          </w:rPrChange>
        </w:rPr>
        <w:t>ț</w:t>
      </w:r>
      <w:r w:rsidRPr="000C18FE">
        <w:rPr>
          <w:lang w:val="ro-RO"/>
          <w:rPrChange w:id="1676" w:author="Author">
            <w:rPr>
              <w:lang w:val="it-IT"/>
            </w:rPr>
          </w:rPrChange>
        </w:rPr>
        <w:t>ie orală trebuie făcută cu pruden</w:t>
      </w:r>
      <w:r w:rsidR="006D33D3" w:rsidRPr="000C18FE">
        <w:rPr>
          <w:lang w:val="ro-RO"/>
          <w:rPrChange w:id="1677" w:author="Author">
            <w:rPr>
              <w:lang w:val="it-IT"/>
            </w:rPr>
          </w:rPrChange>
        </w:rPr>
        <w:t>ț</w:t>
      </w:r>
      <w:r w:rsidRPr="000C18FE">
        <w:rPr>
          <w:lang w:val="ro-RO"/>
          <w:rPrChange w:id="1678" w:author="Author">
            <w:rPr>
              <w:lang w:val="it-IT"/>
            </w:rPr>
          </w:rPrChange>
        </w:rPr>
        <w:t xml:space="preserve">ă (vezi pct. </w:t>
      </w:r>
      <w:r w:rsidR="0016713B" w:rsidRPr="000C18FE">
        <w:rPr>
          <w:lang w:val="ro-RO"/>
          <w:rPrChange w:id="1679" w:author="Author">
            <w:rPr>
              <w:lang w:val="it-IT"/>
            </w:rPr>
          </w:rPrChange>
        </w:rPr>
        <w:t>4</w:t>
      </w:r>
      <w:r w:rsidRPr="000C18FE">
        <w:rPr>
          <w:lang w:val="ro-RO"/>
          <w:rPrChange w:id="1680" w:author="Author">
            <w:rPr>
              <w:lang w:val="it-IT"/>
            </w:rPr>
          </w:rPrChange>
        </w:rPr>
        <w:t>.</w:t>
      </w:r>
      <w:r w:rsidR="0016713B" w:rsidRPr="000C18FE">
        <w:rPr>
          <w:lang w:val="ro-RO"/>
          <w:rPrChange w:id="1681" w:author="Author">
            <w:rPr>
              <w:lang w:val="it-IT"/>
            </w:rPr>
          </w:rPrChange>
        </w:rPr>
        <w:t>4</w:t>
      </w:r>
      <w:r w:rsidRPr="000C18FE">
        <w:rPr>
          <w:lang w:val="ro-RO"/>
          <w:rPrChange w:id="1682" w:author="Author">
            <w:rPr>
              <w:lang w:val="it-IT"/>
            </w:rPr>
          </w:rPrChange>
        </w:rPr>
        <w:t xml:space="preserve">). Se va evita inhalarea </w:t>
      </w:r>
      <w:r w:rsidR="009C4CF7" w:rsidRPr="000C18FE">
        <w:rPr>
          <w:lang w:val="ro-RO"/>
          <w:rPrChange w:id="1683" w:author="Author">
            <w:rPr>
              <w:lang w:val="it-IT"/>
            </w:rPr>
          </w:rPrChange>
        </w:rPr>
        <w:t>ș</w:t>
      </w:r>
      <w:r w:rsidRPr="000C18FE">
        <w:rPr>
          <w:lang w:val="ro-RO"/>
          <w:rPrChange w:id="1684" w:author="Author">
            <w:rPr>
              <w:lang w:val="it-IT"/>
            </w:rPr>
          </w:rPrChange>
        </w:rPr>
        <w:t xml:space="preserve">i contactul direct cu pielea sau mucoasele al pulberii uscate </w:t>
      </w:r>
      <w:r w:rsidR="009C4CF7" w:rsidRPr="000C18FE">
        <w:rPr>
          <w:lang w:val="ro-RO"/>
          <w:rPrChange w:id="1685" w:author="Author">
            <w:rPr>
              <w:lang w:val="it-IT"/>
            </w:rPr>
          </w:rPrChange>
        </w:rPr>
        <w:t>ș</w:t>
      </w:r>
      <w:r w:rsidRPr="000C18FE">
        <w:rPr>
          <w:lang w:val="ro-RO"/>
          <w:rPrChange w:id="1686" w:author="Author">
            <w:rPr>
              <w:lang w:val="it-IT"/>
            </w:rPr>
          </w:rPrChange>
        </w:rPr>
        <w:t>i solu</w:t>
      </w:r>
      <w:r w:rsidR="006D33D3" w:rsidRPr="000C18FE">
        <w:rPr>
          <w:lang w:val="ro-RO"/>
          <w:rPrChange w:id="1687" w:author="Author">
            <w:rPr>
              <w:lang w:val="it-IT"/>
            </w:rPr>
          </w:rPrChange>
        </w:rPr>
        <w:t>ț</w:t>
      </w:r>
      <w:r w:rsidRPr="000C18FE">
        <w:rPr>
          <w:lang w:val="ro-RO"/>
          <w:rPrChange w:id="1688" w:author="Author">
            <w:rPr>
              <w:lang w:val="it-IT"/>
            </w:rPr>
          </w:rPrChange>
        </w:rPr>
        <w:t>iei reconstituite.</w:t>
      </w:r>
    </w:p>
    <w:p w14:paraId="75228E10" w14:textId="77777777" w:rsidR="00323BFE" w:rsidRPr="000C18FE" w:rsidRDefault="00323BFE" w:rsidP="000437FD">
      <w:pPr>
        <w:rPr>
          <w:szCs w:val="22"/>
          <w:lang w:val="ro-RO"/>
          <w:rPrChange w:id="1689" w:author="Author">
            <w:rPr>
              <w:szCs w:val="22"/>
              <w:lang w:val="it-IT"/>
            </w:rPr>
          </w:rPrChange>
        </w:rPr>
      </w:pPr>
    </w:p>
    <w:p w14:paraId="75228E11" w14:textId="75573AB3" w:rsidR="00C70467" w:rsidRPr="000C18FE" w:rsidRDefault="005D30E4" w:rsidP="000437FD">
      <w:pPr>
        <w:rPr>
          <w:szCs w:val="22"/>
          <w:lang w:val="ro-RO"/>
          <w:rPrChange w:id="1690" w:author="Author">
            <w:rPr>
              <w:szCs w:val="22"/>
              <w:lang w:val="it-IT"/>
            </w:rPr>
          </w:rPrChange>
        </w:rPr>
      </w:pPr>
      <w:r w:rsidRPr="000C18FE">
        <w:rPr>
          <w:lang w:val="ro-RO"/>
          <w:rPrChange w:id="1691" w:author="Author">
            <w:rPr>
              <w:lang w:val="it-IT"/>
            </w:rPr>
          </w:rPrChange>
        </w:rPr>
        <w:t>Se vor purta mănu</w:t>
      </w:r>
      <w:r w:rsidR="009C4CF7" w:rsidRPr="000C18FE">
        <w:rPr>
          <w:lang w:val="ro-RO"/>
          <w:rPrChange w:id="1692" w:author="Author">
            <w:rPr>
              <w:lang w:val="it-IT"/>
            </w:rPr>
          </w:rPrChange>
        </w:rPr>
        <w:t>ș</w:t>
      </w:r>
      <w:r w:rsidRPr="000C18FE">
        <w:rPr>
          <w:lang w:val="ro-RO"/>
          <w:rPrChange w:id="1693" w:author="Author">
            <w:rPr>
              <w:lang w:val="it-IT"/>
            </w:rPr>
          </w:rPrChange>
        </w:rPr>
        <w:t>i de unică folosin</w:t>
      </w:r>
      <w:r w:rsidR="006D33D3" w:rsidRPr="000C18FE">
        <w:rPr>
          <w:lang w:val="ro-RO"/>
          <w:rPrChange w:id="1694" w:author="Author">
            <w:rPr>
              <w:lang w:val="it-IT"/>
            </w:rPr>
          </w:rPrChange>
        </w:rPr>
        <w:t>ț</w:t>
      </w:r>
      <w:r w:rsidRPr="000C18FE">
        <w:rPr>
          <w:lang w:val="ro-RO"/>
          <w:rPrChange w:id="1695" w:author="Author">
            <w:rPr>
              <w:lang w:val="it-IT"/>
            </w:rPr>
          </w:rPrChange>
        </w:rPr>
        <w:t>ă în timpul reconstituirii solu</w:t>
      </w:r>
      <w:r w:rsidR="006D33D3" w:rsidRPr="000C18FE">
        <w:rPr>
          <w:lang w:val="ro-RO"/>
          <w:rPrChange w:id="1696" w:author="Author">
            <w:rPr>
              <w:lang w:val="it-IT"/>
            </w:rPr>
          </w:rPrChange>
        </w:rPr>
        <w:t>ț</w:t>
      </w:r>
      <w:r w:rsidRPr="000C18FE">
        <w:rPr>
          <w:lang w:val="ro-RO"/>
          <w:rPrChange w:id="1697" w:author="Author">
            <w:rPr>
              <w:lang w:val="it-IT"/>
            </w:rPr>
          </w:rPrChange>
        </w:rPr>
        <w:t xml:space="preserve">iei </w:t>
      </w:r>
      <w:r w:rsidR="009C4CF7" w:rsidRPr="000C18FE">
        <w:rPr>
          <w:lang w:val="ro-RO"/>
          <w:rPrChange w:id="1698" w:author="Author">
            <w:rPr>
              <w:lang w:val="it-IT"/>
            </w:rPr>
          </w:rPrChange>
        </w:rPr>
        <w:t>ș</w:t>
      </w:r>
      <w:r w:rsidRPr="000C18FE">
        <w:rPr>
          <w:lang w:val="ro-RO"/>
          <w:rPrChange w:id="1699" w:author="Author">
            <w:rPr>
              <w:lang w:val="it-IT"/>
            </w:rPr>
          </w:rPrChange>
        </w:rPr>
        <w:t xml:space="preserve">i atunci când se </w:t>
      </w:r>
      <w:r w:rsidR="009C4CF7" w:rsidRPr="000C18FE">
        <w:rPr>
          <w:lang w:val="ro-RO"/>
          <w:rPrChange w:id="1700" w:author="Author">
            <w:rPr>
              <w:lang w:val="it-IT"/>
            </w:rPr>
          </w:rPrChange>
        </w:rPr>
        <w:t>ș</w:t>
      </w:r>
      <w:r w:rsidRPr="000C18FE">
        <w:rPr>
          <w:lang w:val="ro-RO"/>
          <w:rPrChange w:id="1701" w:author="Author">
            <w:rPr>
              <w:lang w:val="it-IT"/>
            </w:rPr>
          </w:rPrChange>
        </w:rPr>
        <w:t>terge suprafa</w:t>
      </w:r>
      <w:r w:rsidR="006D33D3" w:rsidRPr="000C18FE">
        <w:rPr>
          <w:lang w:val="ro-RO"/>
          <w:rPrChange w:id="1702" w:author="Author">
            <w:rPr>
              <w:lang w:val="it-IT"/>
            </w:rPr>
          </w:rPrChange>
        </w:rPr>
        <w:t>ț</w:t>
      </w:r>
      <w:r w:rsidRPr="000C18FE">
        <w:rPr>
          <w:lang w:val="ro-RO"/>
          <w:rPrChange w:id="1703" w:author="Author">
            <w:rPr>
              <w:lang w:val="it-IT"/>
            </w:rPr>
          </w:rPrChange>
        </w:rPr>
        <w:t xml:space="preserve">a externă a flaconului/capacului </w:t>
      </w:r>
      <w:r w:rsidR="009C4CF7" w:rsidRPr="000C18FE">
        <w:rPr>
          <w:lang w:val="ro-RO"/>
          <w:rPrChange w:id="1704" w:author="Author">
            <w:rPr>
              <w:lang w:val="it-IT"/>
            </w:rPr>
          </w:rPrChange>
        </w:rPr>
        <w:t>ș</w:t>
      </w:r>
      <w:r w:rsidRPr="000C18FE">
        <w:rPr>
          <w:lang w:val="ro-RO"/>
          <w:rPrChange w:id="1705" w:author="Author">
            <w:rPr>
              <w:lang w:val="it-IT"/>
            </w:rPr>
          </w:rPrChange>
        </w:rPr>
        <w:t>i se cură</w:t>
      </w:r>
      <w:r w:rsidR="006D33D3" w:rsidRPr="000C18FE">
        <w:rPr>
          <w:lang w:val="ro-RO"/>
          <w:rPrChange w:id="1706" w:author="Author">
            <w:rPr>
              <w:lang w:val="it-IT"/>
            </w:rPr>
          </w:rPrChange>
        </w:rPr>
        <w:t>ț</w:t>
      </w:r>
      <w:r w:rsidRPr="000C18FE">
        <w:rPr>
          <w:lang w:val="ro-RO"/>
          <w:rPrChange w:id="1707" w:author="Author">
            <w:rPr>
              <w:lang w:val="it-IT"/>
            </w:rPr>
          </w:rPrChange>
        </w:rPr>
        <w:t>ă suprafa</w:t>
      </w:r>
      <w:r w:rsidR="006D33D3" w:rsidRPr="000C18FE">
        <w:rPr>
          <w:lang w:val="ro-RO"/>
          <w:rPrChange w:id="1708" w:author="Author">
            <w:rPr>
              <w:lang w:val="it-IT"/>
            </w:rPr>
          </w:rPrChange>
        </w:rPr>
        <w:t>ț</w:t>
      </w:r>
      <w:r w:rsidRPr="000C18FE">
        <w:rPr>
          <w:lang w:val="ro-RO"/>
          <w:rPrChange w:id="1709" w:author="Author">
            <w:rPr>
              <w:lang w:val="it-IT"/>
            </w:rPr>
          </w:rPrChange>
        </w:rPr>
        <w:t xml:space="preserve">a de lucru după reconstituire. În caz de contact, </w:t>
      </w:r>
      <w:r w:rsidR="0009595B" w:rsidRPr="000C18FE">
        <w:rPr>
          <w:lang w:val="ro-RO"/>
          <w:rPrChange w:id="1710" w:author="Author">
            <w:rPr>
              <w:lang w:val="it-IT"/>
            </w:rPr>
          </w:rPrChange>
        </w:rPr>
        <w:t xml:space="preserve">se spală </w:t>
      </w:r>
      <w:r w:rsidRPr="000C18FE">
        <w:rPr>
          <w:lang w:val="ro-RO"/>
          <w:rPrChange w:id="1711" w:author="Author">
            <w:rPr>
              <w:lang w:val="it-IT"/>
            </w:rPr>
          </w:rPrChange>
        </w:rPr>
        <w:t xml:space="preserve">bine zona cu apă </w:t>
      </w:r>
      <w:r w:rsidR="009C4CF7" w:rsidRPr="000C18FE">
        <w:rPr>
          <w:lang w:val="ro-RO"/>
          <w:rPrChange w:id="1712" w:author="Author">
            <w:rPr>
              <w:lang w:val="it-IT"/>
            </w:rPr>
          </w:rPrChange>
        </w:rPr>
        <w:t>ș</w:t>
      </w:r>
      <w:r w:rsidRPr="000C18FE">
        <w:rPr>
          <w:lang w:val="ro-RO"/>
          <w:rPrChange w:id="1713" w:author="Author">
            <w:rPr>
              <w:lang w:val="it-IT"/>
            </w:rPr>
          </w:rPrChange>
        </w:rPr>
        <w:t xml:space="preserve">i săpun; ochii </w:t>
      </w:r>
      <w:r w:rsidR="0009595B" w:rsidRPr="000C18FE">
        <w:rPr>
          <w:lang w:val="ro-RO"/>
          <w:rPrChange w:id="1714" w:author="Author">
            <w:rPr>
              <w:lang w:val="it-IT"/>
            </w:rPr>
          </w:rPrChange>
        </w:rPr>
        <w:t xml:space="preserve">se clătesc </w:t>
      </w:r>
      <w:r w:rsidRPr="000C18FE">
        <w:rPr>
          <w:lang w:val="ro-RO"/>
          <w:rPrChange w:id="1715" w:author="Author">
            <w:rPr>
              <w:lang w:val="it-IT"/>
            </w:rPr>
          </w:rPrChange>
        </w:rPr>
        <w:t xml:space="preserve">cu apă. </w:t>
      </w:r>
    </w:p>
    <w:p w14:paraId="25308A89" w14:textId="77777777" w:rsidR="009E5F42" w:rsidRPr="000C18FE" w:rsidRDefault="009E5F42" w:rsidP="000437FD">
      <w:pPr>
        <w:rPr>
          <w:i/>
          <w:szCs w:val="22"/>
          <w:lang w:val="ro-RO"/>
          <w:rPrChange w:id="1716" w:author="Author">
            <w:rPr>
              <w:i/>
              <w:szCs w:val="22"/>
              <w:lang w:val="it-IT"/>
            </w:rPr>
          </w:rPrChange>
        </w:rPr>
      </w:pPr>
    </w:p>
    <w:p w14:paraId="75228E23" w14:textId="7AE0BB75" w:rsidR="00F82667" w:rsidRPr="000C18FE" w:rsidRDefault="005D30E4" w:rsidP="000437FD">
      <w:pPr>
        <w:rPr>
          <w:i/>
          <w:szCs w:val="22"/>
          <w:lang w:val="ro-RO"/>
          <w:rPrChange w:id="1717" w:author="Author">
            <w:rPr>
              <w:i/>
              <w:szCs w:val="22"/>
              <w:lang w:val="it-IT"/>
            </w:rPr>
          </w:rPrChange>
        </w:rPr>
      </w:pPr>
      <w:r w:rsidRPr="000C18FE">
        <w:rPr>
          <w:i/>
          <w:lang w:val="ro-RO"/>
          <w:rPrChange w:id="1718" w:author="Author">
            <w:rPr>
              <w:i/>
              <w:lang w:val="it-IT"/>
            </w:rPr>
          </w:rPrChange>
        </w:rPr>
        <w:t>Instruc</w:t>
      </w:r>
      <w:r w:rsidR="006D33D3" w:rsidRPr="000C18FE">
        <w:rPr>
          <w:i/>
          <w:lang w:val="ro-RO"/>
          <w:rPrChange w:id="1719" w:author="Author">
            <w:rPr>
              <w:i/>
              <w:lang w:val="it-IT"/>
            </w:rPr>
          </w:rPrChange>
        </w:rPr>
        <w:t>ț</w:t>
      </w:r>
      <w:r w:rsidRPr="000C18FE">
        <w:rPr>
          <w:i/>
          <w:lang w:val="ro-RO"/>
          <w:rPrChange w:id="1720" w:author="Author">
            <w:rPr>
              <w:i/>
              <w:lang w:val="it-IT"/>
            </w:rPr>
          </w:rPrChange>
        </w:rPr>
        <w:t>iuni privind reconstituirea</w:t>
      </w:r>
    </w:p>
    <w:p w14:paraId="75228E24" w14:textId="77777777" w:rsidR="00DA2C22" w:rsidRPr="000C18FE" w:rsidRDefault="00DA2C22" w:rsidP="000437FD">
      <w:pPr>
        <w:rPr>
          <w:i/>
          <w:szCs w:val="22"/>
          <w:lang w:val="ro-RO"/>
          <w:rPrChange w:id="1721" w:author="Author">
            <w:rPr>
              <w:i/>
              <w:szCs w:val="22"/>
              <w:lang w:val="it-IT"/>
            </w:rPr>
          </w:rPrChange>
        </w:rPr>
      </w:pPr>
    </w:p>
    <w:p w14:paraId="75228E25" w14:textId="0A96BC4D" w:rsidR="00F82667" w:rsidRPr="000C18FE" w:rsidRDefault="005D30E4" w:rsidP="000437FD">
      <w:pPr>
        <w:pStyle w:val="TextTi12"/>
        <w:spacing w:after="0" w:line="240" w:lineRule="auto"/>
        <w:ind w:left="567" w:hanging="567"/>
        <w:rPr>
          <w:sz w:val="22"/>
          <w:szCs w:val="22"/>
          <w:lang w:val="ro-RO"/>
          <w:rPrChange w:id="1722" w:author="Author">
            <w:rPr>
              <w:sz w:val="22"/>
              <w:szCs w:val="22"/>
              <w:lang w:val="it-IT"/>
            </w:rPr>
          </w:rPrChange>
        </w:rPr>
      </w:pPr>
      <w:r w:rsidRPr="000C18FE">
        <w:rPr>
          <w:sz w:val="22"/>
          <w:lang w:val="ro-RO"/>
          <w:rPrChange w:id="1723" w:author="Author">
            <w:rPr>
              <w:sz w:val="22"/>
              <w:lang w:val="it-IT"/>
            </w:rPr>
          </w:rPrChange>
        </w:rPr>
        <w:t>1.</w:t>
      </w:r>
      <w:r w:rsidRPr="000C18FE">
        <w:rPr>
          <w:lang w:val="ro-RO"/>
          <w:rPrChange w:id="1724" w:author="Author">
            <w:rPr>
              <w:lang w:val="it-IT"/>
            </w:rPr>
          </w:rPrChange>
        </w:rPr>
        <w:tab/>
      </w:r>
      <w:r w:rsidR="0009595B" w:rsidRPr="000C18FE">
        <w:rPr>
          <w:sz w:val="22"/>
          <w:szCs w:val="22"/>
          <w:lang w:val="ro-RO"/>
          <w:rPrChange w:id="1725" w:author="Author">
            <w:rPr>
              <w:sz w:val="22"/>
              <w:szCs w:val="22"/>
              <w:lang w:val="it-IT"/>
            </w:rPr>
          </w:rPrChange>
        </w:rPr>
        <w:t>Se l</w:t>
      </w:r>
      <w:r w:rsidRPr="000C18FE">
        <w:rPr>
          <w:sz w:val="22"/>
          <w:szCs w:val="22"/>
          <w:lang w:val="ro-RO"/>
          <w:rPrChange w:id="1726" w:author="Author">
            <w:rPr>
              <w:sz w:val="22"/>
              <w:szCs w:val="22"/>
              <w:lang w:val="it-IT"/>
            </w:rPr>
          </w:rPrChange>
        </w:rPr>
        <w:t>ov</w:t>
      </w:r>
      <w:r w:rsidR="0009595B" w:rsidRPr="000C18FE">
        <w:rPr>
          <w:sz w:val="22"/>
          <w:szCs w:val="22"/>
          <w:lang w:val="ro-RO"/>
          <w:rPrChange w:id="1727" w:author="Author">
            <w:rPr>
              <w:sz w:val="22"/>
              <w:szCs w:val="22"/>
              <w:lang w:val="it-IT"/>
            </w:rPr>
          </w:rPrChange>
        </w:rPr>
        <w:t>e</w:t>
      </w:r>
      <w:r w:rsidR="009C4CF7" w:rsidRPr="000C18FE">
        <w:rPr>
          <w:sz w:val="22"/>
          <w:szCs w:val="22"/>
          <w:lang w:val="ro-RO"/>
          <w:rPrChange w:id="1728" w:author="Author">
            <w:rPr>
              <w:sz w:val="22"/>
              <w:szCs w:val="22"/>
              <w:lang w:val="it-IT"/>
            </w:rPr>
          </w:rPrChange>
        </w:rPr>
        <w:t>ș</w:t>
      </w:r>
      <w:r w:rsidR="0009595B" w:rsidRPr="000C18FE">
        <w:rPr>
          <w:sz w:val="22"/>
          <w:szCs w:val="22"/>
          <w:lang w:val="ro-RO"/>
          <w:rPrChange w:id="1729" w:author="Author">
            <w:rPr>
              <w:sz w:val="22"/>
              <w:szCs w:val="22"/>
              <w:lang w:val="it-IT"/>
            </w:rPr>
          </w:rPrChange>
        </w:rPr>
        <w:t xml:space="preserve">te </w:t>
      </w:r>
      <w:r w:rsidRPr="000C18FE">
        <w:rPr>
          <w:sz w:val="22"/>
          <w:szCs w:val="22"/>
          <w:lang w:val="ro-RO"/>
          <w:rPrChange w:id="1730" w:author="Author">
            <w:rPr>
              <w:sz w:val="22"/>
              <w:szCs w:val="22"/>
              <w:lang w:val="it-IT"/>
            </w:rPr>
          </w:rPrChange>
        </w:rPr>
        <w:t>u</w:t>
      </w:r>
      <w:r w:rsidR="009C4CF7" w:rsidRPr="000C18FE">
        <w:rPr>
          <w:sz w:val="22"/>
          <w:szCs w:val="22"/>
          <w:lang w:val="ro-RO"/>
          <w:rPrChange w:id="1731" w:author="Author">
            <w:rPr>
              <w:sz w:val="22"/>
              <w:szCs w:val="22"/>
              <w:lang w:val="it-IT"/>
            </w:rPr>
          </w:rPrChange>
        </w:rPr>
        <w:t>ș</w:t>
      </w:r>
      <w:r w:rsidRPr="000C18FE">
        <w:rPr>
          <w:sz w:val="22"/>
          <w:szCs w:val="22"/>
          <w:lang w:val="ro-RO"/>
          <w:rPrChange w:id="1732" w:author="Author">
            <w:rPr>
              <w:sz w:val="22"/>
              <w:szCs w:val="22"/>
              <w:lang w:val="it-IT"/>
            </w:rPr>
          </w:rPrChange>
        </w:rPr>
        <w:t>or cu degetul partea inferioară a flaconului închis</w:t>
      </w:r>
      <w:ins w:id="1733" w:author="Author">
        <w:r w:rsidR="004316CC">
          <w:rPr>
            <w:sz w:val="22"/>
            <w:szCs w:val="22"/>
            <w:lang w:val="ro-RO"/>
          </w:rPr>
          <w:t>,</w:t>
        </w:r>
      </w:ins>
      <w:r w:rsidRPr="000C18FE">
        <w:rPr>
          <w:sz w:val="22"/>
          <w:szCs w:val="22"/>
          <w:lang w:val="ro-RO"/>
          <w:rPrChange w:id="1734" w:author="Author">
            <w:rPr>
              <w:sz w:val="22"/>
              <w:szCs w:val="22"/>
              <w:lang w:val="it-IT"/>
            </w:rPr>
          </w:rPrChange>
        </w:rPr>
        <w:t xml:space="preserve"> pentru a afâna pulberea.</w:t>
      </w:r>
    </w:p>
    <w:p w14:paraId="75228E26" w14:textId="3FB2BAAF" w:rsidR="00F82667" w:rsidRPr="000C18FE" w:rsidRDefault="005D30E4" w:rsidP="000437FD">
      <w:pPr>
        <w:pStyle w:val="TextTi12"/>
        <w:spacing w:after="0" w:line="240" w:lineRule="auto"/>
        <w:ind w:left="567" w:hanging="567"/>
        <w:rPr>
          <w:sz w:val="22"/>
          <w:szCs w:val="22"/>
          <w:lang w:val="ro-RO"/>
          <w:rPrChange w:id="1735" w:author="Author">
            <w:rPr>
              <w:sz w:val="22"/>
              <w:szCs w:val="22"/>
              <w:lang w:val="it-IT"/>
            </w:rPr>
          </w:rPrChange>
        </w:rPr>
      </w:pPr>
      <w:r w:rsidRPr="000C18FE">
        <w:rPr>
          <w:sz w:val="22"/>
          <w:szCs w:val="22"/>
          <w:lang w:val="ro-RO"/>
          <w:rPrChange w:id="1736" w:author="Author">
            <w:rPr>
              <w:sz w:val="22"/>
              <w:szCs w:val="22"/>
              <w:lang w:val="it-IT"/>
            </w:rPr>
          </w:rPrChange>
        </w:rPr>
        <w:t>2.</w:t>
      </w:r>
      <w:r w:rsidRPr="000C18FE">
        <w:rPr>
          <w:sz w:val="22"/>
          <w:szCs w:val="22"/>
          <w:lang w:val="ro-RO"/>
          <w:rPrChange w:id="1737" w:author="Author">
            <w:rPr>
              <w:sz w:val="22"/>
              <w:szCs w:val="22"/>
              <w:lang w:val="it-IT"/>
            </w:rPr>
          </w:rPrChange>
        </w:rPr>
        <w:tab/>
        <w:t>S</w:t>
      </w:r>
      <w:r w:rsidR="0009595B" w:rsidRPr="000C18FE">
        <w:rPr>
          <w:sz w:val="22"/>
          <w:szCs w:val="22"/>
          <w:lang w:val="ro-RO"/>
          <w:rPrChange w:id="1738" w:author="Author">
            <w:rPr>
              <w:sz w:val="22"/>
              <w:szCs w:val="22"/>
              <w:lang w:val="it-IT"/>
            </w:rPr>
          </w:rPrChange>
        </w:rPr>
        <w:t>e s</w:t>
      </w:r>
      <w:r w:rsidRPr="000C18FE">
        <w:rPr>
          <w:sz w:val="22"/>
          <w:szCs w:val="22"/>
          <w:lang w:val="ro-RO"/>
          <w:rPrChange w:id="1739" w:author="Author">
            <w:rPr>
              <w:sz w:val="22"/>
              <w:szCs w:val="22"/>
              <w:lang w:val="it-IT"/>
            </w:rPr>
          </w:rPrChange>
        </w:rPr>
        <w:t xml:space="preserve">coate capacul. </w:t>
      </w:r>
      <w:r w:rsidR="0009595B" w:rsidRPr="000C18FE">
        <w:rPr>
          <w:sz w:val="22"/>
          <w:szCs w:val="22"/>
          <w:lang w:val="ro-RO"/>
          <w:rPrChange w:id="1740" w:author="Author">
            <w:rPr>
              <w:sz w:val="22"/>
              <w:szCs w:val="22"/>
              <w:lang w:val="it-IT"/>
            </w:rPr>
          </w:rPrChange>
        </w:rPr>
        <w:t>A n</w:t>
      </w:r>
      <w:r w:rsidRPr="000C18FE">
        <w:rPr>
          <w:sz w:val="22"/>
          <w:szCs w:val="22"/>
          <w:lang w:val="ro-RO"/>
          <w:rPrChange w:id="1741" w:author="Author">
            <w:rPr>
              <w:sz w:val="22"/>
              <w:szCs w:val="22"/>
              <w:lang w:val="it-IT"/>
            </w:rPr>
          </w:rPrChange>
        </w:rPr>
        <w:t xml:space="preserve">u </w:t>
      </w:r>
      <w:r w:rsidR="0009595B" w:rsidRPr="000C18FE">
        <w:rPr>
          <w:sz w:val="22"/>
          <w:szCs w:val="22"/>
          <w:lang w:val="ro-RO"/>
          <w:rPrChange w:id="1742" w:author="Author">
            <w:rPr>
              <w:sz w:val="22"/>
              <w:szCs w:val="22"/>
              <w:lang w:val="it-IT"/>
            </w:rPr>
          </w:rPrChange>
        </w:rPr>
        <w:t xml:space="preserve">se </w:t>
      </w:r>
      <w:r w:rsidRPr="000C18FE">
        <w:rPr>
          <w:sz w:val="22"/>
          <w:szCs w:val="22"/>
          <w:lang w:val="ro-RO"/>
          <w:rPrChange w:id="1743" w:author="Author">
            <w:rPr>
              <w:sz w:val="22"/>
              <w:szCs w:val="22"/>
              <w:lang w:val="it-IT"/>
            </w:rPr>
          </w:rPrChange>
        </w:rPr>
        <w:t>arunca capacul.</w:t>
      </w:r>
    </w:p>
    <w:p w14:paraId="75228E27" w14:textId="772BC245" w:rsidR="00F82667" w:rsidRPr="000C18FE" w:rsidRDefault="005D30E4" w:rsidP="000437FD">
      <w:pPr>
        <w:pStyle w:val="TextTi12"/>
        <w:spacing w:after="0" w:line="240" w:lineRule="auto"/>
        <w:ind w:left="567" w:hanging="567"/>
        <w:rPr>
          <w:sz w:val="22"/>
          <w:szCs w:val="22"/>
          <w:lang w:val="ro-RO"/>
          <w:rPrChange w:id="1744" w:author="Author">
            <w:rPr>
              <w:sz w:val="22"/>
              <w:szCs w:val="22"/>
              <w:lang w:val="it-IT"/>
            </w:rPr>
          </w:rPrChange>
        </w:rPr>
      </w:pPr>
      <w:r w:rsidRPr="000C18FE">
        <w:rPr>
          <w:sz w:val="22"/>
          <w:szCs w:val="22"/>
          <w:lang w:val="ro-RO"/>
          <w:rPrChange w:id="1745" w:author="Author">
            <w:rPr>
              <w:sz w:val="22"/>
              <w:szCs w:val="22"/>
              <w:lang w:val="it-IT"/>
            </w:rPr>
          </w:rPrChange>
        </w:rPr>
        <w:t>3.</w:t>
      </w:r>
      <w:r w:rsidRPr="000C18FE">
        <w:rPr>
          <w:sz w:val="22"/>
          <w:szCs w:val="22"/>
          <w:lang w:val="ro-RO"/>
          <w:rPrChange w:id="1746" w:author="Author">
            <w:rPr>
              <w:sz w:val="22"/>
              <w:szCs w:val="22"/>
              <w:lang w:val="it-IT"/>
            </w:rPr>
          </w:rPrChange>
        </w:rPr>
        <w:tab/>
      </w:r>
      <w:r w:rsidR="0009595B" w:rsidRPr="000C18FE">
        <w:rPr>
          <w:sz w:val="22"/>
          <w:szCs w:val="22"/>
          <w:lang w:val="ro-RO"/>
          <w:rPrChange w:id="1747" w:author="Author">
            <w:rPr>
              <w:sz w:val="22"/>
              <w:szCs w:val="22"/>
              <w:lang w:val="it-IT"/>
            </w:rPr>
          </w:rPrChange>
        </w:rPr>
        <w:t>Se toarnă</w:t>
      </w:r>
      <w:r w:rsidRPr="000C18FE">
        <w:rPr>
          <w:sz w:val="22"/>
          <w:szCs w:val="22"/>
          <w:lang w:val="ro-RO"/>
          <w:rPrChange w:id="1748" w:author="Author">
            <w:rPr>
              <w:sz w:val="22"/>
              <w:szCs w:val="22"/>
              <w:lang w:val="it-IT"/>
            </w:rPr>
          </w:rPrChange>
        </w:rPr>
        <w:t xml:space="preserve"> cu aten</w:t>
      </w:r>
      <w:r w:rsidR="006D33D3" w:rsidRPr="000C18FE">
        <w:rPr>
          <w:sz w:val="22"/>
          <w:szCs w:val="22"/>
          <w:lang w:val="ro-RO"/>
          <w:rPrChange w:id="1749" w:author="Author">
            <w:rPr>
              <w:sz w:val="22"/>
              <w:szCs w:val="22"/>
              <w:lang w:val="it-IT"/>
            </w:rPr>
          </w:rPrChange>
        </w:rPr>
        <w:t>ț</w:t>
      </w:r>
      <w:r w:rsidRPr="000C18FE">
        <w:rPr>
          <w:sz w:val="22"/>
          <w:szCs w:val="22"/>
          <w:lang w:val="ro-RO"/>
          <w:rPrChange w:id="1750" w:author="Author">
            <w:rPr>
              <w:sz w:val="22"/>
              <w:szCs w:val="22"/>
              <w:lang w:val="it-IT"/>
            </w:rPr>
          </w:rPrChange>
        </w:rPr>
        <w:t>ie 79</w:t>
      </w:r>
      <w:r w:rsidR="00283264" w:rsidRPr="000C18FE">
        <w:rPr>
          <w:sz w:val="22"/>
          <w:szCs w:val="22"/>
          <w:lang w:val="ro-RO"/>
          <w:rPrChange w:id="1751" w:author="Author">
            <w:rPr>
              <w:sz w:val="22"/>
              <w:szCs w:val="22"/>
              <w:lang w:val="it-IT"/>
            </w:rPr>
          </w:rPrChange>
        </w:rPr>
        <w:t> </w:t>
      </w:r>
      <w:r w:rsidRPr="000C18FE">
        <w:rPr>
          <w:sz w:val="22"/>
          <w:szCs w:val="22"/>
          <w:lang w:val="ro-RO"/>
          <w:rPrChange w:id="1752" w:author="Author">
            <w:rPr>
              <w:sz w:val="22"/>
              <w:szCs w:val="22"/>
              <w:lang w:val="it-IT"/>
            </w:rPr>
          </w:rPrChange>
        </w:rPr>
        <w:t xml:space="preserve">ml de apă distilată sau apă pentru preparate injectabile în flaconul cu </w:t>
      </w:r>
      <w:ins w:id="1753" w:author="Author">
        <w:r w:rsidR="00991563" w:rsidRPr="000C18FE">
          <w:rPr>
            <w:sz w:val="22"/>
            <w:szCs w:val="22"/>
            <w:lang w:val="ro-RO" w:eastAsia="de-DE"/>
            <w:rPrChange w:id="1754" w:author="Author">
              <w:rPr>
                <w:lang w:val="fr-FR" w:eastAsia="de-DE"/>
              </w:rPr>
            </w:rPrChange>
          </w:rPr>
          <w:t>risdiplam</w:t>
        </w:r>
      </w:ins>
      <w:del w:id="1755" w:author="Author">
        <w:r w:rsidRPr="000C18FE" w:rsidDel="00991563">
          <w:rPr>
            <w:sz w:val="22"/>
            <w:szCs w:val="22"/>
            <w:lang w:val="ro-RO"/>
            <w:rPrChange w:id="1756" w:author="Author">
              <w:rPr>
                <w:sz w:val="22"/>
                <w:szCs w:val="22"/>
                <w:lang w:val="it-IT"/>
              </w:rPr>
            </w:rPrChange>
          </w:rPr>
          <w:delText>Evrysdi</w:delText>
        </w:r>
      </w:del>
      <w:r w:rsidR="0009595B" w:rsidRPr="000C18FE">
        <w:rPr>
          <w:sz w:val="22"/>
          <w:szCs w:val="22"/>
          <w:lang w:val="ro-RO"/>
          <w:rPrChange w:id="1757" w:author="Author">
            <w:rPr>
              <w:sz w:val="22"/>
              <w:szCs w:val="22"/>
              <w:lang w:val="it-IT"/>
            </w:rPr>
          </w:rPrChange>
        </w:rPr>
        <w:t>,</w:t>
      </w:r>
      <w:r w:rsidRPr="000C18FE">
        <w:rPr>
          <w:sz w:val="22"/>
          <w:szCs w:val="22"/>
          <w:lang w:val="ro-RO"/>
          <w:rPrChange w:id="1758" w:author="Author">
            <w:rPr>
              <w:sz w:val="22"/>
              <w:szCs w:val="22"/>
              <w:lang w:val="it-IT"/>
            </w:rPr>
          </w:rPrChange>
        </w:rPr>
        <w:t xml:space="preserve"> pentru a ob</w:t>
      </w:r>
      <w:r w:rsidR="006D33D3" w:rsidRPr="000C18FE">
        <w:rPr>
          <w:sz w:val="22"/>
          <w:szCs w:val="22"/>
          <w:lang w:val="ro-RO"/>
          <w:rPrChange w:id="1759" w:author="Author">
            <w:rPr>
              <w:sz w:val="22"/>
              <w:szCs w:val="22"/>
              <w:lang w:val="it-IT"/>
            </w:rPr>
          </w:rPrChange>
        </w:rPr>
        <w:t>ț</w:t>
      </w:r>
      <w:r w:rsidRPr="000C18FE">
        <w:rPr>
          <w:sz w:val="22"/>
          <w:szCs w:val="22"/>
          <w:lang w:val="ro-RO"/>
          <w:rPrChange w:id="1760" w:author="Author">
            <w:rPr>
              <w:sz w:val="22"/>
              <w:szCs w:val="22"/>
              <w:lang w:val="it-IT"/>
            </w:rPr>
          </w:rPrChange>
        </w:rPr>
        <w:t>ine solu</w:t>
      </w:r>
      <w:r w:rsidR="006D33D3" w:rsidRPr="000C18FE">
        <w:rPr>
          <w:sz w:val="22"/>
          <w:szCs w:val="22"/>
          <w:lang w:val="ro-RO"/>
          <w:rPrChange w:id="1761" w:author="Author">
            <w:rPr>
              <w:sz w:val="22"/>
              <w:szCs w:val="22"/>
              <w:lang w:val="it-IT"/>
            </w:rPr>
          </w:rPrChange>
        </w:rPr>
        <w:t>ț</w:t>
      </w:r>
      <w:r w:rsidRPr="000C18FE">
        <w:rPr>
          <w:sz w:val="22"/>
          <w:szCs w:val="22"/>
          <w:lang w:val="ro-RO"/>
          <w:rPrChange w:id="1762" w:author="Author">
            <w:rPr>
              <w:sz w:val="22"/>
              <w:szCs w:val="22"/>
              <w:lang w:val="it-IT"/>
            </w:rPr>
          </w:rPrChange>
        </w:rPr>
        <w:t>ia orală de 0,75</w:t>
      </w:r>
      <w:r w:rsidR="00283264" w:rsidRPr="000C18FE">
        <w:rPr>
          <w:sz w:val="22"/>
          <w:szCs w:val="22"/>
          <w:lang w:val="ro-RO"/>
          <w:rPrChange w:id="1763" w:author="Author">
            <w:rPr>
              <w:sz w:val="22"/>
              <w:szCs w:val="22"/>
              <w:lang w:val="it-IT"/>
            </w:rPr>
          </w:rPrChange>
        </w:rPr>
        <w:t> </w:t>
      </w:r>
      <w:r w:rsidRPr="000C18FE">
        <w:rPr>
          <w:sz w:val="22"/>
          <w:szCs w:val="22"/>
          <w:lang w:val="ro-RO"/>
          <w:rPrChange w:id="1764" w:author="Author">
            <w:rPr>
              <w:sz w:val="22"/>
              <w:szCs w:val="22"/>
              <w:lang w:val="it-IT"/>
            </w:rPr>
          </w:rPrChange>
        </w:rPr>
        <w:t xml:space="preserve">mg/ml. </w:t>
      </w:r>
    </w:p>
    <w:p w14:paraId="75228E28" w14:textId="43CEB06F" w:rsidR="00F82667" w:rsidRPr="00882F8D" w:rsidRDefault="005D30E4" w:rsidP="000437FD">
      <w:pPr>
        <w:pStyle w:val="TextTi12"/>
        <w:spacing w:after="0" w:line="240" w:lineRule="auto"/>
        <w:ind w:left="567" w:hanging="567"/>
        <w:rPr>
          <w:sz w:val="22"/>
          <w:szCs w:val="22"/>
          <w:lang w:val="ro-RO"/>
        </w:rPr>
      </w:pPr>
      <w:r w:rsidRPr="000C18FE">
        <w:rPr>
          <w:sz w:val="22"/>
          <w:szCs w:val="22"/>
          <w:lang w:val="ro-RO"/>
          <w:rPrChange w:id="1765" w:author="Author">
            <w:rPr>
              <w:sz w:val="22"/>
              <w:szCs w:val="22"/>
              <w:lang w:val="it-IT"/>
            </w:rPr>
          </w:rPrChange>
        </w:rPr>
        <w:t>4.</w:t>
      </w:r>
      <w:r w:rsidRPr="000C18FE">
        <w:rPr>
          <w:sz w:val="22"/>
          <w:szCs w:val="22"/>
          <w:lang w:val="ro-RO"/>
          <w:rPrChange w:id="1766" w:author="Author">
            <w:rPr>
              <w:sz w:val="22"/>
              <w:szCs w:val="22"/>
              <w:lang w:val="it-IT"/>
            </w:rPr>
          </w:rPrChange>
        </w:rPr>
        <w:tab/>
      </w:r>
      <w:r w:rsidR="0009595B" w:rsidRPr="00882F8D">
        <w:rPr>
          <w:sz w:val="22"/>
          <w:szCs w:val="22"/>
          <w:lang w:val="ro-RO"/>
        </w:rPr>
        <w:t xml:space="preserve">Se </w:t>
      </w:r>
      <w:r w:rsidR="006D33D3" w:rsidRPr="00882F8D">
        <w:rPr>
          <w:sz w:val="22"/>
          <w:szCs w:val="22"/>
          <w:lang w:val="ro-RO"/>
        </w:rPr>
        <w:t>ț</w:t>
      </w:r>
      <w:r w:rsidRPr="00882F8D">
        <w:rPr>
          <w:sz w:val="22"/>
          <w:szCs w:val="22"/>
          <w:lang w:val="ro-RO"/>
        </w:rPr>
        <w:t xml:space="preserve">ine cu o mână flaconul de medicament pe masă. </w:t>
      </w:r>
      <w:r w:rsidR="0009595B" w:rsidRPr="00882F8D">
        <w:rPr>
          <w:sz w:val="22"/>
          <w:szCs w:val="22"/>
          <w:lang w:val="ro-RO"/>
        </w:rPr>
        <w:t>Se i</w:t>
      </w:r>
      <w:r w:rsidRPr="00882F8D">
        <w:rPr>
          <w:sz w:val="22"/>
          <w:szCs w:val="22"/>
          <w:lang w:val="ro-RO"/>
        </w:rPr>
        <w:t xml:space="preserve">ntroduce adaptorul pentru </w:t>
      </w:r>
      <w:r w:rsidR="00ED6EF2" w:rsidRPr="00882F8D">
        <w:rPr>
          <w:sz w:val="22"/>
          <w:szCs w:val="22"/>
          <w:lang w:val="ro-RO"/>
        </w:rPr>
        <w:t xml:space="preserve">flacon </w:t>
      </w:r>
      <w:r w:rsidR="0009595B" w:rsidRPr="00882F8D">
        <w:rPr>
          <w:sz w:val="22"/>
          <w:szCs w:val="22"/>
          <w:lang w:val="ro-RO"/>
        </w:rPr>
        <w:t>la nivelul gurii</w:t>
      </w:r>
      <w:r w:rsidRPr="00882F8D">
        <w:rPr>
          <w:sz w:val="22"/>
          <w:szCs w:val="22"/>
          <w:lang w:val="ro-RO"/>
        </w:rPr>
        <w:t xml:space="preserve"> flaconului prin apăsare cu cealaltă mână. </w:t>
      </w:r>
      <w:r w:rsidR="0009595B" w:rsidRPr="00882F8D">
        <w:rPr>
          <w:sz w:val="22"/>
          <w:szCs w:val="22"/>
          <w:lang w:val="ro-RO"/>
        </w:rPr>
        <w:t>Se va a</w:t>
      </w:r>
      <w:r w:rsidRPr="00882F8D">
        <w:rPr>
          <w:sz w:val="22"/>
          <w:szCs w:val="22"/>
          <w:lang w:val="ro-RO"/>
        </w:rPr>
        <w:t>sigura</w:t>
      </w:r>
      <w:r w:rsidR="0009595B" w:rsidRPr="00882F8D">
        <w:rPr>
          <w:sz w:val="22"/>
          <w:szCs w:val="22"/>
          <w:lang w:val="ro-RO"/>
        </w:rPr>
        <w:t xml:space="preserve"> faptul că</w:t>
      </w:r>
      <w:r w:rsidRPr="00882F8D">
        <w:rPr>
          <w:sz w:val="22"/>
          <w:szCs w:val="22"/>
          <w:lang w:val="ro-RO"/>
        </w:rPr>
        <w:t xml:space="preserve"> adaptorul este introdus complet în gura flaconului.</w:t>
      </w:r>
    </w:p>
    <w:p w14:paraId="75228E29" w14:textId="1481EEBB" w:rsidR="00F82667" w:rsidRPr="00882F8D" w:rsidRDefault="005D30E4" w:rsidP="000437FD">
      <w:pPr>
        <w:pStyle w:val="TextTi12"/>
        <w:keepNext/>
        <w:keepLines/>
        <w:spacing w:after="0" w:line="240" w:lineRule="auto"/>
        <w:ind w:left="567" w:hanging="567"/>
        <w:rPr>
          <w:sz w:val="22"/>
          <w:szCs w:val="22"/>
          <w:lang w:val="ro-RO"/>
        </w:rPr>
      </w:pPr>
      <w:r w:rsidRPr="00882F8D">
        <w:rPr>
          <w:sz w:val="22"/>
          <w:szCs w:val="22"/>
          <w:lang w:val="ro-RO"/>
        </w:rPr>
        <w:t>5.</w:t>
      </w:r>
      <w:r w:rsidRPr="00882F8D">
        <w:rPr>
          <w:sz w:val="22"/>
          <w:szCs w:val="22"/>
          <w:lang w:val="ro-RO"/>
        </w:rPr>
        <w:tab/>
      </w:r>
      <w:r w:rsidR="0009595B" w:rsidRPr="00882F8D">
        <w:rPr>
          <w:sz w:val="22"/>
          <w:szCs w:val="22"/>
          <w:lang w:val="ro-RO"/>
        </w:rPr>
        <w:t>Se r</w:t>
      </w:r>
      <w:r w:rsidRPr="00882F8D">
        <w:rPr>
          <w:sz w:val="22"/>
          <w:szCs w:val="22"/>
          <w:lang w:val="ro-RO"/>
        </w:rPr>
        <w:t>eata</w:t>
      </w:r>
      <w:r w:rsidR="009C4CF7" w:rsidRPr="00882F8D">
        <w:rPr>
          <w:sz w:val="22"/>
          <w:szCs w:val="22"/>
          <w:lang w:val="ro-RO"/>
        </w:rPr>
        <w:t>ș</w:t>
      </w:r>
      <w:r w:rsidR="0009595B" w:rsidRPr="00882F8D">
        <w:rPr>
          <w:sz w:val="22"/>
          <w:szCs w:val="22"/>
          <w:lang w:val="ro-RO"/>
        </w:rPr>
        <w:t>e</w:t>
      </w:r>
      <w:r w:rsidRPr="00882F8D">
        <w:rPr>
          <w:sz w:val="22"/>
          <w:szCs w:val="22"/>
          <w:lang w:val="ro-RO"/>
        </w:rPr>
        <w:t>a</w:t>
      </w:r>
      <w:r w:rsidR="0009595B" w:rsidRPr="00882F8D">
        <w:rPr>
          <w:sz w:val="22"/>
          <w:szCs w:val="22"/>
          <w:lang w:val="ro-RO"/>
        </w:rPr>
        <w:t>ză</w:t>
      </w:r>
      <w:r w:rsidRPr="00882F8D">
        <w:rPr>
          <w:sz w:val="22"/>
          <w:szCs w:val="22"/>
          <w:lang w:val="ro-RO"/>
        </w:rPr>
        <w:t xml:space="preserve"> capacul la flacon </w:t>
      </w:r>
      <w:r w:rsidR="009C4CF7" w:rsidRPr="00882F8D">
        <w:rPr>
          <w:sz w:val="22"/>
          <w:szCs w:val="22"/>
          <w:lang w:val="ro-RO"/>
        </w:rPr>
        <w:t>ș</w:t>
      </w:r>
      <w:r w:rsidRPr="00882F8D">
        <w:rPr>
          <w:sz w:val="22"/>
          <w:szCs w:val="22"/>
          <w:lang w:val="ro-RO"/>
        </w:rPr>
        <w:t xml:space="preserve">i </w:t>
      </w:r>
      <w:r w:rsidR="0009595B" w:rsidRPr="00882F8D">
        <w:rPr>
          <w:sz w:val="22"/>
          <w:szCs w:val="22"/>
          <w:lang w:val="ro-RO"/>
        </w:rPr>
        <w:t xml:space="preserve">se </w:t>
      </w:r>
      <w:r w:rsidRPr="00882F8D">
        <w:rPr>
          <w:sz w:val="22"/>
          <w:szCs w:val="22"/>
          <w:lang w:val="ro-RO"/>
        </w:rPr>
        <w:t xml:space="preserve">închide bine flaconul. </w:t>
      </w:r>
      <w:r w:rsidR="0009595B" w:rsidRPr="00882F8D">
        <w:rPr>
          <w:sz w:val="22"/>
          <w:szCs w:val="22"/>
          <w:lang w:val="ro-RO"/>
        </w:rPr>
        <w:t xml:space="preserve">Se va asigura faptul </w:t>
      </w:r>
      <w:r w:rsidRPr="00882F8D">
        <w:rPr>
          <w:sz w:val="22"/>
          <w:szCs w:val="22"/>
          <w:lang w:val="ro-RO"/>
        </w:rPr>
        <w:t xml:space="preserve">că </w:t>
      </w:r>
      <w:r w:rsidR="0009595B" w:rsidRPr="00882F8D">
        <w:rPr>
          <w:sz w:val="22"/>
          <w:szCs w:val="22"/>
          <w:lang w:val="ro-RO"/>
        </w:rPr>
        <w:t xml:space="preserve">flaconul </w:t>
      </w:r>
      <w:r w:rsidRPr="00882F8D">
        <w:rPr>
          <w:sz w:val="22"/>
          <w:szCs w:val="22"/>
          <w:lang w:val="ro-RO"/>
        </w:rPr>
        <w:t xml:space="preserve">este complet închis </w:t>
      </w:r>
      <w:r w:rsidR="009C4CF7" w:rsidRPr="00882F8D">
        <w:rPr>
          <w:sz w:val="22"/>
          <w:szCs w:val="22"/>
          <w:lang w:val="ro-RO"/>
        </w:rPr>
        <w:t>ș</w:t>
      </w:r>
      <w:r w:rsidRPr="00882F8D">
        <w:rPr>
          <w:sz w:val="22"/>
          <w:szCs w:val="22"/>
          <w:lang w:val="ro-RO"/>
        </w:rPr>
        <w:t xml:space="preserve">i apoi </w:t>
      </w:r>
      <w:r w:rsidR="0009595B" w:rsidRPr="00882F8D">
        <w:rPr>
          <w:sz w:val="22"/>
          <w:szCs w:val="22"/>
          <w:lang w:val="ro-RO"/>
        </w:rPr>
        <w:t xml:space="preserve">se </w:t>
      </w:r>
      <w:r w:rsidRPr="00882F8D">
        <w:rPr>
          <w:sz w:val="22"/>
          <w:szCs w:val="22"/>
          <w:lang w:val="ro-RO"/>
        </w:rPr>
        <w:t>agit</w:t>
      </w:r>
      <w:r w:rsidR="0009595B" w:rsidRPr="00882F8D">
        <w:rPr>
          <w:sz w:val="22"/>
          <w:szCs w:val="22"/>
          <w:lang w:val="ro-RO"/>
        </w:rPr>
        <w:t>ă energic,</w:t>
      </w:r>
      <w:r w:rsidRPr="00882F8D">
        <w:rPr>
          <w:sz w:val="22"/>
          <w:szCs w:val="22"/>
          <w:lang w:val="ro-RO"/>
        </w:rPr>
        <w:t xml:space="preserve"> timp de 15 secunde. </w:t>
      </w:r>
      <w:r w:rsidR="0009595B" w:rsidRPr="00882F8D">
        <w:rPr>
          <w:sz w:val="22"/>
          <w:szCs w:val="22"/>
          <w:lang w:val="ro-RO"/>
        </w:rPr>
        <w:t>Se a</w:t>
      </w:r>
      <w:r w:rsidR="009C4CF7" w:rsidRPr="00882F8D">
        <w:rPr>
          <w:sz w:val="22"/>
          <w:szCs w:val="22"/>
          <w:lang w:val="ro-RO"/>
        </w:rPr>
        <w:t>ș</w:t>
      </w:r>
      <w:r w:rsidRPr="00882F8D">
        <w:rPr>
          <w:sz w:val="22"/>
          <w:szCs w:val="22"/>
          <w:lang w:val="ro-RO"/>
        </w:rPr>
        <w:t>te</w:t>
      </w:r>
      <w:r w:rsidR="0009595B" w:rsidRPr="00882F8D">
        <w:rPr>
          <w:sz w:val="22"/>
          <w:szCs w:val="22"/>
          <w:lang w:val="ro-RO"/>
        </w:rPr>
        <w:t>a</w:t>
      </w:r>
      <w:r w:rsidRPr="00882F8D">
        <w:rPr>
          <w:sz w:val="22"/>
          <w:szCs w:val="22"/>
          <w:lang w:val="ro-RO"/>
        </w:rPr>
        <w:t>pt</w:t>
      </w:r>
      <w:r w:rsidR="0009595B" w:rsidRPr="00882F8D">
        <w:rPr>
          <w:sz w:val="22"/>
          <w:szCs w:val="22"/>
          <w:lang w:val="ro-RO"/>
        </w:rPr>
        <w:t>ă</w:t>
      </w:r>
      <w:r w:rsidRPr="00882F8D">
        <w:rPr>
          <w:sz w:val="22"/>
          <w:szCs w:val="22"/>
          <w:lang w:val="ro-RO"/>
        </w:rPr>
        <w:t xml:space="preserve"> 10 minute. La sfâr</w:t>
      </w:r>
      <w:r w:rsidR="009C4CF7" w:rsidRPr="00882F8D">
        <w:rPr>
          <w:sz w:val="22"/>
          <w:szCs w:val="22"/>
          <w:lang w:val="ro-RO"/>
        </w:rPr>
        <w:t>ș</w:t>
      </w:r>
      <w:r w:rsidRPr="00882F8D">
        <w:rPr>
          <w:sz w:val="22"/>
          <w:szCs w:val="22"/>
          <w:lang w:val="ro-RO"/>
        </w:rPr>
        <w:t xml:space="preserve">it trebuie să </w:t>
      </w:r>
      <w:r w:rsidR="0009595B" w:rsidRPr="00882F8D">
        <w:rPr>
          <w:sz w:val="22"/>
          <w:szCs w:val="22"/>
          <w:lang w:val="ro-RO"/>
        </w:rPr>
        <w:t xml:space="preserve">fie </w:t>
      </w:r>
      <w:r w:rsidRPr="00882F8D">
        <w:rPr>
          <w:sz w:val="22"/>
          <w:szCs w:val="22"/>
          <w:lang w:val="ro-RO"/>
        </w:rPr>
        <w:t>ob</w:t>
      </w:r>
      <w:r w:rsidR="006D33D3" w:rsidRPr="00882F8D">
        <w:rPr>
          <w:sz w:val="22"/>
          <w:szCs w:val="22"/>
          <w:lang w:val="ro-RO"/>
        </w:rPr>
        <w:t>ț</w:t>
      </w:r>
      <w:r w:rsidRPr="00882F8D">
        <w:rPr>
          <w:sz w:val="22"/>
          <w:szCs w:val="22"/>
          <w:lang w:val="ro-RO"/>
        </w:rPr>
        <w:t>in</w:t>
      </w:r>
      <w:r w:rsidR="0009595B" w:rsidRPr="00882F8D">
        <w:rPr>
          <w:sz w:val="22"/>
          <w:szCs w:val="22"/>
          <w:lang w:val="ro-RO"/>
        </w:rPr>
        <w:t>ută</w:t>
      </w:r>
      <w:r w:rsidRPr="00882F8D">
        <w:rPr>
          <w:sz w:val="22"/>
          <w:szCs w:val="22"/>
          <w:lang w:val="ro-RO"/>
        </w:rPr>
        <w:t xml:space="preserve"> o solu</w:t>
      </w:r>
      <w:r w:rsidR="006D33D3" w:rsidRPr="00882F8D">
        <w:rPr>
          <w:sz w:val="22"/>
          <w:szCs w:val="22"/>
          <w:lang w:val="ro-RO"/>
        </w:rPr>
        <w:t>ț</w:t>
      </w:r>
      <w:r w:rsidRPr="00882F8D">
        <w:rPr>
          <w:sz w:val="22"/>
          <w:szCs w:val="22"/>
          <w:lang w:val="ro-RO"/>
        </w:rPr>
        <w:t xml:space="preserve">ie limpede. După aceea, </w:t>
      </w:r>
      <w:r w:rsidR="0009595B" w:rsidRPr="00882F8D">
        <w:rPr>
          <w:sz w:val="22"/>
          <w:szCs w:val="22"/>
          <w:lang w:val="ro-RO"/>
        </w:rPr>
        <w:t xml:space="preserve">se </w:t>
      </w:r>
      <w:r w:rsidRPr="00882F8D">
        <w:rPr>
          <w:sz w:val="22"/>
          <w:szCs w:val="22"/>
          <w:lang w:val="ro-RO"/>
        </w:rPr>
        <w:t>agit</w:t>
      </w:r>
      <w:r w:rsidR="0009595B" w:rsidRPr="00882F8D">
        <w:rPr>
          <w:sz w:val="22"/>
          <w:szCs w:val="22"/>
          <w:lang w:val="ro-RO"/>
        </w:rPr>
        <w:t>ă</w:t>
      </w:r>
      <w:r w:rsidRPr="00882F8D">
        <w:rPr>
          <w:sz w:val="22"/>
          <w:szCs w:val="22"/>
          <w:lang w:val="ro-RO"/>
        </w:rPr>
        <w:t xml:space="preserve"> din nou</w:t>
      </w:r>
      <w:r w:rsidR="0009595B" w:rsidRPr="00882F8D">
        <w:rPr>
          <w:sz w:val="22"/>
          <w:szCs w:val="22"/>
          <w:lang w:val="ro-RO"/>
        </w:rPr>
        <w:t>, energic,</w:t>
      </w:r>
      <w:r w:rsidRPr="00882F8D">
        <w:rPr>
          <w:sz w:val="22"/>
          <w:szCs w:val="22"/>
          <w:lang w:val="ro-RO"/>
        </w:rPr>
        <w:t xml:space="preserve"> timp alte 15</w:t>
      </w:r>
      <w:r w:rsidR="00364FD3" w:rsidRPr="00882F8D">
        <w:rPr>
          <w:sz w:val="22"/>
          <w:szCs w:val="22"/>
          <w:lang w:val="ro-RO"/>
        </w:rPr>
        <w:t> </w:t>
      </w:r>
      <w:r w:rsidRPr="00882F8D">
        <w:rPr>
          <w:sz w:val="22"/>
          <w:szCs w:val="22"/>
          <w:lang w:val="ro-RO"/>
        </w:rPr>
        <w:t xml:space="preserve">secunde. </w:t>
      </w:r>
    </w:p>
    <w:p w14:paraId="0DD1A97A" w14:textId="7231B699" w:rsidR="00E17833" w:rsidRPr="00882F8D" w:rsidRDefault="005D30E4" w:rsidP="000437FD">
      <w:pPr>
        <w:pStyle w:val="TextTi12"/>
        <w:spacing w:after="0" w:line="240" w:lineRule="auto"/>
        <w:ind w:left="567" w:hanging="567"/>
        <w:rPr>
          <w:sz w:val="22"/>
          <w:szCs w:val="22"/>
          <w:lang w:val="ro-RO"/>
        </w:rPr>
      </w:pPr>
      <w:r w:rsidRPr="00882F8D">
        <w:rPr>
          <w:sz w:val="22"/>
          <w:szCs w:val="22"/>
          <w:lang w:val="ro-RO"/>
        </w:rPr>
        <w:t>6.</w:t>
      </w:r>
      <w:r w:rsidRPr="00882F8D">
        <w:rPr>
          <w:sz w:val="22"/>
          <w:szCs w:val="22"/>
          <w:lang w:val="ro-RO"/>
        </w:rPr>
        <w:tab/>
        <w:t>S</w:t>
      </w:r>
      <w:r w:rsidR="0009595B" w:rsidRPr="00882F8D">
        <w:rPr>
          <w:sz w:val="22"/>
          <w:szCs w:val="22"/>
          <w:lang w:val="ro-RO"/>
        </w:rPr>
        <w:t>e s</w:t>
      </w:r>
      <w:r w:rsidRPr="00882F8D">
        <w:rPr>
          <w:sz w:val="22"/>
          <w:szCs w:val="22"/>
          <w:lang w:val="ro-RO"/>
        </w:rPr>
        <w:t xml:space="preserve">crie pe flacon </w:t>
      </w:r>
      <w:r w:rsidR="009C4CF7" w:rsidRPr="00882F8D">
        <w:rPr>
          <w:sz w:val="22"/>
          <w:szCs w:val="22"/>
          <w:lang w:val="ro-RO"/>
        </w:rPr>
        <w:t>ș</w:t>
      </w:r>
      <w:r w:rsidRPr="00882F8D">
        <w:rPr>
          <w:sz w:val="22"/>
          <w:szCs w:val="22"/>
          <w:lang w:val="ro-RO"/>
        </w:rPr>
        <w:t>i cutie data expirării solu</w:t>
      </w:r>
      <w:r w:rsidR="006D33D3" w:rsidRPr="00882F8D">
        <w:rPr>
          <w:sz w:val="22"/>
          <w:szCs w:val="22"/>
          <w:lang w:val="ro-RO"/>
        </w:rPr>
        <w:t>ț</w:t>
      </w:r>
      <w:r w:rsidRPr="00882F8D">
        <w:rPr>
          <w:sz w:val="22"/>
          <w:szCs w:val="22"/>
          <w:lang w:val="ro-RO"/>
        </w:rPr>
        <w:t>iei</w:t>
      </w:r>
      <w:r w:rsidR="0009595B" w:rsidRPr="00882F8D">
        <w:rPr>
          <w:sz w:val="22"/>
          <w:szCs w:val="22"/>
          <w:lang w:val="ro-RO"/>
        </w:rPr>
        <w:t>,</w:t>
      </w:r>
      <w:r w:rsidRPr="00882F8D">
        <w:rPr>
          <w:sz w:val="22"/>
          <w:szCs w:val="22"/>
          <w:lang w:val="ro-RO"/>
        </w:rPr>
        <w:t xml:space="preserve"> în dreptul men</w:t>
      </w:r>
      <w:r w:rsidR="006D33D3" w:rsidRPr="00882F8D">
        <w:rPr>
          <w:sz w:val="22"/>
          <w:szCs w:val="22"/>
          <w:lang w:val="ro-RO"/>
        </w:rPr>
        <w:t>ț</w:t>
      </w:r>
      <w:r w:rsidRPr="00882F8D">
        <w:rPr>
          <w:sz w:val="22"/>
          <w:szCs w:val="22"/>
          <w:lang w:val="ro-RO"/>
        </w:rPr>
        <w:t xml:space="preserve">iunii „A se </w:t>
      </w:r>
      <w:r w:rsidR="0009595B" w:rsidRPr="00882F8D">
        <w:rPr>
          <w:sz w:val="22"/>
          <w:szCs w:val="22"/>
          <w:lang w:val="ro-RO"/>
        </w:rPr>
        <w:t>elimina</w:t>
      </w:r>
      <w:r w:rsidRPr="00882F8D">
        <w:rPr>
          <w:sz w:val="22"/>
          <w:szCs w:val="22"/>
          <w:lang w:val="ro-RO"/>
        </w:rPr>
        <w:t xml:space="preserve"> după”. (Data expirării se calculează prin adăugarea a 64 de zile după reconstituire, ziua reconstituirii fiind considerată ziua 0). </w:t>
      </w:r>
      <w:r w:rsidR="0009595B" w:rsidRPr="00882F8D">
        <w:rPr>
          <w:sz w:val="22"/>
          <w:szCs w:val="22"/>
          <w:lang w:val="ro-RO"/>
        </w:rPr>
        <w:t>Se p</w:t>
      </w:r>
      <w:r w:rsidRPr="00882F8D">
        <w:rPr>
          <w:sz w:val="22"/>
          <w:szCs w:val="22"/>
          <w:lang w:val="ro-RO"/>
        </w:rPr>
        <w:t>une flaconul înapoi în cutia originală, împreună cu seringile (în punguli</w:t>
      </w:r>
      <w:r w:rsidR="006D33D3" w:rsidRPr="00882F8D">
        <w:rPr>
          <w:sz w:val="22"/>
          <w:szCs w:val="22"/>
          <w:lang w:val="ro-RO"/>
        </w:rPr>
        <w:t>ț</w:t>
      </w:r>
      <w:r w:rsidRPr="00882F8D">
        <w:rPr>
          <w:sz w:val="22"/>
          <w:szCs w:val="22"/>
          <w:lang w:val="ro-RO"/>
        </w:rPr>
        <w:t xml:space="preserve">e), prospectul </w:t>
      </w:r>
      <w:r w:rsidR="009C4CF7" w:rsidRPr="00882F8D">
        <w:rPr>
          <w:sz w:val="22"/>
          <w:szCs w:val="22"/>
          <w:lang w:val="ro-RO"/>
        </w:rPr>
        <w:t>ș</w:t>
      </w:r>
      <w:r w:rsidRPr="00882F8D">
        <w:rPr>
          <w:sz w:val="22"/>
          <w:szCs w:val="22"/>
          <w:lang w:val="ro-RO"/>
        </w:rPr>
        <w:t>i bro</w:t>
      </w:r>
      <w:r w:rsidR="009C4CF7" w:rsidRPr="00882F8D">
        <w:rPr>
          <w:sz w:val="22"/>
          <w:szCs w:val="22"/>
          <w:lang w:val="ro-RO"/>
        </w:rPr>
        <w:t>ș</w:t>
      </w:r>
      <w:r w:rsidRPr="00882F8D">
        <w:rPr>
          <w:sz w:val="22"/>
          <w:szCs w:val="22"/>
          <w:lang w:val="ro-RO"/>
        </w:rPr>
        <w:t>ura cu Instruc</w:t>
      </w:r>
      <w:r w:rsidR="006D33D3" w:rsidRPr="00882F8D">
        <w:rPr>
          <w:sz w:val="22"/>
          <w:szCs w:val="22"/>
          <w:lang w:val="ro-RO"/>
        </w:rPr>
        <w:t>ț</w:t>
      </w:r>
      <w:r w:rsidRPr="00882F8D">
        <w:rPr>
          <w:sz w:val="22"/>
          <w:szCs w:val="22"/>
          <w:lang w:val="ro-RO"/>
        </w:rPr>
        <w:t>iuni de utilizare.</w:t>
      </w:r>
      <w:r w:rsidR="00E17833" w:rsidRPr="00882F8D">
        <w:rPr>
          <w:sz w:val="22"/>
          <w:szCs w:val="22"/>
          <w:lang w:val="ro-RO"/>
        </w:rPr>
        <w:t xml:space="preserve"> A se păstra cutia la frigider (2°C până la 8°C).</w:t>
      </w:r>
    </w:p>
    <w:p w14:paraId="75228E2B" w14:textId="77777777" w:rsidR="00F82667" w:rsidRPr="00882F8D" w:rsidRDefault="00F82667" w:rsidP="000437FD">
      <w:pPr>
        <w:pStyle w:val="ListParagraph"/>
        <w:rPr>
          <w:rFonts w:ascii="Times New Roman" w:hAnsi="Times New Roman"/>
          <w:sz w:val="22"/>
          <w:szCs w:val="22"/>
          <w:lang w:val="ro-RO"/>
        </w:rPr>
      </w:pPr>
    </w:p>
    <w:p w14:paraId="33A1BCD6" w14:textId="08A70964" w:rsidR="0083122F" w:rsidRPr="00882F8D" w:rsidRDefault="008D5456" w:rsidP="000437FD">
      <w:pPr>
        <w:pStyle w:val="TextTi12"/>
        <w:spacing w:after="0" w:line="240" w:lineRule="auto"/>
        <w:rPr>
          <w:sz w:val="22"/>
          <w:lang w:val="ro-RO"/>
        </w:rPr>
      </w:pPr>
      <w:r w:rsidRPr="00882F8D">
        <w:rPr>
          <w:sz w:val="22"/>
          <w:lang w:val="ro-RO"/>
        </w:rPr>
        <w:t>A</w:t>
      </w:r>
      <w:r w:rsidR="0009595B" w:rsidRPr="00882F8D">
        <w:rPr>
          <w:sz w:val="22"/>
          <w:lang w:val="ro-RO"/>
        </w:rPr>
        <w:t xml:space="preserve"> se elimina</w:t>
      </w:r>
      <w:r w:rsidRPr="00882F8D">
        <w:rPr>
          <w:sz w:val="22"/>
          <w:lang w:val="ro-RO"/>
        </w:rPr>
        <w:t xml:space="preserve"> orice cantitate neutilizată după 64 de zile de la reconstituire.</w:t>
      </w:r>
    </w:p>
    <w:p w14:paraId="2F40D79C" w14:textId="77777777" w:rsidR="0085678F" w:rsidRPr="00882F8D" w:rsidRDefault="0085678F" w:rsidP="000437FD">
      <w:pPr>
        <w:pStyle w:val="TextTi12"/>
        <w:spacing w:after="0" w:line="240" w:lineRule="auto"/>
        <w:rPr>
          <w:sz w:val="22"/>
          <w:szCs w:val="22"/>
          <w:lang w:val="ro-RO"/>
        </w:rPr>
      </w:pPr>
    </w:p>
    <w:p w14:paraId="75228E2E" w14:textId="4ED72A66" w:rsidR="00444BB3" w:rsidRPr="00882F8D" w:rsidRDefault="005D30E4" w:rsidP="000437FD">
      <w:pPr>
        <w:rPr>
          <w:lang w:val="ro-RO"/>
        </w:rPr>
      </w:pPr>
      <w:r w:rsidRPr="00882F8D">
        <w:rPr>
          <w:lang w:val="ro-RO"/>
        </w:rPr>
        <w:t>Orice medicament neutilizat sau material rezidual trebuie eliminat în conformitate cu reglementările locale.</w:t>
      </w:r>
      <w:bookmarkEnd w:id="1652"/>
    </w:p>
    <w:p w14:paraId="73223C81" w14:textId="309BD720" w:rsidR="0083122F" w:rsidRPr="00882F8D" w:rsidRDefault="0083122F" w:rsidP="000437FD">
      <w:pPr>
        <w:rPr>
          <w:lang w:val="ro-RO"/>
        </w:rPr>
      </w:pPr>
    </w:p>
    <w:p w14:paraId="6598AEA1" w14:textId="77777777" w:rsidR="003D6EB6" w:rsidRPr="00882F8D" w:rsidRDefault="003D6EB6" w:rsidP="000437FD">
      <w:pPr>
        <w:rPr>
          <w:lang w:val="ro-RO"/>
        </w:rPr>
      </w:pPr>
    </w:p>
    <w:p w14:paraId="75228E31" w14:textId="2B473F29" w:rsidR="00812D16" w:rsidRPr="00882F8D" w:rsidRDefault="005D30E4" w:rsidP="000437FD">
      <w:pPr>
        <w:ind w:left="567" w:hanging="567"/>
        <w:rPr>
          <w:szCs w:val="22"/>
          <w:lang w:val="ro-RO"/>
        </w:rPr>
      </w:pPr>
      <w:r w:rsidRPr="00882F8D">
        <w:rPr>
          <w:b/>
          <w:lang w:val="ro-RO"/>
        </w:rPr>
        <w:t>7.</w:t>
      </w:r>
      <w:r w:rsidRPr="00882F8D">
        <w:rPr>
          <w:lang w:val="ro-RO"/>
        </w:rPr>
        <w:tab/>
      </w:r>
      <w:r w:rsidRPr="00882F8D">
        <w:rPr>
          <w:b/>
          <w:lang w:val="ro-RO"/>
        </w:rPr>
        <w:t>DE</w:t>
      </w:r>
      <w:r w:rsidR="007B1C48" w:rsidRPr="00882F8D">
        <w:rPr>
          <w:b/>
          <w:lang w:val="ro-RO"/>
        </w:rPr>
        <w:t>Ț</w:t>
      </w:r>
      <w:r w:rsidRPr="00882F8D">
        <w:rPr>
          <w:b/>
          <w:lang w:val="ro-RO"/>
        </w:rPr>
        <w:t>INĂTORUL AUTORIZA</w:t>
      </w:r>
      <w:r w:rsidR="007B1C48" w:rsidRPr="00882F8D">
        <w:rPr>
          <w:b/>
          <w:lang w:val="ro-RO"/>
        </w:rPr>
        <w:t>Ț</w:t>
      </w:r>
      <w:r w:rsidRPr="00882F8D">
        <w:rPr>
          <w:b/>
          <w:lang w:val="ro-RO"/>
        </w:rPr>
        <w:t>IEI DE PUNERE PE PIA</w:t>
      </w:r>
      <w:r w:rsidR="007B1C48" w:rsidRPr="00882F8D">
        <w:rPr>
          <w:b/>
          <w:lang w:val="ro-RO"/>
        </w:rPr>
        <w:t>Ț</w:t>
      </w:r>
      <w:r w:rsidRPr="00882F8D">
        <w:rPr>
          <w:b/>
          <w:lang w:val="ro-RO"/>
        </w:rPr>
        <w:t>Ă</w:t>
      </w:r>
    </w:p>
    <w:p w14:paraId="75228E32" w14:textId="77777777" w:rsidR="00812D16" w:rsidRPr="00882F8D" w:rsidRDefault="00812D16" w:rsidP="000437FD">
      <w:pPr>
        <w:rPr>
          <w:szCs w:val="22"/>
          <w:lang w:val="ro-RO"/>
        </w:rPr>
      </w:pPr>
    </w:p>
    <w:p w14:paraId="75228E33" w14:textId="77777777" w:rsidR="00D208F2" w:rsidRPr="00882F8D" w:rsidRDefault="005D30E4" w:rsidP="000437FD">
      <w:pPr>
        <w:rPr>
          <w:lang w:val="ro-RO"/>
        </w:rPr>
      </w:pPr>
      <w:r w:rsidRPr="00882F8D">
        <w:rPr>
          <w:lang w:val="ro-RO"/>
        </w:rPr>
        <w:t>Roche Registration GmbH</w:t>
      </w:r>
    </w:p>
    <w:p w14:paraId="75228E34" w14:textId="77777777" w:rsidR="00D208F2" w:rsidRPr="00882F8D" w:rsidRDefault="005D30E4" w:rsidP="000437FD">
      <w:pPr>
        <w:rPr>
          <w:lang w:val="ro-RO"/>
        </w:rPr>
      </w:pPr>
      <w:r w:rsidRPr="00882F8D">
        <w:rPr>
          <w:lang w:val="ro-RO"/>
        </w:rPr>
        <w:t xml:space="preserve">Emil-Barell-Strasse 1 </w:t>
      </w:r>
    </w:p>
    <w:p w14:paraId="75228E35" w14:textId="77777777" w:rsidR="00D208F2" w:rsidRPr="00882F8D" w:rsidRDefault="005D30E4" w:rsidP="000437FD">
      <w:pPr>
        <w:rPr>
          <w:lang w:val="ro-RO"/>
        </w:rPr>
      </w:pPr>
      <w:r w:rsidRPr="00882F8D">
        <w:rPr>
          <w:lang w:val="ro-RO"/>
        </w:rPr>
        <w:t xml:space="preserve">79639 Grenzach-Wyhlen, </w:t>
      </w:r>
    </w:p>
    <w:p w14:paraId="75228E36" w14:textId="77777777" w:rsidR="00D208F2" w:rsidRPr="00882F8D" w:rsidRDefault="005D30E4" w:rsidP="000437FD">
      <w:pPr>
        <w:rPr>
          <w:lang w:val="ro-RO"/>
        </w:rPr>
      </w:pPr>
      <w:r w:rsidRPr="00882F8D">
        <w:rPr>
          <w:lang w:val="ro-RO"/>
        </w:rPr>
        <w:t xml:space="preserve">Germania </w:t>
      </w:r>
    </w:p>
    <w:p w14:paraId="75228E37" w14:textId="77777777" w:rsidR="00812D16" w:rsidRPr="00882F8D" w:rsidRDefault="00812D16" w:rsidP="000437FD">
      <w:pPr>
        <w:rPr>
          <w:szCs w:val="22"/>
          <w:lang w:val="ro-RO"/>
        </w:rPr>
      </w:pPr>
    </w:p>
    <w:p w14:paraId="75228E38" w14:textId="77777777" w:rsidR="00812D16" w:rsidRPr="00882F8D" w:rsidRDefault="00812D16" w:rsidP="000437FD">
      <w:pPr>
        <w:rPr>
          <w:szCs w:val="22"/>
          <w:lang w:val="ro-RO"/>
        </w:rPr>
      </w:pPr>
    </w:p>
    <w:p w14:paraId="75228E39" w14:textId="41868438" w:rsidR="00812D16" w:rsidRPr="00882F8D" w:rsidRDefault="005D30E4" w:rsidP="000437FD">
      <w:pPr>
        <w:ind w:left="567" w:hanging="567"/>
        <w:rPr>
          <w:b/>
          <w:szCs w:val="22"/>
          <w:lang w:val="ro-RO"/>
        </w:rPr>
      </w:pPr>
      <w:r w:rsidRPr="00882F8D">
        <w:rPr>
          <w:b/>
          <w:lang w:val="ro-RO"/>
        </w:rPr>
        <w:t>8.</w:t>
      </w:r>
      <w:r w:rsidRPr="00882F8D">
        <w:rPr>
          <w:lang w:val="ro-RO"/>
        </w:rPr>
        <w:tab/>
      </w:r>
      <w:r w:rsidRPr="00882F8D">
        <w:rPr>
          <w:b/>
          <w:lang w:val="ro-RO"/>
        </w:rPr>
        <w:t>NUMĂRUL(ELE) AUTORIZA</w:t>
      </w:r>
      <w:r w:rsidR="007B1C48" w:rsidRPr="00882F8D">
        <w:rPr>
          <w:b/>
          <w:lang w:val="ro-RO"/>
        </w:rPr>
        <w:t>Ț</w:t>
      </w:r>
      <w:r w:rsidRPr="00882F8D">
        <w:rPr>
          <w:b/>
          <w:lang w:val="ro-RO"/>
        </w:rPr>
        <w:t>IEI DE PUNERE PE PIA</w:t>
      </w:r>
      <w:r w:rsidR="007B1C48" w:rsidRPr="00882F8D">
        <w:rPr>
          <w:b/>
          <w:lang w:val="ro-RO"/>
        </w:rPr>
        <w:t>Ț</w:t>
      </w:r>
      <w:r w:rsidRPr="00882F8D">
        <w:rPr>
          <w:b/>
          <w:lang w:val="ro-RO"/>
        </w:rPr>
        <w:t xml:space="preserve">Ă </w:t>
      </w:r>
    </w:p>
    <w:p w14:paraId="75228E3A" w14:textId="77777777" w:rsidR="00812D16" w:rsidRPr="00882F8D" w:rsidRDefault="00812D16" w:rsidP="000437FD">
      <w:pPr>
        <w:rPr>
          <w:szCs w:val="22"/>
          <w:lang w:val="ro-RO"/>
        </w:rPr>
      </w:pPr>
    </w:p>
    <w:p w14:paraId="00F70498" w14:textId="38B82274" w:rsidR="007C1D20" w:rsidRPr="00882F8D" w:rsidRDefault="007C1D20" w:rsidP="000437FD">
      <w:pPr>
        <w:keepNext/>
        <w:keepLines/>
        <w:rPr>
          <w:szCs w:val="22"/>
          <w:lang w:val="ro-RO"/>
        </w:rPr>
      </w:pPr>
      <w:r w:rsidRPr="00882F8D">
        <w:rPr>
          <w:szCs w:val="22"/>
          <w:lang w:val="ro-RO"/>
        </w:rPr>
        <w:t>EU/1/21/1531/001</w:t>
      </w:r>
    </w:p>
    <w:p w14:paraId="0B0E942F" w14:textId="77777777" w:rsidR="007C1D20" w:rsidRPr="00882F8D" w:rsidRDefault="007C1D20" w:rsidP="000437FD">
      <w:pPr>
        <w:keepNext/>
        <w:keepLines/>
        <w:rPr>
          <w:szCs w:val="22"/>
          <w:lang w:val="ro-RO"/>
        </w:rPr>
      </w:pPr>
    </w:p>
    <w:p w14:paraId="75228E3B" w14:textId="77777777" w:rsidR="00812D16" w:rsidRPr="00882F8D" w:rsidRDefault="00812D16" w:rsidP="000437FD">
      <w:pPr>
        <w:rPr>
          <w:szCs w:val="22"/>
          <w:lang w:val="ro-RO"/>
        </w:rPr>
      </w:pPr>
    </w:p>
    <w:p w14:paraId="75228E3C" w14:textId="42925D4A" w:rsidR="00812D16" w:rsidRPr="00882F8D" w:rsidRDefault="005D30E4" w:rsidP="000437FD">
      <w:pPr>
        <w:keepNext/>
        <w:keepLines/>
        <w:ind w:left="567" w:hanging="567"/>
        <w:rPr>
          <w:szCs w:val="22"/>
          <w:lang w:val="ro-RO"/>
        </w:rPr>
      </w:pPr>
      <w:r w:rsidRPr="00882F8D">
        <w:rPr>
          <w:b/>
          <w:lang w:val="ro-RO"/>
        </w:rPr>
        <w:lastRenderedPageBreak/>
        <w:t>9.</w:t>
      </w:r>
      <w:r w:rsidRPr="00882F8D">
        <w:rPr>
          <w:lang w:val="ro-RO"/>
        </w:rPr>
        <w:tab/>
      </w:r>
      <w:r w:rsidRPr="00882F8D">
        <w:rPr>
          <w:b/>
          <w:lang w:val="ro-RO"/>
        </w:rPr>
        <w:t>DATA PRIMEI AUTORIZĂRI SAU A REÎNNOIRII AUTORIZA</w:t>
      </w:r>
      <w:r w:rsidR="007B1C48" w:rsidRPr="00882F8D">
        <w:rPr>
          <w:b/>
          <w:lang w:val="ro-RO"/>
        </w:rPr>
        <w:t>Ț</w:t>
      </w:r>
      <w:r w:rsidRPr="00882F8D">
        <w:rPr>
          <w:b/>
          <w:lang w:val="ro-RO"/>
        </w:rPr>
        <w:t>IEI</w:t>
      </w:r>
    </w:p>
    <w:p w14:paraId="75228E3D" w14:textId="77777777" w:rsidR="00812D16" w:rsidRPr="00882F8D" w:rsidRDefault="00812D16" w:rsidP="000437FD">
      <w:pPr>
        <w:keepNext/>
        <w:keepLines/>
        <w:rPr>
          <w:i/>
          <w:szCs w:val="22"/>
          <w:lang w:val="ro-RO"/>
        </w:rPr>
      </w:pPr>
    </w:p>
    <w:p w14:paraId="75228E3E" w14:textId="1427CA2F" w:rsidR="00812D16" w:rsidRPr="00882F8D" w:rsidRDefault="005D30E4" w:rsidP="000437FD">
      <w:pPr>
        <w:keepNext/>
        <w:keepLines/>
        <w:rPr>
          <w:i/>
          <w:szCs w:val="22"/>
          <w:lang w:val="ro-RO"/>
        </w:rPr>
      </w:pPr>
      <w:r w:rsidRPr="00882F8D">
        <w:rPr>
          <w:lang w:val="ro-RO"/>
        </w:rPr>
        <w:t>Data primei autorizări:</w:t>
      </w:r>
      <w:r w:rsidR="00665849" w:rsidRPr="00882F8D">
        <w:rPr>
          <w:lang w:val="ro-RO"/>
        </w:rPr>
        <w:t xml:space="preserve"> 26 Martie 2021</w:t>
      </w:r>
    </w:p>
    <w:p w14:paraId="75228E40" w14:textId="6067D479" w:rsidR="00812D16" w:rsidRPr="007D373C" w:rsidRDefault="004A3068" w:rsidP="000437FD">
      <w:pPr>
        <w:rPr>
          <w:ins w:id="1767" w:author="Author"/>
          <w:lang w:val="ro-RO"/>
        </w:rPr>
      </w:pPr>
      <w:ins w:id="1768" w:author="Author">
        <w:r w:rsidRPr="007D373C">
          <w:rPr>
            <w:lang w:val="ro-RO"/>
          </w:rPr>
          <w:t>Data ultimei reînnoiri a autorizației</w:t>
        </w:r>
        <w:r w:rsidR="00991563" w:rsidRPr="007D373C">
          <w:rPr>
            <w:lang w:val="ro-RO"/>
          </w:rPr>
          <w:t>:</w:t>
        </w:r>
      </w:ins>
    </w:p>
    <w:p w14:paraId="78A5A475" w14:textId="77777777" w:rsidR="00991563" w:rsidRPr="00882F8D" w:rsidRDefault="00991563" w:rsidP="000437FD">
      <w:pPr>
        <w:rPr>
          <w:szCs w:val="22"/>
          <w:lang w:val="ro-RO"/>
        </w:rPr>
      </w:pPr>
    </w:p>
    <w:p w14:paraId="75228E41" w14:textId="77777777" w:rsidR="00812D16" w:rsidRPr="00882F8D" w:rsidRDefault="00812D16" w:rsidP="000437FD">
      <w:pPr>
        <w:rPr>
          <w:szCs w:val="22"/>
          <w:lang w:val="ro-RO"/>
        </w:rPr>
      </w:pPr>
    </w:p>
    <w:p w14:paraId="75228E42" w14:textId="77777777" w:rsidR="00812D16" w:rsidRPr="00882F8D" w:rsidRDefault="005D30E4" w:rsidP="000437FD">
      <w:pPr>
        <w:ind w:left="567" w:hanging="567"/>
        <w:rPr>
          <w:b/>
          <w:szCs w:val="22"/>
          <w:lang w:val="ro-RO"/>
        </w:rPr>
      </w:pPr>
      <w:r w:rsidRPr="00882F8D">
        <w:rPr>
          <w:b/>
          <w:lang w:val="ro-RO"/>
        </w:rPr>
        <w:t>10.</w:t>
      </w:r>
      <w:r w:rsidRPr="00882F8D">
        <w:rPr>
          <w:lang w:val="ro-RO"/>
        </w:rPr>
        <w:tab/>
      </w:r>
      <w:r w:rsidRPr="00882F8D">
        <w:rPr>
          <w:b/>
          <w:lang w:val="ro-RO"/>
        </w:rPr>
        <w:t>DATA REVIZUIRII TEXTULUI</w:t>
      </w:r>
    </w:p>
    <w:p w14:paraId="75228E43" w14:textId="77777777" w:rsidR="00812D16" w:rsidRPr="00882F8D" w:rsidRDefault="00812D16" w:rsidP="000437FD">
      <w:pPr>
        <w:rPr>
          <w:szCs w:val="22"/>
          <w:lang w:val="ro-RO"/>
        </w:rPr>
      </w:pPr>
    </w:p>
    <w:p w14:paraId="260F0C07" w14:textId="58501864" w:rsidR="000D141D" w:rsidRPr="00882F8D" w:rsidRDefault="005D30E4" w:rsidP="000437FD">
      <w:pPr>
        <w:numPr>
          <w:ilvl w:val="12"/>
          <w:numId w:val="0"/>
        </w:numPr>
        <w:ind w:right="-2"/>
        <w:rPr>
          <w:lang w:val="ro-RO"/>
        </w:rPr>
      </w:pPr>
      <w:r w:rsidRPr="00882F8D">
        <w:rPr>
          <w:lang w:val="ro-RO"/>
        </w:rPr>
        <w:t>Informa</w:t>
      </w:r>
      <w:r w:rsidR="006D33D3" w:rsidRPr="00882F8D">
        <w:rPr>
          <w:lang w:val="ro-RO"/>
        </w:rPr>
        <w:t>ț</w:t>
      </w:r>
      <w:r w:rsidRPr="00882F8D">
        <w:rPr>
          <w:lang w:val="ro-RO"/>
        </w:rPr>
        <w:t>ii detaliate privind acest medicament sunt disponibile pe site-ul Agen</w:t>
      </w:r>
      <w:r w:rsidR="006D33D3" w:rsidRPr="00882F8D">
        <w:rPr>
          <w:lang w:val="ro-RO"/>
        </w:rPr>
        <w:t>ț</w:t>
      </w:r>
      <w:r w:rsidRPr="00882F8D">
        <w:rPr>
          <w:lang w:val="ro-RO"/>
        </w:rPr>
        <w:t xml:space="preserve">iei Europene pentru Medicamente </w:t>
      </w:r>
      <w:r w:rsidR="00364FD3" w:rsidRPr="000C18FE">
        <w:rPr>
          <w:lang w:val="ro-RO"/>
          <w:rPrChange w:id="1769" w:author="Author">
            <w:rPr/>
          </w:rPrChange>
        </w:rPr>
        <w:fldChar w:fldCharType="begin"/>
      </w:r>
      <w:r w:rsidR="00364FD3" w:rsidRPr="00882F8D">
        <w:rPr>
          <w:lang w:val="ro-RO"/>
        </w:rPr>
        <w:instrText>HYPERLINK "https://www.ema.europa.eu/"</w:instrText>
      </w:r>
      <w:r w:rsidR="00364FD3" w:rsidRPr="00D32D48">
        <w:rPr>
          <w:lang w:val="ro-RO"/>
        </w:rPr>
      </w:r>
      <w:r w:rsidR="00364FD3" w:rsidRPr="000C18FE">
        <w:rPr>
          <w:lang w:val="ro-RO"/>
          <w:rPrChange w:id="1770" w:author="Author">
            <w:rPr/>
          </w:rPrChange>
        </w:rPr>
        <w:fldChar w:fldCharType="separate"/>
      </w:r>
      <w:r w:rsidR="00364FD3" w:rsidRPr="00882F8D">
        <w:rPr>
          <w:rStyle w:val="Hyperlink"/>
          <w:lang w:val="ro-RO"/>
        </w:rPr>
        <w:t>https://www.ema.europa.eu</w:t>
      </w:r>
      <w:r w:rsidR="00364FD3" w:rsidRPr="000C18FE">
        <w:rPr>
          <w:lang w:val="ro-RO"/>
          <w:rPrChange w:id="1771" w:author="Author">
            <w:rPr/>
          </w:rPrChange>
        </w:rPr>
        <w:fldChar w:fldCharType="end"/>
      </w:r>
      <w:r w:rsidRPr="00882F8D">
        <w:rPr>
          <w:lang w:val="ro-RO"/>
        </w:rPr>
        <w:t>.</w:t>
      </w:r>
    </w:p>
    <w:p w14:paraId="5874B1BA" w14:textId="77777777" w:rsidR="000D141D" w:rsidRPr="00882F8D" w:rsidRDefault="000D141D" w:rsidP="000437FD">
      <w:pPr>
        <w:numPr>
          <w:ilvl w:val="12"/>
          <w:numId w:val="0"/>
        </w:numPr>
        <w:ind w:right="-2"/>
        <w:rPr>
          <w:lang w:val="ro-RO"/>
        </w:rPr>
      </w:pPr>
    </w:p>
    <w:p w14:paraId="309AD9EF" w14:textId="77777777" w:rsidR="000D141D" w:rsidRPr="00882F8D" w:rsidRDefault="000D141D" w:rsidP="000437FD">
      <w:pPr>
        <w:numPr>
          <w:ilvl w:val="12"/>
          <w:numId w:val="0"/>
        </w:numPr>
        <w:ind w:right="-2"/>
        <w:rPr>
          <w:lang w:val="ro-RO"/>
        </w:rPr>
      </w:pPr>
    </w:p>
    <w:p w14:paraId="16F378C7" w14:textId="77777777" w:rsidR="000D141D" w:rsidRPr="00882F8D" w:rsidRDefault="000D141D" w:rsidP="000437FD">
      <w:pPr>
        <w:numPr>
          <w:ilvl w:val="12"/>
          <w:numId w:val="0"/>
        </w:numPr>
        <w:ind w:right="-2"/>
        <w:rPr>
          <w:lang w:val="ro-RO"/>
        </w:rPr>
      </w:pPr>
    </w:p>
    <w:p w14:paraId="197479B4" w14:textId="77777777" w:rsidR="000D141D" w:rsidRPr="00882F8D" w:rsidRDefault="000D141D" w:rsidP="000437FD">
      <w:pPr>
        <w:numPr>
          <w:ilvl w:val="12"/>
          <w:numId w:val="0"/>
        </w:numPr>
        <w:ind w:right="-2"/>
        <w:rPr>
          <w:lang w:val="ro-RO"/>
        </w:rPr>
      </w:pPr>
    </w:p>
    <w:p w14:paraId="1CC514E0" w14:textId="77777777" w:rsidR="000D141D" w:rsidRPr="00882F8D" w:rsidRDefault="000D141D" w:rsidP="000437FD">
      <w:pPr>
        <w:numPr>
          <w:ilvl w:val="12"/>
          <w:numId w:val="0"/>
        </w:numPr>
        <w:ind w:right="-2"/>
        <w:rPr>
          <w:lang w:val="ro-RO"/>
        </w:rPr>
      </w:pPr>
    </w:p>
    <w:p w14:paraId="5D2D1280" w14:textId="77777777" w:rsidR="000D141D" w:rsidRPr="00882F8D" w:rsidRDefault="000D141D" w:rsidP="000437FD">
      <w:pPr>
        <w:numPr>
          <w:ilvl w:val="12"/>
          <w:numId w:val="0"/>
        </w:numPr>
        <w:ind w:right="-2"/>
        <w:rPr>
          <w:lang w:val="ro-RO"/>
        </w:rPr>
      </w:pPr>
    </w:p>
    <w:p w14:paraId="34B62AE5" w14:textId="77777777" w:rsidR="000D141D" w:rsidRPr="00882F8D" w:rsidRDefault="000D141D" w:rsidP="000437FD">
      <w:pPr>
        <w:numPr>
          <w:ilvl w:val="12"/>
          <w:numId w:val="0"/>
        </w:numPr>
        <w:ind w:right="-2"/>
        <w:rPr>
          <w:lang w:val="ro-RO"/>
        </w:rPr>
      </w:pPr>
    </w:p>
    <w:p w14:paraId="7E582A17" w14:textId="77777777" w:rsidR="000D141D" w:rsidRPr="00882F8D" w:rsidRDefault="000D141D" w:rsidP="000437FD">
      <w:pPr>
        <w:numPr>
          <w:ilvl w:val="12"/>
          <w:numId w:val="0"/>
        </w:numPr>
        <w:ind w:right="-2"/>
        <w:rPr>
          <w:lang w:val="ro-RO"/>
        </w:rPr>
      </w:pPr>
    </w:p>
    <w:p w14:paraId="7C4117E3" w14:textId="77777777" w:rsidR="000D141D" w:rsidRPr="00882F8D" w:rsidRDefault="000D141D" w:rsidP="000437FD">
      <w:pPr>
        <w:numPr>
          <w:ilvl w:val="12"/>
          <w:numId w:val="0"/>
        </w:numPr>
        <w:ind w:right="-2"/>
        <w:rPr>
          <w:lang w:val="ro-RO"/>
        </w:rPr>
      </w:pPr>
    </w:p>
    <w:p w14:paraId="3B423C5F" w14:textId="77777777" w:rsidR="000D141D" w:rsidRPr="00882F8D" w:rsidRDefault="000D141D" w:rsidP="000437FD">
      <w:pPr>
        <w:numPr>
          <w:ilvl w:val="12"/>
          <w:numId w:val="0"/>
        </w:numPr>
        <w:ind w:right="-2"/>
        <w:rPr>
          <w:lang w:val="ro-RO"/>
        </w:rPr>
      </w:pPr>
    </w:p>
    <w:p w14:paraId="270FF012" w14:textId="77777777" w:rsidR="000D141D" w:rsidRPr="00882F8D" w:rsidRDefault="000D141D" w:rsidP="000437FD">
      <w:pPr>
        <w:numPr>
          <w:ilvl w:val="12"/>
          <w:numId w:val="0"/>
        </w:numPr>
        <w:ind w:right="-2"/>
        <w:rPr>
          <w:lang w:val="ro-RO"/>
        </w:rPr>
      </w:pPr>
    </w:p>
    <w:p w14:paraId="1E39A1C6" w14:textId="77777777" w:rsidR="000D141D" w:rsidRPr="00882F8D" w:rsidRDefault="000D141D" w:rsidP="000437FD">
      <w:pPr>
        <w:numPr>
          <w:ilvl w:val="12"/>
          <w:numId w:val="0"/>
        </w:numPr>
        <w:ind w:right="-2"/>
        <w:rPr>
          <w:lang w:val="ro-RO"/>
        </w:rPr>
      </w:pPr>
    </w:p>
    <w:p w14:paraId="2C10186D" w14:textId="77777777" w:rsidR="000D141D" w:rsidRPr="00882F8D" w:rsidRDefault="000D141D" w:rsidP="000437FD">
      <w:pPr>
        <w:numPr>
          <w:ilvl w:val="12"/>
          <w:numId w:val="0"/>
        </w:numPr>
        <w:ind w:right="-2"/>
        <w:rPr>
          <w:lang w:val="ro-RO"/>
        </w:rPr>
      </w:pPr>
    </w:p>
    <w:p w14:paraId="0B81FC17" w14:textId="77777777" w:rsidR="000D141D" w:rsidRPr="00882F8D" w:rsidRDefault="000D141D" w:rsidP="000437FD">
      <w:pPr>
        <w:numPr>
          <w:ilvl w:val="12"/>
          <w:numId w:val="0"/>
        </w:numPr>
        <w:ind w:right="-2"/>
        <w:rPr>
          <w:lang w:val="ro-RO"/>
        </w:rPr>
      </w:pPr>
    </w:p>
    <w:p w14:paraId="7AF03770" w14:textId="77777777" w:rsidR="000D141D" w:rsidRPr="00882F8D" w:rsidRDefault="000D141D" w:rsidP="000437FD">
      <w:pPr>
        <w:numPr>
          <w:ilvl w:val="12"/>
          <w:numId w:val="0"/>
        </w:numPr>
        <w:ind w:right="-2"/>
        <w:rPr>
          <w:lang w:val="ro-RO"/>
        </w:rPr>
      </w:pPr>
    </w:p>
    <w:p w14:paraId="45B6784E" w14:textId="77777777" w:rsidR="000D141D" w:rsidRPr="00882F8D" w:rsidRDefault="000D141D" w:rsidP="000437FD">
      <w:pPr>
        <w:numPr>
          <w:ilvl w:val="12"/>
          <w:numId w:val="0"/>
        </w:numPr>
        <w:ind w:right="-2"/>
        <w:rPr>
          <w:lang w:val="ro-RO"/>
        </w:rPr>
      </w:pPr>
    </w:p>
    <w:p w14:paraId="107E7F3B" w14:textId="77777777" w:rsidR="000D141D" w:rsidRPr="00882F8D" w:rsidRDefault="000D141D" w:rsidP="000437FD">
      <w:pPr>
        <w:numPr>
          <w:ilvl w:val="12"/>
          <w:numId w:val="0"/>
        </w:numPr>
        <w:ind w:right="-2"/>
        <w:rPr>
          <w:lang w:val="ro-RO"/>
        </w:rPr>
      </w:pPr>
    </w:p>
    <w:p w14:paraId="168ADE99" w14:textId="59409B86" w:rsidR="00A8217F" w:rsidRPr="00603EB7" w:rsidRDefault="0083122F" w:rsidP="00A8217F">
      <w:pPr>
        <w:numPr>
          <w:ilvl w:val="12"/>
          <w:numId w:val="0"/>
        </w:numPr>
        <w:ind w:right="-2"/>
        <w:rPr>
          <w:szCs w:val="22"/>
          <w:lang w:val="ro-RO"/>
        </w:rPr>
      </w:pPr>
      <w:r w:rsidRPr="000C18FE">
        <w:rPr>
          <w:lang w:val="ro-RO"/>
          <w:rPrChange w:id="1772" w:author="Author">
            <w:rPr>
              <w:lang w:val="it-IT"/>
            </w:rPr>
          </w:rPrChange>
        </w:rPr>
        <w:br w:type="page"/>
      </w:r>
      <w:del w:id="1773" w:author="Author">
        <w:r w:rsidR="00A8217F" w:rsidRPr="00603EB7" w:rsidDel="00882F8D">
          <w:rPr>
            <w:noProof/>
            <w:lang w:val="ro-RO" w:eastAsia="en-US"/>
          </w:rPr>
          <w:lastRenderedPageBreak/>
          <w:drawing>
            <wp:inline distT="0" distB="0" distL="0" distR="0" wp14:anchorId="2D0A7435" wp14:editId="0518CFED">
              <wp:extent cx="196215" cy="184785"/>
              <wp:effectExtent l="0" t="0" r="0" b="0"/>
              <wp:docPr id="51" name="Picture 19449645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964521" descr="BT_1000x858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sidR="00A8217F" w:rsidRPr="00603EB7" w:rsidDel="00882F8D">
          <w:rPr>
            <w:lang w:val="ro-RO"/>
          </w:rPr>
          <w:delText xml:space="preserve"> Acest medicament face obiectul unei monitorizări suplimentare. Acest lucru va permite identificarea rapidă de noi informații referitoare la siguranță. Profesioniștii din domeniul sănătății sunt rugați să raporteze orice reacții adverse suspectate. Vezi pct. 4.8 pentru modul de raportare a reacțiilor adverse.</w:delText>
        </w:r>
      </w:del>
    </w:p>
    <w:p w14:paraId="688A5717" w14:textId="77777777" w:rsidR="00A8217F" w:rsidRPr="00603EB7" w:rsidRDefault="00A8217F" w:rsidP="00A8217F">
      <w:pPr>
        <w:rPr>
          <w:szCs w:val="22"/>
          <w:lang w:val="ro-RO"/>
        </w:rPr>
      </w:pPr>
    </w:p>
    <w:p w14:paraId="1E3C0073" w14:textId="77777777" w:rsidR="00A8217F" w:rsidRPr="00603EB7" w:rsidRDefault="00A8217F" w:rsidP="00A8217F">
      <w:pPr>
        <w:rPr>
          <w:szCs w:val="22"/>
          <w:lang w:val="ro-RO"/>
        </w:rPr>
      </w:pPr>
    </w:p>
    <w:p w14:paraId="7EE9EF40" w14:textId="77777777" w:rsidR="00A8217F" w:rsidRPr="00603EB7" w:rsidRDefault="00A8217F" w:rsidP="00A8217F">
      <w:pPr>
        <w:pStyle w:val="Heading1"/>
        <w:tabs>
          <w:tab w:val="left" w:pos="567"/>
        </w:tabs>
        <w:rPr>
          <w:szCs w:val="22"/>
          <w:lang w:val="ro-RO"/>
        </w:rPr>
      </w:pPr>
      <w:r w:rsidRPr="00603EB7">
        <w:rPr>
          <w:lang w:val="ro-RO"/>
        </w:rPr>
        <w:t>1.</w:t>
      </w:r>
      <w:r w:rsidRPr="00603EB7">
        <w:rPr>
          <w:szCs w:val="22"/>
          <w:lang w:val="ro-RO"/>
        </w:rPr>
        <w:tab/>
      </w:r>
      <w:r w:rsidRPr="00603EB7">
        <w:rPr>
          <w:lang w:val="ro-RO"/>
        </w:rPr>
        <w:t>DENUMIREA COMERCIALĂ A MEDICAMENTULUI</w:t>
      </w:r>
    </w:p>
    <w:p w14:paraId="6F8C6248" w14:textId="77777777" w:rsidR="00A8217F" w:rsidRPr="00603EB7" w:rsidRDefault="00A8217F" w:rsidP="00A8217F">
      <w:pPr>
        <w:rPr>
          <w:iCs/>
          <w:szCs w:val="22"/>
          <w:lang w:val="ro-RO"/>
        </w:rPr>
      </w:pPr>
    </w:p>
    <w:p w14:paraId="77A3640E" w14:textId="77777777" w:rsidR="00A8217F" w:rsidRPr="00603EB7" w:rsidRDefault="00A8217F" w:rsidP="00A8217F">
      <w:pPr>
        <w:widowControl w:val="0"/>
        <w:rPr>
          <w:szCs w:val="22"/>
          <w:lang w:val="ro-RO"/>
        </w:rPr>
      </w:pPr>
      <w:r w:rsidRPr="00603EB7">
        <w:rPr>
          <w:lang w:val="ro-RO"/>
        </w:rPr>
        <w:t>Evrysdi 5 mg comprimate</w:t>
      </w:r>
      <w:r w:rsidRPr="00603EB7">
        <w:rPr>
          <w:szCs w:val="22"/>
          <w:lang w:val="ro-RO"/>
        </w:rPr>
        <w:t xml:space="preserve"> </w:t>
      </w:r>
      <w:r w:rsidRPr="00603EB7">
        <w:rPr>
          <w:lang w:val="ro-RO"/>
        </w:rPr>
        <w:t>filmate</w:t>
      </w:r>
    </w:p>
    <w:p w14:paraId="52426FAF" w14:textId="77777777" w:rsidR="00A8217F" w:rsidRPr="00603EB7" w:rsidRDefault="00A8217F" w:rsidP="00A8217F">
      <w:pPr>
        <w:rPr>
          <w:iCs/>
          <w:szCs w:val="22"/>
          <w:lang w:val="ro-RO"/>
        </w:rPr>
      </w:pPr>
    </w:p>
    <w:p w14:paraId="59C37D7D" w14:textId="77777777" w:rsidR="00A8217F" w:rsidRPr="00603EB7" w:rsidRDefault="00A8217F" w:rsidP="00A8217F">
      <w:pPr>
        <w:rPr>
          <w:iCs/>
          <w:szCs w:val="22"/>
          <w:lang w:val="ro-RO"/>
        </w:rPr>
      </w:pPr>
    </w:p>
    <w:p w14:paraId="3BB21A59" w14:textId="77777777" w:rsidR="00A8217F" w:rsidRPr="00603EB7" w:rsidRDefault="00A8217F" w:rsidP="00A8217F">
      <w:pPr>
        <w:pStyle w:val="Heading1"/>
        <w:tabs>
          <w:tab w:val="left" w:pos="567"/>
        </w:tabs>
        <w:rPr>
          <w:szCs w:val="22"/>
          <w:lang w:val="ro-RO"/>
        </w:rPr>
      </w:pPr>
      <w:r w:rsidRPr="00603EB7">
        <w:rPr>
          <w:lang w:val="ro-RO"/>
        </w:rPr>
        <w:t>2.</w:t>
      </w:r>
      <w:r w:rsidRPr="00603EB7">
        <w:rPr>
          <w:szCs w:val="22"/>
          <w:lang w:val="ro-RO"/>
        </w:rPr>
        <w:tab/>
      </w:r>
      <w:r w:rsidRPr="00603EB7">
        <w:rPr>
          <w:lang w:val="ro-RO"/>
        </w:rPr>
        <w:t>COMPOZIȚIA CALITATIVĂ ȘI CANTITATIVĂ</w:t>
      </w:r>
    </w:p>
    <w:p w14:paraId="3AA99E6D" w14:textId="77777777" w:rsidR="00A8217F" w:rsidRPr="00603EB7" w:rsidRDefault="00A8217F" w:rsidP="00A8217F">
      <w:pPr>
        <w:rPr>
          <w:iCs/>
          <w:szCs w:val="22"/>
          <w:lang w:val="ro-RO"/>
        </w:rPr>
      </w:pPr>
    </w:p>
    <w:p w14:paraId="182F8A20" w14:textId="77777777" w:rsidR="00A8217F" w:rsidRPr="00603EB7" w:rsidRDefault="00A8217F" w:rsidP="00A8217F">
      <w:pPr>
        <w:rPr>
          <w:lang w:val="ro-RO"/>
        </w:rPr>
      </w:pPr>
      <w:r w:rsidRPr="00603EB7">
        <w:rPr>
          <w:lang w:val="ro-RO"/>
        </w:rPr>
        <w:t>Fiecare comprimat</w:t>
      </w:r>
      <w:r w:rsidRPr="00603EB7">
        <w:rPr>
          <w:szCs w:val="22"/>
          <w:lang w:val="ro-RO"/>
        </w:rPr>
        <w:t xml:space="preserve"> </w:t>
      </w:r>
      <w:r w:rsidRPr="00603EB7">
        <w:rPr>
          <w:lang w:val="ro-RO"/>
        </w:rPr>
        <w:t>filmat conține risdiplam 5 mg.</w:t>
      </w:r>
    </w:p>
    <w:p w14:paraId="72D2AEE3" w14:textId="77777777" w:rsidR="00A8217F" w:rsidRPr="00603EB7" w:rsidRDefault="00A8217F" w:rsidP="00A8217F">
      <w:pPr>
        <w:rPr>
          <w:lang w:val="ro-RO"/>
        </w:rPr>
      </w:pPr>
    </w:p>
    <w:p w14:paraId="178C1C53" w14:textId="77777777" w:rsidR="00A8217F" w:rsidRPr="00603EB7" w:rsidRDefault="00A8217F" w:rsidP="00A8217F">
      <w:pPr>
        <w:rPr>
          <w:lang w:val="ro-RO"/>
        </w:rPr>
      </w:pPr>
      <w:r w:rsidRPr="00603EB7">
        <w:rPr>
          <w:lang w:val="ro-RO"/>
        </w:rPr>
        <w:t>Pentru lista tuturor excipienților, vezi pct. 6.1.</w:t>
      </w:r>
    </w:p>
    <w:p w14:paraId="75275851" w14:textId="77777777" w:rsidR="00A8217F" w:rsidRPr="00603EB7" w:rsidRDefault="00A8217F" w:rsidP="00A8217F">
      <w:pPr>
        <w:rPr>
          <w:lang w:val="ro-RO"/>
        </w:rPr>
      </w:pPr>
    </w:p>
    <w:p w14:paraId="0174162A" w14:textId="77777777" w:rsidR="00A8217F" w:rsidRPr="00603EB7" w:rsidRDefault="00A8217F" w:rsidP="00A8217F">
      <w:pPr>
        <w:rPr>
          <w:szCs w:val="22"/>
          <w:lang w:val="ro-RO"/>
        </w:rPr>
      </w:pPr>
    </w:p>
    <w:p w14:paraId="5D82EAC0" w14:textId="77777777" w:rsidR="00A8217F" w:rsidRPr="00603EB7" w:rsidRDefault="00A8217F" w:rsidP="00A8217F">
      <w:pPr>
        <w:pStyle w:val="Heading1"/>
        <w:tabs>
          <w:tab w:val="left" w:pos="567"/>
        </w:tabs>
        <w:rPr>
          <w:szCs w:val="22"/>
          <w:lang w:val="ro-RO"/>
        </w:rPr>
      </w:pPr>
      <w:r w:rsidRPr="00603EB7">
        <w:rPr>
          <w:lang w:val="ro-RO"/>
        </w:rPr>
        <w:t>3.</w:t>
      </w:r>
      <w:r w:rsidRPr="00603EB7">
        <w:rPr>
          <w:szCs w:val="22"/>
          <w:lang w:val="ro-RO"/>
        </w:rPr>
        <w:tab/>
      </w:r>
      <w:r w:rsidRPr="00603EB7">
        <w:rPr>
          <w:lang w:val="ro-RO"/>
        </w:rPr>
        <w:t>FORMA FARMACEUTICĂ</w:t>
      </w:r>
    </w:p>
    <w:p w14:paraId="0274A903" w14:textId="77777777" w:rsidR="00A8217F" w:rsidRPr="00603EB7" w:rsidRDefault="00A8217F" w:rsidP="00A8217F">
      <w:pPr>
        <w:rPr>
          <w:szCs w:val="22"/>
          <w:lang w:val="ro-RO"/>
        </w:rPr>
      </w:pPr>
    </w:p>
    <w:p w14:paraId="50848E30" w14:textId="77777777" w:rsidR="00A8217F" w:rsidRPr="00603EB7" w:rsidRDefault="00A8217F" w:rsidP="00A8217F">
      <w:pPr>
        <w:rPr>
          <w:szCs w:val="22"/>
          <w:lang w:val="ro-RO"/>
        </w:rPr>
      </w:pPr>
      <w:r w:rsidRPr="00603EB7">
        <w:rPr>
          <w:lang w:val="ro-RO"/>
        </w:rPr>
        <w:t>Comprimat</w:t>
      </w:r>
      <w:r w:rsidRPr="00603EB7">
        <w:rPr>
          <w:szCs w:val="22"/>
          <w:lang w:val="ro-RO"/>
        </w:rPr>
        <w:t xml:space="preserve"> </w:t>
      </w:r>
      <w:r w:rsidRPr="00603EB7">
        <w:rPr>
          <w:lang w:val="ro-RO"/>
        </w:rPr>
        <w:t xml:space="preserve">filmat. </w:t>
      </w:r>
    </w:p>
    <w:p w14:paraId="084FA6D4" w14:textId="05CF4865" w:rsidR="00A8217F" w:rsidRPr="00603EB7" w:rsidRDefault="00A8217F" w:rsidP="00A8217F">
      <w:pPr>
        <w:rPr>
          <w:szCs w:val="22"/>
          <w:lang w:val="ro-RO"/>
        </w:rPr>
      </w:pPr>
      <w:r w:rsidRPr="00603EB7">
        <w:rPr>
          <w:lang w:val="ro-RO"/>
        </w:rPr>
        <w:t>Comprimat</w:t>
      </w:r>
      <w:r w:rsidRPr="00603EB7">
        <w:rPr>
          <w:szCs w:val="22"/>
          <w:lang w:val="ro-RO"/>
        </w:rPr>
        <w:t xml:space="preserve"> </w:t>
      </w:r>
      <w:r w:rsidRPr="00603EB7">
        <w:rPr>
          <w:lang w:val="ro-RO"/>
        </w:rPr>
        <w:t xml:space="preserve">filmat de culoare galben pal, rotund și curbat, cu diametrul de aproximativ 6,5 mm, </w:t>
      </w:r>
      <w:del w:id="1774" w:author="Author">
        <w:r w:rsidRPr="00603EB7" w:rsidDel="004316CC">
          <w:rPr>
            <w:lang w:val="ro-RO"/>
          </w:rPr>
          <w:delText xml:space="preserve">inscripționat </w:delText>
        </w:r>
      </w:del>
      <w:ins w:id="1775" w:author="Author">
        <w:r w:rsidR="004316CC">
          <w:rPr>
            <w:lang w:val="ro-RO"/>
          </w:rPr>
          <w:t>marcat</w:t>
        </w:r>
        <w:r w:rsidR="004316CC" w:rsidRPr="00603EB7">
          <w:rPr>
            <w:lang w:val="ro-RO"/>
          </w:rPr>
          <w:t xml:space="preserve"> </w:t>
        </w:r>
      </w:ins>
      <w:r w:rsidRPr="00603EB7">
        <w:rPr>
          <w:lang w:val="ro-RO"/>
        </w:rPr>
        <w:t>cu EVR pe una dintre fețe.</w:t>
      </w:r>
    </w:p>
    <w:p w14:paraId="72BFBFE5" w14:textId="77777777" w:rsidR="00A8217F" w:rsidRPr="00603EB7" w:rsidRDefault="00A8217F" w:rsidP="00A8217F">
      <w:pPr>
        <w:rPr>
          <w:szCs w:val="22"/>
          <w:lang w:val="ro-RO"/>
        </w:rPr>
      </w:pPr>
    </w:p>
    <w:p w14:paraId="4131ACD4" w14:textId="77777777" w:rsidR="00A8217F" w:rsidRPr="00603EB7" w:rsidRDefault="00A8217F" w:rsidP="00A8217F">
      <w:pPr>
        <w:rPr>
          <w:szCs w:val="22"/>
          <w:lang w:val="ro-RO"/>
        </w:rPr>
      </w:pPr>
    </w:p>
    <w:p w14:paraId="29C00594" w14:textId="77777777" w:rsidR="00A8217F" w:rsidRPr="00603EB7" w:rsidRDefault="00A8217F" w:rsidP="00A8217F">
      <w:pPr>
        <w:pStyle w:val="Heading1"/>
        <w:tabs>
          <w:tab w:val="left" w:pos="567"/>
        </w:tabs>
        <w:rPr>
          <w:szCs w:val="22"/>
          <w:lang w:val="ro-RO"/>
        </w:rPr>
      </w:pPr>
      <w:r w:rsidRPr="00603EB7">
        <w:rPr>
          <w:lang w:val="ro-RO"/>
        </w:rPr>
        <w:t>4.</w:t>
      </w:r>
      <w:r w:rsidRPr="00603EB7">
        <w:rPr>
          <w:szCs w:val="22"/>
          <w:lang w:val="ro-RO"/>
        </w:rPr>
        <w:tab/>
      </w:r>
      <w:r w:rsidRPr="00603EB7">
        <w:rPr>
          <w:lang w:val="ro-RO"/>
        </w:rPr>
        <w:t>DATE CLINICE</w:t>
      </w:r>
    </w:p>
    <w:p w14:paraId="46A2B9F5" w14:textId="77777777" w:rsidR="00A8217F" w:rsidRPr="00603EB7" w:rsidRDefault="00A8217F" w:rsidP="00A8217F">
      <w:pPr>
        <w:rPr>
          <w:szCs w:val="22"/>
          <w:lang w:val="ro-RO"/>
        </w:rPr>
      </w:pPr>
    </w:p>
    <w:p w14:paraId="6BC4D8DF" w14:textId="77777777" w:rsidR="00A8217F" w:rsidRPr="00603EB7" w:rsidRDefault="00A8217F" w:rsidP="00A8217F">
      <w:pPr>
        <w:ind w:left="567" w:hanging="567"/>
        <w:outlineLvl w:val="0"/>
        <w:rPr>
          <w:szCs w:val="22"/>
          <w:lang w:val="ro-RO"/>
        </w:rPr>
      </w:pPr>
      <w:r w:rsidRPr="00603EB7">
        <w:rPr>
          <w:b/>
          <w:szCs w:val="22"/>
          <w:lang w:val="ro-RO"/>
        </w:rPr>
        <w:t>4.1</w:t>
      </w:r>
      <w:r w:rsidRPr="00603EB7">
        <w:rPr>
          <w:b/>
          <w:szCs w:val="22"/>
          <w:lang w:val="ro-RO"/>
        </w:rPr>
        <w:tab/>
        <w:t>Indicații terapeutice</w:t>
      </w:r>
    </w:p>
    <w:p w14:paraId="79C0E04A" w14:textId="77777777" w:rsidR="00A8217F" w:rsidRPr="00603EB7" w:rsidRDefault="00A8217F" w:rsidP="00A8217F">
      <w:pPr>
        <w:rPr>
          <w:szCs w:val="22"/>
          <w:lang w:val="ro-RO"/>
        </w:rPr>
      </w:pPr>
    </w:p>
    <w:p w14:paraId="77696BB1" w14:textId="77777777" w:rsidR="00A8217F" w:rsidRPr="00603EB7" w:rsidRDefault="00A8217F" w:rsidP="00A8217F">
      <w:pPr>
        <w:rPr>
          <w:lang w:val="ro-RO"/>
        </w:rPr>
      </w:pPr>
      <w:r w:rsidRPr="00603EB7">
        <w:rPr>
          <w:lang w:val="ro-RO"/>
        </w:rPr>
        <w:t>Evrysdi este indicat pentru tratamentul amiotrofiei spinale (atrofie musculară spinală, AMS) 5q la pacienți cu un diagnostic clinic de AMS tip 1, tip 2 sau tip 3 sau cu una până la patru copii ale genei SMN2.</w:t>
      </w:r>
    </w:p>
    <w:p w14:paraId="22556C66" w14:textId="77777777" w:rsidR="00A8217F" w:rsidRPr="00603EB7" w:rsidRDefault="00A8217F" w:rsidP="00A8217F">
      <w:pPr>
        <w:rPr>
          <w:szCs w:val="22"/>
          <w:lang w:val="ro-RO"/>
        </w:rPr>
      </w:pPr>
    </w:p>
    <w:p w14:paraId="422C4BB6" w14:textId="77777777" w:rsidR="00A8217F" w:rsidRPr="00603EB7" w:rsidRDefault="00A8217F" w:rsidP="00A8217F">
      <w:pPr>
        <w:ind w:left="567" w:hanging="567"/>
        <w:outlineLvl w:val="0"/>
        <w:rPr>
          <w:b/>
          <w:szCs w:val="22"/>
          <w:lang w:val="ro-RO"/>
        </w:rPr>
      </w:pPr>
      <w:r w:rsidRPr="00603EB7">
        <w:rPr>
          <w:b/>
          <w:szCs w:val="22"/>
          <w:lang w:val="ro-RO"/>
        </w:rPr>
        <w:t>4.2</w:t>
      </w:r>
      <w:r w:rsidRPr="00603EB7">
        <w:rPr>
          <w:b/>
          <w:szCs w:val="22"/>
          <w:lang w:val="ro-RO"/>
        </w:rPr>
        <w:tab/>
        <w:t>Doze și mod de administrare</w:t>
      </w:r>
    </w:p>
    <w:p w14:paraId="386169F9" w14:textId="77777777" w:rsidR="00A8217F" w:rsidRPr="00603EB7" w:rsidRDefault="00A8217F" w:rsidP="00A8217F">
      <w:pPr>
        <w:rPr>
          <w:szCs w:val="22"/>
          <w:lang w:val="ro-RO"/>
        </w:rPr>
      </w:pPr>
    </w:p>
    <w:p w14:paraId="0C2B3BAB" w14:textId="4CFA4EAA" w:rsidR="00A8217F" w:rsidRPr="00603EB7" w:rsidRDefault="00A8217F" w:rsidP="00A8217F">
      <w:pPr>
        <w:rPr>
          <w:szCs w:val="22"/>
          <w:lang w:val="ro-RO"/>
        </w:rPr>
      </w:pPr>
      <w:r w:rsidRPr="00603EB7">
        <w:rPr>
          <w:lang w:val="ro-RO"/>
        </w:rPr>
        <w:t xml:space="preserve">Tratamentul cu </w:t>
      </w:r>
      <w:ins w:id="1776" w:author="Author">
        <w:r w:rsidR="00991563" w:rsidRPr="00603EB7">
          <w:rPr>
            <w:szCs w:val="22"/>
            <w:lang w:val="ro-RO"/>
          </w:rPr>
          <w:t>risdiplam</w:t>
        </w:r>
      </w:ins>
      <w:del w:id="1777" w:author="Author">
        <w:r w:rsidRPr="00603EB7" w:rsidDel="00991563">
          <w:rPr>
            <w:lang w:val="ro-RO"/>
          </w:rPr>
          <w:delText>Evrysdi</w:delText>
        </w:r>
      </w:del>
      <w:r w:rsidRPr="00603EB7">
        <w:rPr>
          <w:lang w:val="ro-RO"/>
        </w:rPr>
        <w:t xml:space="preserve"> trebuie inițiat de către un medic cu experiență în abordarea terapeutică a AMS.</w:t>
      </w:r>
    </w:p>
    <w:p w14:paraId="719CCA29" w14:textId="77777777" w:rsidR="00A8217F" w:rsidRPr="00603EB7" w:rsidRDefault="00A8217F" w:rsidP="00A8217F">
      <w:pPr>
        <w:rPr>
          <w:szCs w:val="22"/>
          <w:u w:val="single"/>
          <w:lang w:val="ro-RO"/>
        </w:rPr>
      </w:pPr>
    </w:p>
    <w:p w14:paraId="27048C32" w14:textId="77777777" w:rsidR="00A8217F" w:rsidRPr="00603EB7" w:rsidRDefault="00A8217F" w:rsidP="00A8217F">
      <w:pPr>
        <w:rPr>
          <w:szCs w:val="22"/>
          <w:u w:val="single"/>
          <w:lang w:val="ro-RO"/>
        </w:rPr>
      </w:pPr>
      <w:r w:rsidRPr="00603EB7">
        <w:rPr>
          <w:u w:val="single"/>
          <w:lang w:val="ro-RO"/>
        </w:rPr>
        <w:t>Doze</w:t>
      </w:r>
    </w:p>
    <w:p w14:paraId="74831308" w14:textId="77777777" w:rsidR="00A8217F" w:rsidRPr="00603EB7" w:rsidRDefault="00A8217F" w:rsidP="00A8217F">
      <w:pPr>
        <w:autoSpaceDE w:val="0"/>
        <w:autoSpaceDN w:val="0"/>
        <w:adjustRightInd w:val="0"/>
        <w:rPr>
          <w:szCs w:val="22"/>
          <w:lang w:val="ro-RO"/>
        </w:rPr>
      </w:pPr>
    </w:p>
    <w:p w14:paraId="637E14F0" w14:textId="5E6B2398" w:rsidR="00A8217F" w:rsidRPr="00603EB7" w:rsidRDefault="00A8217F" w:rsidP="00A8217F">
      <w:pPr>
        <w:autoSpaceDE w:val="0"/>
        <w:autoSpaceDN w:val="0"/>
        <w:adjustRightInd w:val="0"/>
        <w:rPr>
          <w:szCs w:val="22"/>
          <w:lang w:val="ro-RO"/>
        </w:rPr>
      </w:pPr>
      <w:r w:rsidRPr="00603EB7">
        <w:rPr>
          <w:lang w:val="ro-RO"/>
        </w:rPr>
        <w:t xml:space="preserve">Doza de </w:t>
      </w:r>
      <w:ins w:id="1778" w:author="Author">
        <w:r w:rsidR="00991563" w:rsidRPr="00603EB7">
          <w:rPr>
            <w:szCs w:val="22"/>
            <w:lang w:val="ro-RO"/>
          </w:rPr>
          <w:t>risdiplam</w:t>
        </w:r>
      </w:ins>
      <w:del w:id="1779" w:author="Author">
        <w:r w:rsidRPr="00603EB7" w:rsidDel="00991563">
          <w:rPr>
            <w:lang w:val="ro-RO"/>
          </w:rPr>
          <w:delText>Evrysdi</w:delText>
        </w:r>
      </w:del>
      <w:r w:rsidRPr="00603EB7">
        <w:rPr>
          <w:lang w:val="ro-RO"/>
        </w:rPr>
        <w:t xml:space="preserve"> comprimate filmate recomandată pentru administrare zilnică o dată pe zi la pacienții cu vârsta ≥ 2 ani și greutate corporală ≥ 20 kg este de 5 mg. </w:t>
      </w:r>
    </w:p>
    <w:p w14:paraId="76F61EEA" w14:textId="77777777" w:rsidR="00A8217F" w:rsidRPr="00603EB7" w:rsidRDefault="00A8217F" w:rsidP="00A8217F">
      <w:pPr>
        <w:autoSpaceDE w:val="0"/>
        <w:autoSpaceDN w:val="0"/>
        <w:adjustRightInd w:val="0"/>
        <w:rPr>
          <w:szCs w:val="22"/>
          <w:lang w:val="ro-RO"/>
        </w:rPr>
      </w:pPr>
    </w:p>
    <w:p w14:paraId="5B0CEE24" w14:textId="514EEC69" w:rsidR="00A8217F" w:rsidRPr="00603EB7" w:rsidRDefault="00CC5439" w:rsidP="00A8217F">
      <w:pPr>
        <w:autoSpaceDE w:val="0"/>
        <w:autoSpaceDN w:val="0"/>
        <w:adjustRightInd w:val="0"/>
        <w:rPr>
          <w:szCs w:val="22"/>
          <w:lang w:val="ro-RO"/>
        </w:rPr>
      </w:pPr>
      <w:r w:rsidRPr="00603EB7">
        <w:rPr>
          <w:lang w:val="ro-RO"/>
        </w:rPr>
        <w:t xml:space="preserve">Alternativ, </w:t>
      </w:r>
      <w:del w:id="1780" w:author="Author">
        <w:r w:rsidRPr="00603EB7" w:rsidDel="004316CC">
          <w:rPr>
            <w:lang w:val="ro-RO"/>
          </w:rPr>
          <w:delText>e</w:delText>
        </w:r>
        <w:r w:rsidR="00A8217F" w:rsidRPr="00603EB7" w:rsidDel="004316CC">
          <w:rPr>
            <w:lang w:val="ro-RO"/>
          </w:rPr>
          <w:delText xml:space="preserve">xistă </w:delText>
        </w:r>
      </w:del>
      <w:ins w:id="1781" w:author="Author">
        <w:r w:rsidR="004316CC">
          <w:rPr>
            <w:lang w:val="ro-RO"/>
          </w:rPr>
          <w:t>este</w:t>
        </w:r>
        <w:r w:rsidR="004316CC" w:rsidRPr="00603EB7">
          <w:rPr>
            <w:lang w:val="ro-RO"/>
          </w:rPr>
          <w:t xml:space="preserve"> </w:t>
        </w:r>
      </w:ins>
      <w:r w:rsidRPr="00603EB7">
        <w:rPr>
          <w:lang w:val="ro-RO"/>
        </w:rPr>
        <w:t xml:space="preserve">disponibilă </w:t>
      </w:r>
      <w:ins w:id="1782" w:author="Author">
        <w:r w:rsidR="004316CC">
          <w:rPr>
            <w:lang w:val="ro-RO"/>
          </w:rPr>
          <w:t>forma farmaceutică de</w:t>
        </w:r>
      </w:ins>
      <w:del w:id="1783" w:author="Author">
        <w:r w:rsidR="00A8217F" w:rsidRPr="00603EB7" w:rsidDel="004316CC">
          <w:rPr>
            <w:lang w:val="ro-RO"/>
          </w:rPr>
          <w:delText>o</w:delText>
        </w:r>
      </w:del>
      <w:r w:rsidR="00A8217F" w:rsidRPr="00603EB7">
        <w:rPr>
          <w:lang w:val="ro-RO"/>
        </w:rPr>
        <w:t xml:space="preserve"> soluție orală pentru pacienții din toate grupele de vârstă sau </w:t>
      </w:r>
      <w:ins w:id="1784" w:author="Author">
        <w:r w:rsidR="004316CC" w:rsidRPr="004316CC">
          <w:rPr>
            <w:lang w:val="ro-RO"/>
          </w:rPr>
          <w:t>pentru pacienții la care este necesară administrarea prin sondă nazogastrică sau gastrostomă</w:t>
        </w:r>
      </w:ins>
      <w:del w:id="1785" w:author="Author">
        <w:r w:rsidR="00A8217F" w:rsidRPr="00603EB7" w:rsidDel="004316CC">
          <w:rPr>
            <w:lang w:val="ro-RO"/>
          </w:rPr>
          <w:delText>care po</w:delText>
        </w:r>
        <w:r w:rsidRPr="00603EB7" w:rsidDel="004316CC">
          <w:rPr>
            <w:lang w:val="ro-RO"/>
          </w:rPr>
          <w:delText>a</w:delText>
        </w:r>
        <w:r w:rsidR="00A8217F" w:rsidRPr="00603EB7" w:rsidDel="004316CC">
          <w:rPr>
            <w:lang w:val="ro-RO"/>
          </w:rPr>
          <w:delText>t</w:delText>
        </w:r>
        <w:r w:rsidRPr="00603EB7" w:rsidDel="004316CC">
          <w:rPr>
            <w:lang w:val="ro-RO"/>
          </w:rPr>
          <w:delText>e</w:delText>
        </w:r>
        <w:r w:rsidR="00A8217F" w:rsidRPr="00603EB7" w:rsidDel="004316CC">
          <w:rPr>
            <w:lang w:val="ro-RO"/>
          </w:rPr>
          <w:delText xml:space="preserve"> necesita utilizarea unei sonde nazogastrice sau </w:delText>
        </w:r>
        <w:r w:rsidRPr="00603EB7" w:rsidDel="004316CC">
          <w:rPr>
            <w:lang w:val="ro-RO"/>
          </w:rPr>
          <w:delText xml:space="preserve">a unei </w:delText>
        </w:r>
        <w:r w:rsidR="00A8217F" w:rsidRPr="00603EB7" w:rsidDel="004316CC">
          <w:rPr>
            <w:lang w:val="ro-RO"/>
          </w:rPr>
          <w:delText>gastrostom</w:delText>
        </w:r>
        <w:r w:rsidRPr="00603EB7" w:rsidDel="004316CC">
          <w:rPr>
            <w:lang w:val="ro-RO"/>
          </w:rPr>
          <w:delText>e</w:delText>
        </w:r>
      </w:del>
      <w:r w:rsidR="00A8217F" w:rsidRPr="00603EB7">
        <w:rPr>
          <w:lang w:val="ro-RO"/>
        </w:rPr>
        <w:t xml:space="preserve">. Consultați Rezumatul caracteristicilor produsului (RCP) pentru Evrysdi pulbere pentru soluție orală. Medicul trebuie să prescrie forma farmaceutică adecvată în funcție de doza necesară și de </w:t>
      </w:r>
      <w:r w:rsidR="009D5259" w:rsidRPr="00603EB7">
        <w:rPr>
          <w:lang w:val="ro-RO"/>
        </w:rPr>
        <w:t>necesitățile</w:t>
      </w:r>
      <w:r w:rsidR="00A8217F" w:rsidRPr="00603EB7">
        <w:rPr>
          <w:lang w:val="ro-RO"/>
        </w:rPr>
        <w:t xml:space="preserve"> pacientului</w:t>
      </w:r>
      <w:r w:rsidR="0055250F" w:rsidRPr="00603EB7">
        <w:rPr>
          <w:lang w:val="ro-RO"/>
        </w:rPr>
        <w:t>, inclusiv capacitatea pacientului de a înghiți</w:t>
      </w:r>
      <w:r w:rsidR="00A8217F" w:rsidRPr="00603EB7">
        <w:rPr>
          <w:lang w:val="ro-RO"/>
        </w:rPr>
        <w:t xml:space="preserve">. Pentru pacienții cu dificultăți la înghițirea unui comprimat întreg, comprimatul poate fi dispersat sau se poate prescrie pulbere pentru soluție orală. </w:t>
      </w:r>
    </w:p>
    <w:p w14:paraId="1A18D417" w14:textId="77777777" w:rsidR="00A8217F" w:rsidRPr="00603EB7" w:rsidRDefault="00A8217F" w:rsidP="00A8217F">
      <w:pPr>
        <w:autoSpaceDE w:val="0"/>
        <w:autoSpaceDN w:val="0"/>
        <w:adjustRightInd w:val="0"/>
        <w:rPr>
          <w:szCs w:val="22"/>
          <w:lang w:val="ro-RO"/>
        </w:rPr>
      </w:pPr>
    </w:p>
    <w:p w14:paraId="458D373E" w14:textId="77777777" w:rsidR="00A8217F" w:rsidRPr="00603EB7" w:rsidRDefault="00A8217F" w:rsidP="00A8217F">
      <w:pPr>
        <w:autoSpaceDE w:val="0"/>
        <w:autoSpaceDN w:val="0"/>
        <w:adjustRightInd w:val="0"/>
        <w:rPr>
          <w:szCs w:val="22"/>
          <w:lang w:val="ro-RO"/>
        </w:rPr>
      </w:pPr>
      <w:r w:rsidRPr="00603EB7">
        <w:rPr>
          <w:lang w:val="ro-RO"/>
        </w:rPr>
        <w:t>Tratamentul cu o doză zilnică mai mare de 5 mg nu a fost investigat.</w:t>
      </w:r>
    </w:p>
    <w:p w14:paraId="558D2AE7" w14:textId="77777777" w:rsidR="00A8217F" w:rsidRPr="00603EB7" w:rsidRDefault="00A8217F" w:rsidP="00A8217F">
      <w:pPr>
        <w:keepNext/>
        <w:keepLines/>
        <w:rPr>
          <w:szCs w:val="22"/>
          <w:u w:val="single"/>
          <w:lang w:val="ro-RO"/>
        </w:rPr>
      </w:pPr>
    </w:p>
    <w:p w14:paraId="23B3B08B" w14:textId="77777777" w:rsidR="00A8217F" w:rsidRPr="00603EB7" w:rsidRDefault="00A8217F" w:rsidP="00A8217F">
      <w:pPr>
        <w:keepNext/>
        <w:keepLines/>
        <w:rPr>
          <w:i/>
          <w:szCs w:val="22"/>
          <w:lang w:val="ro-RO"/>
        </w:rPr>
      </w:pPr>
      <w:r w:rsidRPr="00603EB7">
        <w:rPr>
          <w:i/>
          <w:lang w:val="ro-RO"/>
        </w:rPr>
        <w:t>Omiterea sau întârzierea administrării dozelor</w:t>
      </w:r>
    </w:p>
    <w:p w14:paraId="3F88890E" w14:textId="77777777" w:rsidR="00A8217F" w:rsidRPr="00603EB7" w:rsidRDefault="00A8217F" w:rsidP="00A8217F">
      <w:pPr>
        <w:rPr>
          <w:szCs w:val="22"/>
          <w:lang w:val="ro-RO"/>
        </w:rPr>
      </w:pPr>
      <w:r w:rsidRPr="00603EB7">
        <w:rPr>
          <w:lang w:val="ro-RO"/>
        </w:rPr>
        <w:t xml:space="preserve">În cazul în care se omite o doză planificată, aceasta trebuie administrată cât mai curând posibil, dacă au trecut mai puțin de 6 ore de la momentul programat pentru doza respectivă. În caz contrar, nu se va </w:t>
      </w:r>
      <w:r w:rsidRPr="00603EB7">
        <w:rPr>
          <w:lang w:val="ro-RO"/>
        </w:rPr>
        <w:lastRenderedPageBreak/>
        <w:t>mai utiliza doza omisă și se va administra următoarea doză, la ora programată obișnuită din ziua următoare.</w:t>
      </w:r>
    </w:p>
    <w:p w14:paraId="73FEBFA4" w14:textId="77777777" w:rsidR="00A8217F" w:rsidRPr="00603EB7" w:rsidRDefault="00A8217F" w:rsidP="00A8217F">
      <w:pPr>
        <w:rPr>
          <w:szCs w:val="22"/>
          <w:lang w:val="ro-RO"/>
        </w:rPr>
      </w:pPr>
    </w:p>
    <w:p w14:paraId="0F0AE374" w14:textId="25FD9C1F" w:rsidR="00A8217F" w:rsidRPr="00603EB7" w:rsidRDefault="00A8217F" w:rsidP="00A8217F">
      <w:pPr>
        <w:rPr>
          <w:color w:val="76923C"/>
          <w:lang w:val="ro-RO"/>
        </w:rPr>
      </w:pPr>
      <w:r w:rsidRPr="00603EB7">
        <w:rPr>
          <w:lang w:val="ro-RO"/>
        </w:rPr>
        <w:t xml:space="preserve">Dacă o doză nu este înghițită în întregime sau apar vărsături după administrarea unei doze de </w:t>
      </w:r>
      <w:ins w:id="1786" w:author="Author">
        <w:r w:rsidR="00991563" w:rsidRPr="00603EB7">
          <w:rPr>
            <w:szCs w:val="22"/>
            <w:lang w:val="ro-RO"/>
          </w:rPr>
          <w:t>risdiplam</w:t>
        </w:r>
      </w:ins>
      <w:del w:id="1787" w:author="Author">
        <w:r w:rsidRPr="00603EB7" w:rsidDel="00991563">
          <w:rPr>
            <w:lang w:val="ro-RO"/>
          </w:rPr>
          <w:delText>Evrysdi</w:delText>
        </w:r>
      </w:del>
      <w:r w:rsidRPr="00603EB7">
        <w:rPr>
          <w:lang w:val="ro-RO"/>
        </w:rPr>
        <w:t>, nu trebuie administrată o altă doză pentru a compensa doza incompletă. Doza următoare trebuie administrată la ora programată obișnuită.</w:t>
      </w:r>
    </w:p>
    <w:p w14:paraId="2FC489C5" w14:textId="77777777" w:rsidR="00A8217F" w:rsidRPr="00603EB7" w:rsidRDefault="00A8217F" w:rsidP="00A8217F">
      <w:pPr>
        <w:rPr>
          <w:i/>
          <w:lang w:val="ro-RO"/>
        </w:rPr>
      </w:pPr>
    </w:p>
    <w:p w14:paraId="21E61FFD" w14:textId="77777777" w:rsidR="00A8217F" w:rsidRPr="00603EB7" w:rsidRDefault="00A8217F" w:rsidP="00A8217F">
      <w:pPr>
        <w:autoSpaceDE w:val="0"/>
        <w:autoSpaceDN w:val="0"/>
        <w:adjustRightInd w:val="0"/>
        <w:rPr>
          <w:i/>
          <w:szCs w:val="22"/>
          <w:lang w:val="ro-RO"/>
        </w:rPr>
      </w:pPr>
      <w:r w:rsidRPr="00603EB7">
        <w:rPr>
          <w:i/>
          <w:lang w:val="ro-RO"/>
        </w:rPr>
        <w:t xml:space="preserve">Vârstnici </w:t>
      </w:r>
    </w:p>
    <w:p w14:paraId="1465E316" w14:textId="77777777" w:rsidR="00A8217F" w:rsidRPr="00603EB7" w:rsidRDefault="00A8217F" w:rsidP="00A8217F">
      <w:pPr>
        <w:autoSpaceDE w:val="0"/>
        <w:autoSpaceDN w:val="0"/>
        <w:adjustRightInd w:val="0"/>
        <w:rPr>
          <w:szCs w:val="22"/>
          <w:lang w:val="ro-RO"/>
        </w:rPr>
      </w:pPr>
      <w:r w:rsidRPr="00603EB7">
        <w:rPr>
          <w:lang w:val="ro-RO"/>
        </w:rPr>
        <w:t>Pe baza datelor limitate provenite de la subiecți cu vârsta de 65 ani și peste, nu este necesară ajustarea dozei la pacienții vârstnici (vezi pct. 5.2).</w:t>
      </w:r>
    </w:p>
    <w:p w14:paraId="23C582FC" w14:textId="77777777" w:rsidR="00A8217F" w:rsidRPr="00603EB7" w:rsidRDefault="00A8217F" w:rsidP="00A8217F">
      <w:pPr>
        <w:autoSpaceDE w:val="0"/>
        <w:autoSpaceDN w:val="0"/>
        <w:adjustRightInd w:val="0"/>
        <w:rPr>
          <w:szCs w:val="22"/>
          <w:lang w:val="ro-RO"/>
        </w:rPr>
      </w:pPr>
    </w:p>
    <w:p w14:paraId="6B3EB5AA" w14:textId="77777777" w:rsidR="00A8217F" w:rsidRPr="00603EB7" w:rsidRDefault="00A8217F" w:rsidP="00A8217F">
      <w:pPr>
        <w:autoSpaceDE w:val="0"/>
        <w:autoSpaceDN w:val="0"/>
        <w:adjustRightInd w:val="0"/>
        <w:rPr>
          <w:i/>
          <w:szCs w:val="22"/>
          <w:lang w:val="ro-RO"/>
        </w:rPr>
      </w:pPr>
      <w:r w:rsidRPr="00603EB7">
        <w:rPr>
          <w:i/>
          <w:lang w:val="ro-RO"/>
        </w:rPr>
        <w:t>Insuficiență renală</w:t>
      </w:r>
    </w:p>
    <w:p w14:paraId="5FCC3CD5" w14:textId="77777777" w:rsidR="00A8217F" w:rsidRPr="00603EB7" w:rsidRDefault="00A8217F" w:rsidP="00A8217F">
      <w:pPr>
        <w:autoSpaceDE w:val="0"/>
        <w:autoSpaceDN w:val="0"/>
        <w:adjustRightInd w:val="0"/>
        <w:rPr>
          <w:szCs w:val="22"/>
          <w:lang w:val="ro-RO"/>
        </w:rPr>
      </w:pPr>
      <w:r w:rsidRPr="00603EB7">
        <w:rPr>
          <w:lang w:val="ro-RO"/>
        </w:rPr>
        <w:t>Risdiplam nu a fost studiat la această categorie de pacienți. Nu se anticipează necesitatea ajustării dozei la pacienți cu insuficiență renală (vezi pct. 5.2).</w:t>
      </w:r>
    </w:p>
    <w:p w14:paraId="39469DCE" w14:textId="77777777" w:rsidR="00A8217F" w:rsidRPr="00603EB7" w:rsidRDefault="00A8217F" w:rsidP="00A8217F">
      <w:pPr>
        <w:autoSpaceDE w:val="0"/>
        <w:autoSpaceDN w:val="0"/>
        <w:adjustRightInd w:val="0"/>
        <w:rPr>
          <w:i/>
          <w:szCs w:val="22"/>
          <w:lang w:val="ro-RO"/>
        </w:rPr>
      </w:pPr>
    </w:p>
    <w:p w14:paraId="6520CD49" w14:textId="77777777" w:rsidR="00A8217F" w:rsidRPr="00603EB7" w:rsidRDefault="00A8217F" w:rsidP="00A8217F">
      <w:pPr>
        <w:autoSpaceDE w:val="0"/>
        <w:autoSpaceDN w:val="0"/>
        <w:adjustRightInd w:val="0"/>
        <w:rPr>
          <w:i/>
          <w:szCs w:val="22"/>
          <w:lang w:val="ro-RO"/>
        </w:rPr>
      </w:pPr>
      <w:r w:rsidRPr="00603EB7">
        <w:rPr>
          <w:i/>
          <w:lang w:val="ro-RO"/>
        </w:rPr>
        <w:t>Insuficiență hepatică</w:t>
      </w:r>
    </w:p>
    <w:p w14:paraId="3670677A" w14:textId="77777777" w:rsidR="00A8217F" w:rsidRPr="00603EB7" w:rsidRDefault="00A8217F" w:rsidP="00A8217F">
      <w:pPr>
        <w:rPr>
          <w:szCs w:val="22"/>
          <w:lang w:val="ro-RO"/>
        </w:rPr>
      </w:pPr>
      <w:r w:rsidRPr="00603EB7">
        <w:rPr>
          <w:lang w:val="ro-RO"/>
        </w:rPr>
        <w:t>Nu este necesară ajustarea dozei la pacienții cu insuficiență hepatică ușoară sau moderată. Pacienții cu insuficiență hepatică severă nu au fost investigați și pot prezenta un nivel crescut de expunere la risdiplam (vezi pct. 5.1 și 5.2).</w:t>
      </w:r>
    </w:p>
    <w:p w14:paraId="113E73C3" w14:textId="77777777" w:rsidR="00A8217F" w:rsidRPr="00603EB7" w:rsidRDefault="00A8217F" w:rsidP="00A8217F">
      <w:pPr>
        <w:rPr>
          <w:szCs w:val="22"/>
          <w:lang w:val="ro-RO"/>
        </w:rPr>
      </w:pPr>
    </w:p>
    <w:p w14:paraId="23EBBB69" w14:textId="77777777" w:rsidR="00A8217F" w:rsidRPr="00603EB7" w:rsidRDefault="00A8217F" w:rsidP="00A8217F">
      <w:pPr>
        <w:autoSpaceDE w:val="0"/>
        <w:autoSpaceDN w:val="0"/>
        <w:adjustRightInd w:val="0"/>
        <w:rPr>
          <w:szCs w:val="22"/>
          <w:lang w:val="ro-RO"/>
        </w:rPr>
      </w:pPr>
      <w:r w:rsidRPr="00603EB7">
        <w:rPr>
          <w:i/>
          <w:lang w:val="ro-RO"/>
        </w:rPr>
        <w:t>Copii și adolescenți</w:t>
      </w:r>
    </w:p>
    <w:p w14:paraId="25816E22" w14:textId="0EB4E1F1" w:rsidR="00A8217F" w:rsidRPr="00603EB7" w:rsidRDefault="00991563" w:rsidP="00A8217F">
      <w:pPr>
        <w:rPr>
          <w:szCs w:val="22"/>
          <w:lang w:val="ro-RO"/>
        </w:rPr>
      </w:pPr>
      <w:ins w:id="1788" w:author="Author">
        <w:r w:rsidRPr="00603EB7">
          <w:rPr>
            <w:szCs w:val="22"/>
            <w:lang w:val="ro-RO"/>
          </w:rPr>
          <w:t>Risdiplam</w:t>
        </w:r>
      </w:ins>
      <w:del w:id="1789" w:author="Author">
        <w:r w:rsidR="00A8217F" w:rsidRPr="00603EB7" w:rsidDel="00991563">
          <w:rPr>
            <w:lang w:val="ro-RO"/>
          </w:rPr>
          <w:delText>Evrysdi</w:delText>
        </w:r>
      </w:del>
      <w:r w:rsidR="00A8217F" w:rsidRPr="00603EB7">
        <w:rPr>
          <w:lang w:val="ro-RO"/>
        </w:rPr>
        <w:t xml:space="preserve"> </w:t>
      </w:r>
      <w:ins w:id="1790" w:author="Author">
        <w:r w:rsidR="004316CC">
          <w:rPr>
            <w:lang w:val="ro-RO"/>
          </w:rPr>
          <w:t xml:space="preserve">sub formă de </w:t>
        </w:r>
      </w:ins>
      <w:r w:rsidR="00A8217F" w:rsidRPr="00603EB7">
        <w:rPr>
          <w:lang w:val="ro-RO"/>
        </w:rPr>
        <w:t>comprimate filmate nu prezintă utilizare relevantă la copii cu vârsta &lt; 2 ani și greutate corporală &lt; 20 kg.</w:t>
      </w:r>
    </w:p>
    <w:p w14:paraId="716AD0A9" w14:textId="77777777" w:rsidR="00A8217F" w:rsidRPr="00603EB7" w:rsidRDefault="00A8217F" w:rsidP="00A8217F">
      <w:pPr>
        <w:autoSpaceDE w:val="0"/>
        <w:autoSpaceDN w:val="0"/>
        <w:adjustRightInd w:val="0"/>
        <w:rPr>
          <w:i/>
          <w:szCs w:val="22"/>
          <w:lang w:val="ro-RO"/>
        </w:rPr>
      </w:pPr>
    </w:p>
    <w:p w14:paraId="29D3DA15" w14:textId="77777777" w:rsidR="00A8217F" w:rsidRPr="00603EB7" w:rsidRDefault="00A8217F" w:rsidP="00A8217F">
      <w:pPr>
        <w:rPr>
          <w:szCs w:val="22"/>
          <w:u w:val="single"/>
          <w:lang w:val="ro-RO"/>
        </w:rPr>
      </w:pPr>
      <w:r w:rsidRPr="00603EB7">
        <w:rPr>
          <w:u w:val="single"/>
          <w:lang w:val="ro-RO"/>
        </w:rPr>
        <w:t>Mod de administrare</w:t>
      </w:r>
    </w:p>
    <w:p w14:paraId="3F6226AE" w14:textId="77777777" w:rsidR="00A8217F" w:rsidRPr="00603EB7" w:rsidRDefault="00A8217F" w:rsidP="00A8217F">
      <w:pPr>
        <w:autoSpaceDE w:val="0"/>
        <w:autoSpaceDN w:val="0"/>
        <w:adjustRightInd w:val="0"/>
        <w:rPr>
          <w:szCs w:val="22"/>
          <w:lang w:val="ro-RO"/>
        </w:rPr>
      </w:pPr>
    </w:p>
    <w:p w14:paraId="3372ACE4" w14:textId="77777777" w:rsidR="00A8217F" w:rsidRPr="00603EB7" w:rsidRDefault="00A8217F" w:rsidP="00A8217F">
      <w:pPr>
        <w:autoSpaceDE w:val="0"/>
        <w:autoSpaceDN w:val="0"/>
        <w:adjustRightInd w:val="0"/>
        <w:rPr>
          <w:szCs w:val="22"/>
          <w:lang w:val="ro-RO"/>
        </w:rPr>
      </w:pPr>
      <w:r w:rsidRPr="00603EB7">
        <w:rPr>
          <w:lang w:val="ro-RO"/>
        </w:rPr>
        <w:t>Administrare orală.</w:t>
      </w:r>
    </w:p>
    <w:p w14:paraId="515F6BD6" w14:textId="77777777" w:rsidR="00A8217F" w:rsidRPr="00603EB7" w:rsidRDefault="00A8217F" w:rsidP="00A8217F">
      <w:pPr>
        <w:autoSpaceDE w:val="0"/>
        <w:autoSpaceDN w:val="0"/>
        <w:adjustRightInd w:val="0"/>
        <w:rPr>
          <w:szCs w:val="22"/>
          <w:lang w:val="ro-RO"/>
        </w:rPr>
      </w:pPr>
    </w:p>
    <w:p w14:paraId="54B8D5BF" w14:textId="77777777" w:rsidR="00A8217F" w:rsidRPr="00603EB7" w:rsidRDefault="00A8217F" w:rsidP="00A8217F">
      <w:pPr>
        <w:rPr>
          <w:lang w:val="ro-RO"/>
        </w:rPr>
      </w:pPr>
      <w:r w:rsidRPr="00603EB7">
        <w:rPr>
          <w:lang w:val="ro-RO"/>
        </w:rPr>
        <w:t>Este recomandat ca profesionistul din domeniul sănătății (PDS) să discute cu pacientul sau cu persoana care îl îngrijește despre modul în care se pregătește doza zilnică prescrisă, înainte de administrarea primei doze.</w:t>
      </w:r>
    </w:p>
    <w:p w14:paraId="51ECD488" w14:textId="77777777" w:rsidR="00A8217F" w:rsidRPr="00603EB7" w:rsidRDefault="00A8217F" w:rsidP="00A8217F">
      <w:pPr>
        <w:autoSpaceDE w:val="0"/>
        <w:autoSpaceDN w:val="0"/>
        <w:adjustRightInd w:val="0"/>
        <w:rPr>
          <w:szCs w:val="22"/>
          <w:lang w:val="ro-RO"/>
        </w:rPr>
      </w:pPr>
    </w:p>
    <w:p w14:paraId="05A23E93" w14:textId="77777777" w:rsidR="00A8217F" w:rsidRPr="00603EB7" w:rsidRDefault="00A8217F" w:rsidP="00A8217F">
      <w:pPr>
        <w:autoSpaceDE w:val="0"/>
        <w:autoSpaceDN w:val="0"/>
        <w:adjustRightInd w:val="0"/>
        <w:rPr>
          <w:szCs w:val="22"/>
          <w:lang w:val="ro-RO"/>
        </w:rPr>
      </w:pPr>
      <w:r w:rsidRPr="00603EB7">
        <w:rPr>
          <w:lang w:val="ro-RO"/>
        </w:rPr>
        <w:t xml:space="preserve">Evrysdi se administrează pe cale orală, o dată pe zi, cu sau fără alimente, la aproximativ aceeași oră zilnic. </w:t>
      </w:r>
    </w:p>
    <w:p w14:paraId="3C4746B9" w14:textId="77777777" w:rsidR="00A8217F" w:rsidRPr="00603EB7" w:rsidRDefault="00A8217F" w:rsidP="00A8217F">
      <w:pPr>
        <w:autoSpaceDE w:val="0"/>
        <w:autoSpaceDN w:val="0"/>
        <w:adjustRightInd w:val="0"/>
        <w:rPr>
          <w:szCs w:val="22"/>
          <w:lang w:val="ro-RO"/>
        </w:rPr>
      </w:pPr>
    </w:p>
    <w:p w14:paraId="1570FF53" w14:textId="5587254F" w:rsidR="00A8217F" w:rsidRPr="00603EB7" w:rsidRDefault="00A8217F" w:rsidP="00A8217F">
      <w:pPr>
        <w:autoSpaceDE w:val="0"/>
        <w:autoSpaceDN w:val="0"/>
        <w:adjustRightInd w:val="0"/>
        <w:rPr>
          <w:szCs w:val="22"/>
          <w:lang w:val="ro-RO"/>
        </w:rPr>
      </w:pPr>
      <w:r w:rsidRPr="00603EB7">
        <w:rPr>
          <w:lang w:val="ro-RO"/>
        </w:rPr>
        <w:t xml:space="preserve">Comprimatele filmate trebuie înghițite întregi sau dispersate într-o cantitate mică de apă la temperatura camerei (vezi pct. 6.6). </w:t>
      </w:r>
      <w:ins w:id="1791" w:author="Author">
        <w:r w:rsidR="004316CC">
          <w:rPr>
            <w:lang w:val="ro-RO"/>
          </w:rPr>
          <w:t>Pacientul trebuie instruit să n</w:t>
        </w:r>
        <w:r w:rsidR="004316CC" w:rsidRPr="00603EB7">
          <w:rPr>
            <w:lang w:val="ro-RO"/>
          </w:rPr>
          <w:t>u mestec</w:t>
        </w:r>
        <w:r w:rsidR="004316CC">
          <w:rPr>
            <w:lang w:val="ro-RO"/>
          </w:rPr>
          <w:t>e</w:t>
        </w:r>
        <w:r w:rsidR="004316CC" w:rsidRPr="00603EB7">
          <w:rPr>
            <w:lang w:val="ro-RO"/>
          </w:rPr>
          <w:t>, t</w:t>
        </w:r>
        <w:r w:rsidR="004316CC">
          <w:rPr>
            <w:lang w:val="ro-RO"/>
          </w:rPr>
          <w:t>aie</w:t>
        </w:r>
        <w:r w:rsidR="004316CC" w:rsidRPr="00603EB7">
          <w:rPr>
            <w:lang w:val="ro-RO"/>
          </w:rPr>
          <w:t xml:space="preserve"> sau zdrob</w:t>
        </w:r>
        <w:r w:rsidR="004316CC">
          <w:rPr>
            <w:lang w:val="ro-RO"/>
          </w:rPr>
          <w:t>ească</w:t>
        </w:r>
        <w:r w:rsidR="004316CC" w:rsidRPr="00603EB7" w:rsidDel="004316CC">
          <w:rPr>
            <w:lang w:val="ro-RO"/>
          </w:rPr>
          <w:t xml:space="preserve"> </w:t>
        </w:r>
      </w:ins>
      <w:del w:id="1792" w:author="Author">
        <w:r w:rsidRPr="00603EB7" w:rsidDel="004316CC">
          <w:rPr>
            <w:lang w:val="ro-RO"/>
          </w:rPr>
          <w:delText xml:space="preserve">Nu mestecați, tăiați sau zdrobiți </w:delText>
        </w:r>
      </w:del>
      <w:r w:rsidRPr="00603EB7">
        <w:rPr>
          <w:lang w:val="ro-RO"/>
        </w:rPr>
        <w:t xml:space="preserve">comprimatele. </w:t>
      </w:r>
    </w:p>
    <w:p w14:paraId="2AFFDE02" w14:textId="77777777" w:rsidR="00A8217F" w:rsidRPr="00603EB7" w:rsidRDefault="00A8217F" w:rsidP="00A8217F">
      <w:pPr>
        <w:autoSpaceDE w:val="0"/>
        <w:autoSpaceDN w:val="0"/>
        <w:adjustRightInd w:val="0"/>
        <w:rPr>
          <w:szCs w:val="22"/>
          <w:lang w:val="ro-RO"/>
        </w:rPr>
      </w:pPr>
    </w:p>
    <w:p w14:paraId="34F4B7D0" w14:textId="660EE1AF" w:rsidR="00A8217F" w:rsidRPr="00603EB7" w:rsidRDefault="00A8217F" w:rsidP="00A8217F">
      <w:pPr>
        <w:autoSpaceDE w:val="0"/>
        <w:autoSpaceDN w:val="0"/>
        <w:adjustRightInd w:val="0"/>
        <w:rPr>
          <w:szCs w:val="22"/>
          <w:lang w:val="ro-RO"/>
        </w:rPr>
      </w:pPr>
      <w:r w:rsidRPr="00603EB7">
        <w:rPr>
          <w:lang w:val="ro-RO"/>
        </w:rPr>
        <w:t xml:space="preserve">Dacă Evrysdi este dispersat în apă, </w:t>
      </w:r>
      <w:ins w:id="1793" w:author="Author">
        <w:r w:rsidR="004316CC">
          <w:rPr>
            <w:lang w:val="ro-RO"/>
          </w:rPr>
          <w:t>trebuie utilizat</w:t>
        </w:r>
        <w:r w:rsidR="004316CC" w:rsidRPr="00603EB7">
          <w:rPr>
            <w:lang w:val="ro-RO"/>
          </w:rPr>
          <w:t xml:space="preserve"> </w:t>
        </w:r>
      </w:ins>
      <w:del w:id="1794" w:author="Author">
        <w:r w:rsidRPr="00603EB7" w:rsidDel="004316CC">
          <w:rPr>
            <w:lang w:val="ro-RO"/>
          </w:rPr>
          <w:delText xml:space="preserve">luați-l </w:delText>
        </w:r>
      </w:del>
      <w:r w:rsidRPr="00603EB7">
        <w:rPr>
          <w:lang w:val="ro-RO"/>
        </w:rPr>
        <w:t>imediat. Evrysdi nu trebuie dispersat în alt lichid decât ap</w:t>
      </w:r>
      <w:r w:rsidR="00853FC7" w:rsidRPr="00603EB7">
        <w:rPr>
          <w:lang w:val="ro-RO"/>
        </w:rPr>
        <w:t>ă</w:t>
      </w:r>
      <w:r w:rsidRPr="00603EB7">
        <w:rPr>
          <w:lang w:val="ro-RO"/>
        </w:rPr>
        <w:t>. A</w:t>
      </w:r>
      <w:ins w:id="1795" w:author="Author">
        <w:r w:rsidR="004316CC">
          <w:rPr>
            <w:lang w:val="ro-RO"/>
          </w:rPr>
          <w:t xml:space="preserve"> se a</w:t>
        </w:r>
      </w:ins>
      <w:r w:rsidRPr="00603EB7">
        <w:rPr>
          <w:lang w:val="ro-RO"/>
        </w:rPr>
        <w:t>runc</w:t>
      </w:r>
      <w:del w:id="1796" w:author="Author">
        <w:r w:rsidRPr="00603EB7" w:rsidDel="004316CC">
          <w:rPr>
            <w:lang w:val="ro-RO"/>
          </w:rPr>
          <w:delText>ați</w:delText>
        </w:r>
      </w:del>
      <w:r w:rsidRPr="00603EB7">
        <w:rPr>
          <w:lang w:val="ro-RO"/>
        </w:rPr>
        <w:t xml:space="preserve"> amestecul preparat dacă nu este utilizat în decurs de 10 minute de la adăugarea apei. </w:t>
      </w:r>
      <w:ins w:id="1797" w:author="Author">
        <w:r w:rsidR="004316CC">
          <w:rPr>
            <w:lang w:val="ro-RO"/>
          </w:rPr>
          <w:t>A nu se</w:t>
        </w:r>
      </w:ins>
      <w:del w:id="1798" w:author="Author">
        <w:r w:rsidRPr="00603EB7" w:rsidDel="004316CC">
          <w:rPr>
            <w:lang w:val="ro-RO"/>
          </w:rPr>
          <w:delText>Nu</w:delText>
        </w:r>
      </w:del>
      <w:r w:rsidRPr="00603EB7">
        <w:rPr>
          <w:lang w:val="ro-RO"/>
        </w:rPr>
        <w:t xml:space="preserve"> expune</w:t>
      </w:r>
      <w:del w:id="1799" w:author="Author">
        <w:r w:rsidRPr="00603EB7" w:rsidDel="004316CC">
          <w:rPr>
            <w:lang w:val="ro-RO"/>
          </w:rPr>
          <w:delText>ți</w:delText>
        </w:r>
      </w:del>
      <w:r w:rsidRPr="00603EB7">
        <w:rPr>
          <w:lang w:val="ro-RO"/>
        </w:rPr>
        <w:t xml:space="preserve"> amestecul preparat la lumina soarelui.</w:t>
      </w:r>
    </w:p>
    <w:p w14:paraId="2B3C6C2C" w14:textId="77777777" w:rsidR="00A8217F" w:rsidRPr="00603EB7" w:rsidRDefault="00A8217F" w:rsidP="00A8217F">
      <w:pPr>
        <w:autoSpaceDE w:val="0"/>
        <w:autoSpaceDN w:val="0"/>
        <w:adjustRightInd w:val="0"/>
        <w:rPr>
          <w:szCs w:val="22"/>
          <w:lang w:val="ro-RO"/>
        </w:rPr>
      </w:pPr>
    </w:p>
    <w:p w14:paraId="480EA402" w14:textId="77777777" w:rsidR="00A8217F" w:rsidRPr="00603EB7" w:rsidRDefault="00A8217F" w:rsidP="00A8217F">
      <w:pPr>
        <w:autoSpaceDE w:val="0"/>
        <w:autoSpaceDN w:val="0"/>
        <w:adjustRightInd w:val="0"/>
        <w:rPr>
          <w:szCs w:val="22"/>
          <w:lang w:val="ro-RO"/>
        </w:rPr>
      </w:pPr>
      <w:r w:rsidRPr="00603EB7">
        <w:rPr>
          <w:lang w:val="ro-RO"/>
        </w:rPr>
        <w:t>Dacă amestecul preparat de Evrysdi se varsă sau ajunge în contact cu pielea, zona respectivă trebuie spălată cu apă și săpun.</w:t>
      </w:r>
    </w:p>
    <w:p w14:paraId="74B6BA43" w14:textId="77777777" w:rsidR="00A8217F" w:rsidRPr="00603EB7" w:rsidRDefault="00A8217F" w:rsidP="00A8217F">
      <w:pPr>
        <w:autoSpaceDE w:val="0"/>
        <w:autoSpaceDN w:val="0"/>
        <w:adjustRightInd w:val="0"/>
        <w:rPr>
          <w:szCs w:val="22"/>
          <w:lang w:val="ro-RO"/>
        </w:rPr>
      </w:pPr>
    </w:p>
    <w:p w14:paraId="21149EDE" w14:textId="22177264" w:rsidR="00A8217F" w:rsidRPr="00603EB7" w:rsidRDefault="00A8217F" w:rsidP="00A8217F">
      <w:pPr>
        <w:rPr>
          <w:lang w:val="ro-RO"/>
        </w:rPr>
      </w:pPr>
      <w:del w:id="1800" w:author="Author">
        <w:r w:rsidRPr="00603EB7" w:rsidDel="004316CC">
          <w:rPr>
            <w:lang w:val="ro-RO"/>
          </w:rPr>
          <w:delText>Nu administrați</w:delText>
        </w:r>
      </w:del>
      <w:ins w:id="1801" w:author="Author">
        <w:r w:rsidR="004316CC">
          <w:rPr>
            <w:lang w:val="ro-RO"/>
          </w:rPr>
          <w:t>A</w:t>
        </w:r>
      </w:ins>
      <w:del w:id="1802" w:author="Author">
        <w:r w:rsidRPr="00603EB7" w:rsidDel="004316CC">
          <w:rPr>
            <w:lang w:val="ro-RO"/>
          </w:rPr>
          <w:delText xml:space="preserve"> a</w:delText>
        </w:r>
      </w:del>
      <w:r w:rsidRPr="00603EB7">
        <w:rPr>
          <w:lang w:val="ro-RO"/>
        </w:rPr>
        <w:t xml:space="preserve">mestecul preparat </w:t>
      </w:r>
      <w:ins w:id="1803" w:author="Author">
        <w:r w:rsidR="004316CC">
          <w:rPr>
            <w:lang w:val="ro-RO"/>
          </w:rPr>
          <w:t>n</w:t>
        </w:r>
        <w:r w:rsidR="004316CC" w:rsidRPr="00603EB7">
          <w:rPr>
            <w:lang w:val="ro-RO"/>
          </w:rPr>
          <w:t xml:space="preserve">u </w:t>
        </w:r>
        <w:r w:rsidR="004316CC">
          <w:rPr>
            <w:lang w:val="ro-RO"/>
          </w:rPr>
          <w:t xml:space="preserve">se </w:t>
        </w:r>
        <w:r w:rsidR="004316CC" w:rsidRPr="00603EB7">
          <w:rPr>
            <w:lang w:val="ro-RO"/>
          </w:rPr>
          <w:t>administr</w:t>
        </w:r>
        <w:r w:rsidR="004316CC">
          <w:rPr>
            <w:lang w:val="ro-RO"/>
          </w:rPr>
          <w:t>ează</w:t>
        </w:r>
        <w:r w:rsidR="004316CC" w:rsidRPr="00603EB7">
          <w:rPr>
            <w:lang w:val="ro-RO"/>
          </w:rPr>
          <w:t xml:space="preserve"> </w:t>
        </w:r>
      </w:ins>
      <w:r w:rsidRPr="00603EB7">
        <w:rPr>
          <w:lang w:val="ro-RO"/>
        </w:rPr>
        <w:t>printr-o sondă nazogastrică sau o gastrostomă. Dacă este necesară administrarea printr-o sondă nazogastrică sau o gastrostomă, trebuie utilizat Evrysdi pulbere pentru soluție orală.</w:t>
      </w:r>
    </w:p>
    <w:p w14:paraId="2F1F6E4F" w14:textId="77777777" w:rsidR="00A8217F" w:rsidRPr="00603EB7" w:rsidRDefault="00A8217F" w:rsidP="00A8217F">
      <w:pPr>
        <w:rPr>
          <w:szCs w:val="22"/>
          <w:lang w:val="ro-RO"/>
        </w:rPr>
      </w:pPr>
    </w:p>
    <w:p w14:paraId="63D7A75C" w14:textId="77777777" w:rsidR="00A8217F" w:rsidRPr="00603EB7" w:rsidRDefault="00A8217F" w:rsidP="00123717">
      <w:pPr>
        <w:widowControl w:val="0"/>
        <w:ind w:left="567" w:hanging="567"/>
        <w:outlineLvl w:val="0"/>
        <w:rPr>
          <w:szCs w:val="22"/>
          <w:lang w:val="ro-RO"/>
        </w:rPr>
      </w:pPr>
      <w:r w:rsidRPr="00603EB7">
        <w:rPr>
          <w:b/>
          <w:szCs w:val="22"/>
          <w:lang w:val="ro-RO"/>
        </w:rPr>
        <w:t>4.3</w:t>
      </w:r>
      <w:r w:rsidRPr="00603EB7">
        <w:rPr>
          <w:b/>
          <w:szCs w:val="22"/>
          <w:lang w:val="ro-RO"/>
        </w:rPr>
        <w:tab/>
        <w:t>Contraindicații</w:t>
      </w:r>
    </w:p>
    <w:p w14:paraId="633C6C61" w14:textId="77777777" w:rsidR="00A8217F" w:rsidRPr="00603EB7" w:rsidRDefault="00A8217F" w:rsidP="00123717">
      <w:pPr>
        <w:widowControl w:val="0"/>
        <w:rPr>
          <w:szCs w:val="22"/>
          <w:lang w:val="ro-RO"/>
        </w:rPr>
      </w:pPr>
    </w:p>
    <w:p w14:paraId="2016BE06" w14:textId="77777777" w:rsidR="00A8217F" w:rsidRPr="00603EB7" w:rsidRDefault="00A8217F" w:rsidP="00123717">
      <w:pPr>
        <w:widowControl w:val="0"/>
        <w:rPr>
          <w:szCs w:val="22"/>
          <w:lang w:val="ro-RO"/>
        </w:rPr>
      </w:pPr>
      <w:r w:rsidRPr="00603EB7">
        <w:rPr>
          <w:lang w:val="ro-RO"/>
        </w:rPr>
        <w:t>Hipersensibilitate la substanța activă sau la oricare dintre excipienții enumerați la pct. 6.1.</w:t>
      </w:r>
    </w:p>
    <w:p w14:paraId="2384BE87" w14:textId="77777777" w:rsidR="00A8217F" w:rsidRPr="00603EB7" w:rsidRDefault="00A8217F" w:rsidP="00123717">
      <w:pPr>
        <w:widowControl w:val="0"/>
        <w:rPr>
          <w:szCs w:val="22"/>
          <w:lang w:val="ro-RO"/>
        </w:rPr>
      </w:pPr>
    </w:p>
    <w:p w14:paraId="368E0C6C" w14:textId="77777777" w:rsidR="00A8217F" w:rsidRPr="00603EB7" w:rsidRDefault="00A8217F" w:rsidP="00123717">
      <w:pPr>
        <w:widowControl w:val="0"/>
        <w:ind w:left="567" w:hanging="567"/>
        <w:outlineLvl w:val="0"/>
        <w:rPr>
          <w:szCs w:val="22"/>
          <w:lang w:val="ro-RO"/>
        </w:rPr>
      </w:pPr>
      <w:r w:rsidRPr="00603EB7">
        <w:rPr>
          <w:b/>
          <w:szCs w:val="22"/>
          <w:lang w:val="ro-RO"/>
        </w:rPr>
        <w:t>4.4</w:t>
      </w:r>
      <w:r w:rsidRPr="00603EB7">
        <w:rPr>
          <w:b/>
          <w:szCs w:val="22"/>
          <w:lang w:val="ro-RO"/>
        </w:rPr>
        <w:tab/>
        <w:t>Atenționări și precauții speciale pentru utilizare</w:t>
      </w:r>
    </w:p>
    <w:p w14:paraId="027F5ABD" w14:textId="77777777" w:rsidR="00A8217F" w:rsidRPr="00603EB7" w:rsidRDefault="00A8217F" w:rsidP="00123717">
      <w:pPr>
        <w:widowControl w:val="0"/>
        <w:ind w:left="567" w:hanging="567"/>
        <w:rPr>
          <w:b/>
          <w:szCs w:val="22"/>
          <w:lang w:val="ro-RO"/>
        </w:rPr>
      </w:pPr>
    </w:p>
    <w:p w14:paraId="6AC8AD6B" w14:textId="77777777" w:rsidR="00A8217F" w:rsidRPr="00603EB7" w:rsidRDefault="00A8217F" w:rsidP="00123717">
      <w:pPr>
        <w:widowControl w:val="0"/>
        <w:rPr>
          <w:szCs w:val="22"/>
          <w:u w:val="single"/>
          <w:lang w:val="ro-RO"/>
        </w:rPr>
      </w:pPr>
      <w:r w:rsidRPr="00603EB7">
        <w:rPr>
          <w:u w:val="single"/>
          <w:lang w:val="ro-RO"/>
        </w:rPr>
        <w:t>Potențială toxicitate embrio-fetală</w:t>
      </w:r>
    </w:p>
    <w:p w14:paraId="2FB1DAE2" w14:textId="77777777" w:rsidR="00A8217F" w:rsidRPr="00603EB7" w:rsidRDefault="00A8217F" w:rsidP="00123717">
      <w:pPr>
        <w:widowControl w:val="0"/>
        <w:rPr>
          <w:szCs w:val="22"/>
          <w:lang w:val="ro-RO"/>
        </w:rPr>
      </w:pPr>
    </w:p>
    <w:p w14:paraId="5526E7FE" w14:textId="170E66E7" w:rsidR="00A8217F" w:rsidRPr="00603EB7" w:rsidRDefault="00A8217F" w:rsidP="00123717">
      <w:pPr>
        <w:widowControl w:val="0"/>
        <w:rPr>
          <w:szCs w:val="22"/>
          <w:lang w:val="ro-RO"/>
        </w:rPr>
      </w:pPr>
      <w:r w:rsidRPr="00603EB7">
        <w:rPr>
          <w:lang w:val="ro-RO"/>
        </w:rPr>
        <w:t xml:space="preserve">În studiile efectuate la animale a fost observată apariția toxicității embrio-fetale (vezi pct. 5.3). Pacienții cu potențial </w:t>
      </w:r>
      <w:del w:id="1804" w:author="Author">
        <w:r w:rsidRPr="00603EB7" w:rsidDel="00DA53A5">
          <w:rPr>
            <w:lang w:val="ro-RO"/>
          </w:rPr>
          <w:delText xml:space="preserve">reproductiv </w:delText>
        </w:r>
      </w:del>
      <w:ins w:id="1805" w:author="Author">
        <w:r w:rsidR="00DA53A5">
          <w:rPr>
            <w:lang w:val="ro-RO"/>
          </w:rPr>
          <w:t>fertil</w:t>
        </w:r>
        <w:r w:rsidR="00DA53A5" w:rsidRPr="00603EB7">
          <w:rPr>
            <w:lang w:val="ro-RO"/>
          </w:rPr>
          <w:t xml:space="preserve"> </w:t>
        </w:r>
      </w:ins>
      <w:r w:rsidRPr="00603EB7">
        <w:rPr>
          <w:lang w:val="ro-RO"/>
        </w:rPr>
        <w:t xml:space="preserve">trebuie informați cu privire la riscuri și trebuie să utilizeze metode contraceptive cu grad înalt de eficacitate pe durata tratamentului și timp de încă minimum 1 lună după administrarea ultimei doze, în cazul pacienților de sex feminin, și 4 luni după administrarea ultimei doze, în cazul pacienților de sex masculin. Înainte de inițierea terapiei cu </w:t>
      </w:r>
      <w:ins w:id="1806" w:author="Author">
        <w:r w:rsidR="00551046" w:rsidRPr="00603EB7">
          <w:rPr>
            <w:szCs w:val="22"/>
            <w:lang w:val="ro-RO"/>
          </w:rPr>
          <w:t>risdiplam</w:t>
        </w:r>
      </w:ins>
      <w:del w:id="1807" w:author="Author">
        <w:r w:rsidRPr="00603EB7" w:rsidDel="00551046">
          <w:rPr>
            <w:lang w:val="ro-RO"/>
          </w:rPr>
          <w:delText>Evrysdi</w:delText>
        </w:r>
      </w:del>
      <w:r w:rsidRPr="00603EB7">
        <w:rPr>
          <w:lang w:val="ro-RO"/>
        </w:rPr>
        <w:t xml:space="preserve"> trebuie exclusă prezența sarcinii la pacientele cu potențial fertil (vezi pct. 4.6).</w:t>
      </w:r>
    </w:p>
    <w:p w14:paraId="509ED796" w14:textId="77777777" w:rsidR="00A8217F" w:rsidRPr="00603EB7" w:rsidRDefault="00A8217F" w:rsidP="00A8217F">
      <w:pPr>
        <w:rPr>
          <w:szCs w:val="22"/>
          <w:lang w:val="ro-RO"/>
        </w:rPr>
      </w:pPr>
    </w:p>
    <w:p w14:paraId="78C166F0" w14:textId="77777777" w:rsidR="00A8217F" w:rsidRPr="00603EB7" w:rsidRDefault="00A8217F" w:rsidP="00A8217F">
      <w:pPr>
        <w:rPr>
          <w:szCs w:val="22"/>
          <w:u w:val="single"/>
          <w:lang w:val="ro-RO"/>
        </w:rPr>
      </w:pPr>
      <w:r w:rsidRPr="00603EB7">
        <w:rPr>
          <w:u w:val="single"/>
          <w:lang w:val="ro-RO"/>
        </w:rPr>
        <w:t>Efecte potențiale asupra fertilității masculine</w:t>
      </w:r>
    </w:p>
    <w:p w14:paraId="2E96F009" w14:textId="77777777" w:rsidR="00A8217F" w:rsidRPr="00603EB7" w:rsidRDefault="00A8217F" w:rsidP="00A8217F">
      <w:pPr>
        <w:rPr>
          <w:szCs w:val="22"/>
          <w:lang w:val="ro-RO"/>
        </w:rPr>
      </w:pPr>
    </w:p>
    <w:p w14:paraId="6F836401" w14:textId="060A3564" w:rsidR="00A8217F" w:rsidRPr="00603EB7" w:rsidRDefault="00A8217F" w:rsidP="00A8217F">
      <w:pPr>
        <w:rPr>
          <w:szCs w:val="22"/>
          <w:lang w:val="ro-RO"/>
        </w:rPr>
      </w:pPr>
      <w:r w:rsidRPr="00603EB7">
        <w:rPr>
          <w:lang w:val="ro-RO"/>
        </w:rPr>
        <w:t xml:space="preserve">Având în vedere observațiile din studiile </w:t>
      </w:r>
      <w:del w:id="1808" w:author="Author">
        <w:r w:rsidRPr="00603EB7" w:rsidDel="00DA53A5">
          <w:rPr>
            <w:lang w:val="ro-RO"/>
          </w:rPr>
          <w:delText xml:space="preserve">pe </w:delText>
        </w:r>
      </w:del>
      <w:ins w:id="1809" w:author="Author">
        <w:r w:rsidR="00DA53A5">
          <w:rPr>
            <w:lang w:val="ro-RO"/>
          </w:rPr>
          <w:t>la</w:t>
        </w:r>
        <w:r w:rsidR="00DA53A5" w:rsidRPr="00603EB7">
          <w:rPr>
            <w:lang w:val="ro-RO"/>
          </w:rPr>
          <w:t xml:space="preserve"> </w:t>
        </w:r>
      </w:ins>
      <w:r w:rsidRPr="00603EB7">
        <w:rPr>
          <w:lang w:val="ro-RO"/>
        </w:rPr>
        <w:t xml:space="preserve">animale, pacienții de sex masculin nu trebuie să doneze spermă pe durata tratamentului și timp de încă 4 luni după administrarea ultimei doze de </w:t>
      </w:r>
      <w:ins w:id="1810" w:author="Author">
        <w:r w:rsidR="00551046" w:rsidRPr="00603EB7">
          <w:rPr>
            <w:szCs w:val="22"/>
            <w:lang w:val="ro-RO"/>
          </w:rPr>
          <w:t>risdiplam</w:t>
        </w:r>
      </w:ins>
      <w:del w:id="1811" w:author="Author">
        <w:r w:rsidRPr="00603EB7" w:rsidDel="00551046">
          <w:rPr>
            <w:lang w:val="ro-RO"/>
          </w:rPr>
          <w:delText>Evrysdi</w:delText>
        </w:r>
      </w:del>
      <w:r w:rsidRPr="00603EB7">
        <w:rPr>
          <w:lang w:val="ro-RO"/>
        </w:rPr>
        <w:t xml:space="preserve">. Înainte de a se iniția tratamentul, trebuie purtată o discuție </w:t>
      </w:r>
      <w:ins w:id="1812" w:author="Author">
        <w:r w:rsidR="00DE39CB" w:rsidRPr="006A6EDE">
          <w:rPr>
            <w:lang w:val="ro-RO"/>
          </w:rPr>
          <w:t xml:space="preserve">cu pacienții de sex masculin având potențial fertil </w:t>
        </w:r>
      </w:ins>
      <w:r w:rsidRPr="00603EB7">
        <w:rPr>
          <w:lang w:val="ro-RO"/>
        </w:rPr>
        <w:t xml:space="preserve">despre strategiile de prezervare a fertilității </w:t>
      </w:r>
      <w:del w:id="1813" w:author="Author">
        <w:r w:rsidRPr="00603EB7" w:rsidDel="00DE39CB">
          <w:rPr>
            <w:lang w:val="ro-RO"/>
          </w:rPr>
          <w:delText xml:space="preserve">cu pacienții de sex masculin având potențial fertil </w:delText>
        </w:r>
      </w:del>
      <w:r w:rsidRPr="00603EB7">
        <w:rPr>
          <w:lang w:val="ro-RO"/>
        </w:rPr>
        <w:t xml:space="preserve">(vezi pct. 4.6 și 5.3). Efectele </w:t>
      </w:r>
      <w:ins w:id="1814" w:author="Author">
        <w:r w:rsidR="00551046" w:rsidRPr="00603EB7">
          <w:rPr>
            <w:szCs w:val="22"/>
            <w:lang w:val="ro-RO"/>
          </w:rPr>
          <w:t>risdiplam</w:t>
        </w:r>
      </w:ins>
      <w:del w:id="1815" w:author="Author">
        <w:r w:rsidRPr="00603EB7" w:rsidDel="00551046">
          <w:rPr>
            <w:lang w:val="ro-RO"/>
          </w:rPr>
          <w:delText>Evrysdi</w:delText>
        </w:r>
      </w:del>
      <w:r w:rsidRPr="00603EB7">
        <w:rPr>
          <w:lang w:val="ro-RO"/>
        </w:rPr>
        <w:t xml:space="preserve"> asupra fertilității masculine nu au fost investigate la om.</w:t>
      </w:r>
      <w:r w:rsidRPr="00603EB7">
        <w:rPr>
          <w:rStyle w:val="CommentReference"/>
          <w:lang w:val="ro-RO"/>
        </w:rPr>
        <w:t xml:space="preserve"> </w:t>
      </w:r>
    </w:p>
    <w:p w14:paraId="1EA0794B" w14:textId="77777777" w:rsidR="00A8217F" w:rsidRPr="00603EB7" w:rsidRDefault="00A8217F" w:rsidP="00A8217F">
      <w:pPr>
        <w:rPr>
          <w:szCs w:val="22"/>
          <w:lang w:val="ro-RO"/>
        </w:rPr>
      </w:pPr>
    </w:p>
    <w:p w14:paraId="0D5A00B3" w14:textId="77777777" w:rsidR="00A8217F" w:rsidRPr="00603EB7" w:rsidRDefault="00A8217F" w:rsidP="00A8217F">
      <w:pPr>
        <w:rPr>
          <w:iCs/>
          <w:szCs w:val="22"/>
          <w:u w:val="single"/>
          <w:lang w:val="ro-RO"/>
        </w:rPr>
      </w:pPr>
      <w:r w:rsidRPr="00603EB7">
        <w:rPr>
          <w:u w:val="single"/>
          <w:lang w:val="ro-RO"/>
        </w:rPr>
        <w:t>Excipienți</w:t>
      </w:r>
    </w:p>
    <w:p w14:paraId="50D98D52" w14:textId="77777777" w:rsidR="00A8217F" w:rsidRPr="00603EB7" w:rsidRDefault="00A8217F" w:rsidP="00A8217F">
      <w:pPr>
        <w:rPr>
          <w:szCs w:val="22"/>
          <w:u w:val="single"/>
          <w:lang w:val="ro-RO"/>
        </w:rPr>
      </w:pPr>
    </w:p>
    <w:p w14:paraId="450F68C4" w14:textId="77777777" w:rsidR="00A8217F" w:rsidRPr="00603EB7" w:rsidRDefault="00A8217F" w:rsidP="00A8217F">
      <w:pPr>
        <w:rPr>
          <w:szCs w:val="22"/>
          <w:lang w:val="ro-RO"/>
        </w:rPr>
      </w:pPr>
      <w:r w:rsidRPr="00603EB7">
        <w:rPr>
          <w:i/>
          <w:lang w:val="ro-RO"/>
        </w:rPr>
        <w:t>Sodiu</w:t>
      </w:r>
    </w:p>
    <w:p w14:paraId="7B330935" w14:textId="77777777" w:rsidR="00A8217F" w:rsidRPr="00603EB7" w:rsidRDefault="00A8217F" w:rsidP="00A8217F">
      <w:pPr>
        <w:rPr>
          <w:szCs w:val="22"/>
          <w:lang w:val="ro-RO"/>
        </w:rPr>
      </w:pPr>
      <w:r w:rsidRPr="00603EB7">
        <w:rPr>
          <w:lang w:val="ro-RO"/>
        </w:rPr>
        <w:t>Evrysdi conține mai puțin de 1 mmol de sodiu (23 mg) la o doză de 5 mg, adică practic „nu conține sodiu”.</w:t>
      </w:r>
    </w:p>
    <w:p w14:paraId="6FF52692" w14:textId="77777777" w:rsidR="00A8217F" w:rsidRPr="00603EB7" w:rsidRDefault="00A8217F" w:rsidP="00A8217F">
      <w:pPr>
        <w:rPr>
          <w:szCs w:val="22"/>
          <w:lang w:val="ro-RO"/>
        </w:rPr>
      </w:pPr>
    </w:p>
    <w:p w14:paraId="2AD593AB" w14:textId="77777777" w:rsidR="00A8217F" w:rsidRPr="00603EB7" w:rsidRDefault="00A8217F" w:rsidP="00A8217F">
      <w:pPr>
        <w:ind w:left="567" w:hanging="567"/>
        <w:outlineLvl w:val="0"/>
        <w:rPr>
          <w:szCs w:val="22"/>
          <w:lang w:val="ro-RO"/>
        </w:rPr>
      </w:pPr>
      <w:r w:rsidRPr="00603EB7">
        <w:rPr>
          <w:b/>
          <w:szCs w:val="22"/>
          <w:lang w:val="ro-RO"/>
        </w:rPr>
        <w:t>4.5</w:t>
      </w:r>
      <w:r w:rsidRPr="00603EB7">
        <w:rPr>
          <w:b/>
          <w:szCs w:val="22"/>
          <w:lang w:val="ro-RO"/>
        </w:rPr>
        <w:tab/>
        <w:t>Interacțiuni cu alte medicamente și alte forme de interacțiune</w:t>
      </w:r>
    </w:p>
    <w:p w14:paraId="5E8EDEDC" w14:textId="77777777" w:rsidR="00A8217F" w:rsidRPr="00603EB7" w:rsidRDefault="00A8217F" w:rsidP="00A8217F">
      <w:pPr>
        <w:rPr>
          <w:szCs w:val="22"/>
          <w:lang w:val="ro-RO"/>
        </w:rPr>
      </w:pPr>
    </w:p>
    <w:p w14:paraId="2A0892A9" w14:textId="2348BC98" w:rsidR="00A8217F" w:rsidRPr="00603EB7" w:rsidDel="00551046" w:rsidRDefault="00A8217F" w:rsidP="00A8217F">
      <w:pPr>
        <w:keepNext/>
        <w:keepLines/>
        <w:rPr>
          <w:del w:id="1816" w:author="Author"/>
          <w:szCs w:val="22"/>
          <w:lang w:val="ro-RO"/>
        </w:rPr>
      </w:pPr>
      <w:del w:id="1817" w:author="Author">
        <w:r w:rsidRPr="00603EB7" w:rsidDel="00551046">
          <w:rPr>
            <w:lang w:val="ro-RO"/>
          </w:rPr>
          <w:delText xml:space="preserve">Risdiplam este metabolizat preponderent de enzimele hepatice flavin monooxigenaze 1 și 3 (FMO1 și </w:delText>
        </w:r>
      </w:del>
    </w:p>
    <w:p w14:paraId="25EF3716" w14:textId="0D6D1620" w:rsidR="00A8217F" w:rsidRPr="00603EB7" w:rsidDel="00551046" w:rsidRDefault="00A8217F" w:rsidP="00A8217F">
      <w:pPr>
        <w:keepNext/>
        <w:keepLines/>
        <w:rPr>
          <w:del w:id="1818" w:author="Author"/>
          <w:szCs w:val="22"/>
          <w:lang w:val="ro-RO"/>
        </w:rPr>
      </w:pPr>
      <w:del w:id="1819" w:author="Author">
        <w:r w:rsidRPr="00603EB7" w:rsidDel="00551046">
          <w:rPr>
            <w:lang w:val="ro-RO"/>
          </w:rPr>
          <w:delText>3), precum și de enzimele citocromului P450 (CYP) 1A1, 2J2, 3A4 și 3A7. Risdiplam nu constituie un substrat pentru proteina 1 umană asociată cu rezistența la medicamente multiple (</w:delText>
        </w:r>
        <w:r w:rsidRPr="00603EB7" w:rsidDel="00551046">
          <w:rPr>
            <w:i/>
            <w:lang w:val="ro-RO"/>
          </w:rPr>
          <w:delText>human multidrug resistance protein</w:delText>
        </w:r>
        <w:r w:rsidRPr="00603EB7" w:rsidDel="00551046">
          <w:rPr>
            <w:lang w:val="ro-RO"/>
          </w:rPr>
          <w:delText xml:space="preserve"> 1, MDR1). </w:delText>
        </w:r>
      </w:del>
    </w:p>
    <w:p w14:paraId="65210ABA" w14:textId="22461D23" w:rsidR="00A8217F" w:rsidRPr="00603EB7" w:rsidDel="00B72E75" w:rsidRDefault="00A8217F" w:rsidP="00A8217F">
      <w:pPr>
        <w:rPr>
          <w:del w:id="1820" w:author="Author"/>
          <w:szCs w:val="22"/>
          <w:lang w:val="ro-RO"/>
        </w:rPr>
      </w:pPr>
    </w:p>
    <w:p w14:paraId="3FA56334" w14:textId="77777777" w:rsidR="00A8217F" w:rsidRPr="00603EB7" w:rsidRDefault="00A8217F" w:rsidP="00A8217F">
      <w:pPr>
        <w:keepNext/>
        <w:keepLines/>
        <w:rPr>
          <w:szCs w:val="22"/>
          <w:u w:val="single"/>
          <w:lang w:val="ro-RO"/>
        </w:rPr>
      </w:pPr>
      <w:r w:rsidRPr="00603EB7">
        <w:rPr>
          <w:u w:val="single"/>
          <w:lang w:val="ro-RO"/>
        </w:rPr>
        <w:t>Efectele altor medicamente asupra risdiplam</w:t>
      </w:r>
    </w:p>
    <w:p w14:paraId="46DB8F5E" w14:textId="77777777" w:rsidR="00A8217F" w:rsidRPr="00603EB7" w:rsidRDefault="00A8217F" w:rsidP="00A8217F">
      <w:pPr>
        <w:keepNext/>
        <w:keepLines/>
        <w:rPr>
          <w:szCs w:val="22"/>
          <w:lang w:val="ro-RO"/>
        </w:rPr>
      </w:pPr>
    </w:p>
    <w:p w14:paraId="7017DBF1" w14:textId="77777777" w:rsidR="00A8217F" w:rsidRPr="00603EB7" w:rsidRDefault="00A8217F" w:rsidP="00A8217F">
      <w:pPr>
        <w:keepNext/>
        <w:keepLines/>
        <w:rPr>
          <w:szCs w:val="22"/>
          <w:lang w:val="ro-RO"/>
        </w:rPr>
      </w:pPr>
      <w:r w:rsidRPr="00603EB7">
        <w:rPr>
          <w:lang w:val="ro-RO"/>
        </w:rPr>
        <w:t>Omeprazolul nu a avut niciun impact asupra farmacocineticii risdiplamului administrat sub formă de comprimat. Prin urmare, comprimatul de risdiplam poate fi administrat concomitent cu medicamente care cresc pH-ul gastric (inhibitori ai pompei de protoni, antagoniști H2 și antiacide).</w:t>
      </w:r>
    </w:p>
    <w:p w14:paraId="5E5DA1BD" w14:textId="77777777" w:rsidR="00A8217F" w:rsidRPr="00603EB7" w:rsidRDefault="00A8217F" w:rsidP="00A8217F">
      <w:pPr>
        <w:keepNext/>
        <w:keepLines/>
        <w:rPr>
          <w:szCs w:val="22"/>
          <w:lang w:val="ro-RO"/>
        </w:rPr>
      </w:pPr>
    </w:p>
    <w:p w14:paraId="4912ACCC" w14:textId="7EDCA86A" w:rsidR="00A8217F" w:rsidRPr="00603EB7" w:rsidRDefault="00A8217F" w:rsidP="00A8217F">
      <w:pPr>
        <w:keepNext/>
        <w:keepLines/>
        <w:rPr>
          <w:szCs w:val="22"/>
          <w:lang w:val="ro-RO"/>
        </w:rPr>
      </w:pPr>
      <w:r w:rsidRPr="00603EB7">
        <w:rPr>
          <w:lang w:val="ro-RO"/>
        </w:rPr>
        <w:t>Administrarea itraconazolului, un inhibitor puternic al CYP3A, în doză de 200 mg de două ori pe zi, concomitent cu o doză unică de risdiplam 6 mg administrată oral, nu a avut efecte relevante clinic asupra parametrilor FC ai risdiplam (creștere cu 11% a valorilor ASC, scădere cu 9% a C</w:t>
      </w:r>
      <w:r w:rsidRPr="00603EB7">
        <w:rPr>
          <w:szCs w:val="22"/>
          <w:vertAlign w:val="subscript"/>
          <w:lang w:val="ro-RO"/>
        </w:rPr>
        <w:t>max</w:t>
      </w:r>
      <w:r w:rsidRPr="00603EB7">
        <w:rPr>
          <w:lang w:val="ro-RO"/>
        </w:rPr>
        <w:t xml:space="preserve">). Nu sunt necesare ajustări ale dozei atunci când </w:t>
      </w:r>
      <w:ins w:id="1821" w:author="Author">
        <w:r w:rsidR="00551046" w:rsidRPr="00603EB7">
          <w:rPr>
            <w:szCs w:val="22"/>
            <w:lang w:val="ro-RO"/>
          </w:rPr>
          <w:t>risdiplam</w:t>
        </w:r>
      </w:ins>
      <w:del w:id="1822" w:author="Author">
        <w:r w:rsidRPr="00603EB7" w:rsidDel="00551046">
          <w:rPr>
            <w:lang w:val="ro-RO"/>
          </w:rPr>
          <w:delText>Evrysdi</w:delText>
        </w:r>
      </w:del>
      <w:r w:rsidRPr="00603EB7">
        <w:rPr>
          <w:lang w:val="ro-RO"/>
        </w:rPr>
        <w:t xml:space="preserve"> este administrat concomitent cu un inhibitor al CYP3A.</w:t>
      </w:r>
    </w:p>
    <w:p w14:paraId="6C7BDF7B" w14:textId="77777777" w:rsidR="00A8217F" w:rsidRPr="00603EB7" w:rsidRDefault="00A8217F" w:rsidP="00A8217F">
      <w:pPr>
        <w:rPr>
          <w:szCs w:val="22"/>
          <w:lang w:val="ro-RO"/>
        </w:rPr>
      </w:pPr>
    </w:p>
    <w:p w14:paraId="67395590" w14:textId="77777777" w:rsidR="00A8217F" w:rsidRPr="00603EB7" w:rsidRDefault="00A8217F" w:rsidP="00A8217F">
      <w:pPr>
        <w:rPr>
          <w:szCs w:val="22"/>
          <w:lang w:val="ro-RO"/>
        </w:rPr>
      </w:pPr>
      <w:r w:rsidRPr="00603EB7">
        <w:rPr>
          <w:lang w:val="ro-RO"/>
        </w:rPr>
        <w:t>Nu sunt anticipate interacțiuni medicamentoase pe calea enzimelor FMO1 și FMO3.</w:t>
      </w:r>
    </w:p>
    <w:p w14:paraId="1D945419" w14:textId="77777777" w:rsidR="00A8217F" w:rsidRPr="00603EB7" w:rsidRDefault="00A8217F" w:rsidP="00A8217F">
      <w:pPr>
        <w:rPr>
          <w:szCs w:val="22"/>
          <w:lang w:val="ro-RO"/>
        </w:rPr>
      </w:pPr>
    </w:p>
    <w:p w14:paraId="5E6B144E" w14:textId="77777777" w:rsidR="00A8217F" w:rsidRPr="00603EB7" w:rsidRDefault="00A8217F" w:rsidP="00A8217F">
      <w:pPr>
        <w:rPr>
          <w:szCs w:val="22"/>
          <w:lang w:val="ro-RO"/>
        </w:rPr>
      </w:pPr>
      <w:r w:rsidRPr="00603EB7">
        <w:rPr>
          <w:u w:val="single"/>
          <w:lang w:val="ro-RO"/>
        </w:rPr>
        <w:t>Efectele risdiplam asupra altor medicamente</w:t>
      </w:r>
    </w:p>
    <w:p w14:paraId="4CF6CA47" w14:textId="77777777" w:rsidR="00A8217F" w:rsidRPr="00603EB7" w:rsidRDefault="00A8217F" w:rsidP="00A8217F">
      <w:pPr>
        <w:rPr>
          <w:szCs w:val="22"/>
          <w:lang w:val="ro-RO"/>
        </w:rPr>
      </w:pPr>
    </w:p>
    <w:p w14:paraId="32BAECBF" w14:textId="77777777" w:rsidR="00A8217F" w:rsidRPr="00603EB7" w:rsidRDefault="00A8217F" w:rsidP="00123717">
      <w:pPr>
        <w:widowControl w:val="0"/>
        <w:rPr>
          <w:lang w:val="ro-RO"/>
        </w:rPr>
      </w:pPr>
      <w:r w:rsidRPr="00603EB7">
        <w:rPr>
          <w:color w:val="000000"/>
          <w:lang w:val="ro-RO"/>
        </w:rPr>
        <w:t>Risdiplam este un inhibitor slab al CYP3A. La subiecții adulți sănătoși, administrarea pe cale orală a risdiplamului o dată pe zi, timp de 2 săptămâni, a determinat o creștere ușoară a expunerii la midazolam, un substrat sensibil al CYP3A (</w:t>
      </w:r>
      <w:r w:rsidRPr="00603EB7">
        <w:rPr>
          <w:lang w:val="ro-RO"/>
        </w:rPr>
        <w:t xml:space="preserve">creștere cu 11% a valorilor </w:t>
      </w:r>
      <w:r w:rsidRPr="00603EB7">
        <w:rPr>
          <w:color w:val="000000"/>
          <w:lang w:val="ro-RO"/>
        </w:rPr>
        <w:t xml:space="preserve">ASC; </w:t>
      </w:r>
      <w:r w:rsidRPr="00603EB7">
        <w:rPr>
          <w:lang w:val="ro-RO"/>
        </w:rPr>
        <w:t xml:space="preserve">creștere cu 16% a </w:t>
      </w:r>
      <w:r w:rsidRPr="00603EB7">
        <w:rPr>
          <w:color w:val="000000"/>
          <w:lang w:val="ro-RO"/>
        </w:rPr>
        <w:t>C</w:t>
      </w:r>
      <w:r w:rsidRPr="00603EB7">
        <w:rPr>
          <w:color w:val="000000"/>
          <w:vertAlign w:val="subscript"/>
          <w:lang w:val="ro-RO"/>
        </w:rPr>
        <w:t>max</w:t>
      </w:r>
      <w:r w:rsidRPr="00603EB7">
        <w:rPr>
          <w:color w:val="000000"/>
          <w:lang w:val="ro-RO"/>
        </w:rPr>
        <w:t xml:space="preserve">). </w:t>
      </w:r>
      <w:r w:rsidRPr="00603EB7">
        <w:rPr>
          <w:lang w:val="ro-RO"/>
        </w:rPr>
        <w:t xml:space="preserve">Amploarea interacțiunii nu este considerată relevantă din punct de vedere clinic și, prin urmare, nu este necesară ajustarea dozei în cazul administrării concomitente cu medicamente substrat pentru CYP3A. </w:t>
      </w:r>
    </w:p>
    <w:p w14:paraId="481924E4" w14:textId="77777777" w:rsidR="00A8217F" w:rsidRPr="00603EB7" w:rsidRDefault="00A8217F" w:rsidP="00123717">
      <w:pPr>
        <w:widowControl w:val="0"/>
        <w:rPr>
          <w:i/>
          <w:szCs w:val="22"/>
          <w:lang w:val="ro-RO"/>
        </w:rPr>
      </w:pPr>
    </w:p>
    <w:p w14:paraId="07A91FF0" w14:textId="5F7658E1" w:rsidR="00A8217F" w:rsidRPr="00603EB7" w:rsidRDefault="00A8217F" w:rsidP="00123717">
      <w:pPr>
        <w:widowControl w:val="0"/>
        <w:rPr>
          <w:szCs w:val="22"/>
          <w:lang w:val="ro-RO"/>
        </w:rPr>
      </w:pPr>
      <w:r w:rsidRPr="00603EB7">
        <w:rPr>
          <w:lang w:val="ro-RO"/>
        </w:rPr>
        <w:t xml:space="preserve">Studiile </w:t>
      </w:r>
      <w:r w:rsidRPr="00603EB7">
        <w:rPr>
          <w:i/>
          <w:lang w:val="ro-RO"/>
        </w:rPr>
        <w:t>in vitro</w:t>
      </w:r>
      <w:r w:rsidRPr="00603EB7">
        <w:rPr>
          <w:lang w:val="ro-RO"/>
        </w:rPr>
        <w:t xml:space="preserve"> au demonstrat că risdiplamul și principalul său metabolit </w:t>
      </w:r>
      <w:ins w:id="1823" w:author="Author">
        <w:r w:rsidR="00DE39CB">
          <w:rPr>
            <w:lang w:val="ro-RO"/>
          </w:rPr>
          <w:t>la om</w:t>
        </w:r>
      </w:ins>
      <w:del w:id="1824" w:author="Author">
        <w:r w:rsidRPr="00603EB7" w:rsidDel="00DE39CB">
          <w:rPr>
            <w:lang w:val="ro-RO"/>
          </w:rPr>
          <w:delText>uman</w:delText>
        </w:r>
      </w:del>
      <w:r w:rsidRPr="00603EB7">
        <w:rPr>
          <w:lang w:val="ro-RO"/>
        </w:rPr>
        <w:t xml:space="preserve">, M1, nu inhibă semnificativ MDR1 umană, polipeptidele transportoare de anioni organici (OATP)1B1, OATP1B3, și transportorii anionici organici 1 și 3 (OAT 1 și 3). Cu toate acestea, risdiplamul și metabolitul acestuia au inhibat </w:t>
      </w:r>
      <w:r w:rsidRPr="00603EB7">
        <w:rPr>
          <w:i/>
          <w:lang w:val="ro-RO"/>
        </w:rPr>
        <w:t>in vitro</w:t>
      </w:r>
      <w:r w:rsidRPr="00603EB7">
        <w:rPr>
          <w:lang w:val="ro-RO"/>
        </w:rPr>
        <w:t xml:space="preserve"> transportorul uman de cationi organici 2 (OCT2) și transportorii polimedicament și </w:t>
      </w:r>
      <w:r w:rsidRPr="00603EB7">
        <w:rPr>
          <w:lang w:val="ro-RO"/>
        </w:rPr>
        <w:lastRenderedPageBreak/>
        <w:t xml:space="preserve">de extruziune a toxinelor (MATE)1 și MATE2-K. La concentrații plasmatice terapeutice de risdiplam, nu sunt anticipate interacțiuni cu substraturile pentru OCT2. Pe baza datelor din studiile </w:t>
      </w:r>
      <w:r w:rsidRPr="00603EB7">
        <w:rPr>
          <w:i/>
          <w:lang w:val="ro-RO"/>
        </w:rPr>
        <w:t>in vitro</w:t>
      </w:r>
      <w:r w:rsidRPr="00603EB7">
        <w:rPr>
          <w:lang w:val="ro-RO"/>
        </w:rPr>
        <w:t xml:space="preserve">, risdiplamul poate crește concentrațiile plasmatice ale medicamentelor eliminate pe calea MATE1 sau MATE2-K. Nu se cunoaște efectul administrării concomitente de risdiplam asupra farmacocineticii medicamentelor substrat pentru MATE1/MATE2-K. Pe baza datelor din studiile </w:t>
      </w:r>
      <w:r w:rsidRPr="00603EB7">
        <w:rPr>
          <w:i/>
          <w:lang w:val="ro-RO"/>
        </w:rPr>
        <w:t>in vitro</w:t>
      </w:r>
      <w:r w:rsidRPr="00603EB7">
        <w:rPr>
          <w:lang w:val="ro-RO"/>
        </w:rPr>
        <w:t>, risdiplamul poate crește concentrațiile plasmatice ale medicamentelor eliminate pe calea MATE1 sau MATE2-K, precum metforminul. Dacă nu poate fi evitată administrarea concomitentă, se vor monitoriza toxicitățile induse de medicament și, dacă este necesar, se va lua în considerare reducerea dozei medicamentului administrat concomitent.</w:t>
      </w:r>
    </w:p>
    <w:p w14:paraId="7E3AFD3F" w14:textId="77777777" w:rsidR="00A8217F" w:rsidRPr="00603EB7" w:rsidRDefault="00A8217F" w:rsidP="00123717">
      <w:pPr>
        <w:widowControl w:val="0"/>
        <w:rPr>
          <w:szCs w:val="22"/>
          <w:lang w:val="ro-RO"/>
        </w:rPr>
      </w:pPr>
    </w:p>
    <w:p w14:paraId="38124988" w14:textId="77777777" w:rsidR="00A8217F" w:rsidRPr="00603EB7" w:rsidRDefault="00A8217F" w:rsidP="00A8217F">
      <w:pPr>
        <w:keepNext/>
        <w:keepLines/>
        <w:rPr>
          <w:szCs w:val="22"/>
          <w:lang w:val="ro-RO"/>
        </w:rPr>
      </w:pPr>
      <w:r w:rsidRPr="00603EB7">
        <w:rPr>
          <w:szCs w:val="22"/>
          <w:lang w:val="ro-RO"/>
        </w:rPr>
        <w:t xml:space="preserve">Nu există date privind eficacitatea sau siguranța care să susțină utilizarea concomitentă a risdiplamului și nusinersenului. </w:t>
      </w:r>
    </w:p>
    <w:p w14:paraId="309BB2C2" w14:textId="77777777" w:rsidR="00A8217F" w:rsidRPr="00603EB7" w:rsidRDefault="00A8217F" w:rsidP="00A8217F">
      <w:pPr>
        <w:widowControl w:val="0"/>
        <w:rPr>
          <w:lang w:val="ro-RO"/>
        </w:rPr>
      </w:pPr>
    </w:p>
    <w:p w14:paraId="602599D6" w14:textId="77777777" w:rsidR="00A8217F" w:rsidRPr="00603EB7" w:rsidRDefault="00A8217F" w:rsidP="00A8217F">
      <w:pPr>
        <w:keepNext/>
        <w:keepLines/>
        <w:widowControl w:val="0"/>
        <w:ind w:left="567" w:hanging="567"/>
        <w:outlineLvl w:val="0"/>
        <w:rPr>
          <w:szCs w:val="22"/>
          <w:lang w:val="ro-RO"/>
        </w:rPr>
      </w:pPr>
      <w:r w:rsidRPr="00603EB7">
        <w:rPr>
          <w:b/>
          <w:szCs w:val="22"/>
          <w:lang w:val="ro-RO"/>
        </w:rPr>
        <w:t>4.6</w:t>
      </w:r>
      <w:r w:rsidRPr="00603EB7">
        <w:rPr>
          <w:b/>
          <w:szCs w:val="22"/>
          <w:lang w:val="ro-RO"/>
        </w:rPr>
        <w:tab/>
      </w:r>
      <w:r w:rsidRPr="00603EB7">
        <w:rPr>
          <w:b/>
          <w:lang w:val="ro-RO"/>
        </w:rPr>
        <w:t>Fertilitatea, sarcina și alăptarea</w:t>
      </w:r>
    </w:p>
    <w:p w14:paraId="1D8B8D06" w14:textId="77777777" w:rsidR="00A8217F" w:rsidRPr="00603EB7" w:rsidRDefault="00A8217F" w:rsidP="00A8217F">
      <w:pPr>
        <w:keepNext/>
        <w:keepLines/>
        <w:widowControl w:val="0"/>
        <w:rPr>
          <w:szCs w:val="22"/>
          <w:lang w:val="ro-RO"/>
        </w:rPr>
      </w:pPr>
    </w:p>
    <w:p w14:paraId="0DADD056" w14:textId="7694295E" w:rsidR="00A8217F" w:rsidRPr="00603EB7" w:rsidRDefault="00A8217F" w:rsidP="00A8217F">
      <w:pPr>
        <w:keepNext/>
        <w:keepLines/>
        <w:rPr>
          <w:szCs w:val="22"/>
          <w:u w:val="single"/>
          <w:lang w:val="ro-RO"/>
        </w:rPr>
      </w:pPr>
      <w:r w:rsidRPr="00603EB7">
        <w:rPr>
          <w:u w:val="single"/>
          <w:lang w:val="ro-RO"/>
        </w:rPr>
        <w:t xml:space="preserve">Pacienți cu potențial </w:t>
      </w:r>
      <w:ins w:id="1825" w:author="Author">
        <w:r w:rsidR="00DE39CB" w:rsidRPr="00DE39CB">
          <w:rPr>
            <w:u w:val="single"/>
            <w:lang w:val="ro-RO"/>
          </w:rPr>
          <w:t>fertil</w:t>
        </w:r>
      </w:ins>
      <w:del w:id="1826" w:author="Author">
        <w:r w:rsidRPr="00603EB7" w:rsidDel="00DE39CB">
          <w:rPr>
            <w:u w:val="single"/>
            <w:lang w:val="ro-RO"/>
          </w:rPr>
          <w:delText>reproductiv</w:delText>
        </w:r>
      </w:del>
    </w:p>
    <w:p w14:paraId="601E2CB6" w14:textId="77777777" w:rsidR="00A8217F" w:rsidRPr="00603EB7" w:rsidRDefault="00A8217F" w:rsidP="00A8217F">
      <w:pPr>
        <w:keepNext/>
        <w:keepLines/>
        <w:rPr>
          <w:szCs w:val="22"/>
          <w:lang w:val="ro-RO"/>
        </w:rPr>
      </w:pPr>
    </w:p>
    <w:p w14:paraId="00A6282C" w14:textId="77777777" w:rsidR="00A8217F" w:rsidRPr="00603EB7" w:rsidRDefault="00A8217F" w:rsidP="00A8217F">
      <w:pPr>
        <w:keepNext/>
        <w:keepLines/>
        <w:rPr>
          <w:i/>
          <w:szCs w:val="22"/>
          <w:lang w:val="ro-RO"/>
        </w:rPr>
      </w:pPr>
      <w:r w:rsidRPr="00603EB7">
        <w:rPr>
          <w:i/>
          <w:lang w:val="ro-RO"/>
        </w:rPr>
        <w:t>Contracepția la pacienți de sex masculin și feminin</w:t>
      </w:r>
    </w:p>
    <w:p w14:paraId="015FE29A" w14:textId="0D29522E" w:rsidR="00A8217F" w:rsidRPr="00603EB7" w:rsidRDefault="00A8217F" w:rsidP="00A8217F">
      <w:pPr>
        <w:keepNext/>
        <w:keepLines/>
        <w:rPr>
          <w:szCs w:val="22"/>
          <w:lang w:val="ro-RO"/>
        </w:rPr>
      </w:pPr>
      <w:r w:rsidRPr="00603EB7">
        <w:rPr>
          <w:lang w:val="ro-RO"/>
        </w:rPr>
        <w:t xml:space="preserve">Pacienții de sex masculin și feminin cu potențial </w:t>
      </w:r>
      <w:ins w:id="1827" w:author="Author">
        <w:r w:rsidR="00DE39CB" w:rsidRPr="00DE39CB">
          <w:rPr>
            <w:lang w:val="ro-RO"/>
          </w:rPr>
          <w:t>fertil</w:t>
        </w:r>
      </w:ins>
      <w:del w:id="1828" w:author="Author">
        <w:r w:rsidRPr="00603EB7" w:rsidDel="00DE39CB">
          <w:rPr>
            <w:lang w:val="ro-RO"/>
          </w:rPr>
          <w:delText>reproductiv</w:delText>
        </w:r>
      </w:del>
      <w:r w:rsidRPr="00603EB7">
        <w:rPr>
          <w:lang w:val="ro-RO"/>
        </w:rPr>
        <w:t xml:space="preserve"> trebuie să respecte următoarele cerințe referitoare la contracepție:</w:t>
      </w:r>
    </w:p>
    <w:p w14:paraId="5684CD6A" w14:textId="77777777" w:rsidR="00A8217F" w:rsidRPr="00603EB7" w:rsidRDefault="00A8217F" w:rsidP="00A8217F">
      <w:pPr>
        <w:keepNext/>
        <w:keepLines/>
        <w:rPr>
          <w:szCs w:val="22"/>
          <w:lang w:val="ro-RO"/>
        </w:rPr>
      </w:pPr>
    </w:p>
    <w:p w14:paraId="3FC94BF0" w14:textId="1A9DF672" w:rsidR="00A8217F" w:rsidRPr="00603EB7" w:rsidRDefault="00A8217F" w:rsidP="00A8217F">
      <w:pPr>
        <w:numPr>
          <w:ilvl w:val="0"/>
          <w:numId w:val="93"/>
        </w:numPr>
        <w:ind w:left="567" w:hanging="567"/>
        <w:rPr>
          <w:lang w:val="ro-RO"/>
        </w:rPr>
      </w:pPr>
      <w:r w:rsidRPr="00603EB7">
        <w:rPr>
          <w:lang w:val="ro-RO"/>
        </w:rPr>
        <w:t>Pacien</w:t>
      </w:r>
      <w:ins w:id="1829" w:author="Author">
        <w:r w:rsidR="00DE39CB">
          <w:rPr>
            <w:lang w:val="ro-RO"/>
          </w:rPr>
          <w:t>tele</w:t>
        </w:r>
      </w:ins>
      <w:del w:id="1830" w:author="Author">
        <w:r w:rsidRPr="00603EB7" w:rsidDel="00DE39CB">
          <w:rPr>
            <w:lang w:val="ro-RO"/>
          </w:rPr>
          <w:delText>ții de sex feminin</w:delText>
        </w:r>
      </w:del>
      <w:r w:rsidRPr="00603EB7">
        <w:rPr>
          <w:lang w:val="ro-RO"/>
        </w:rPr>
        <w:t xml:space="preserve"> cu potențial fertil trebuie să utilizeze metode contraceptive cu grad înalt de eficacitate pe durata tratamentului și timp de încă cel puțin 1 lună de la administrarea ultimei doze.</w:t>
      </w:r>
    </w:p>
    <w:p w14:paraId="2872FB0C" w14:textId="77777777" w:rsidR="00A8217F" w:rsidRPr="00603EB7" w:rsidRDefault="00A8217F" w:rsidP="00A8217F">
      <w:pPr>
        <w:rPr>
          <w:szCs w:val="22"/>
          <w:lang w:val="ro-RO"/>
        </w:rPr>
      </w:pPr>
    </w:p>
    <w:p w14:paraId="5E15D26D" w14:textId="77777777" w:rsidR="00A8217F" w:rsidRPr="00603EB7" w:rsidRDefault="00A8217F" w:rsidP="00A8217F">
      <w:pPr>
        <w:numPr>
          <w:ilvl w:val="0"/>
          <w:numId w:val="93"/>
        </w:numPr>
        <w:ind w:left="567" w:hanging="567"/>
        <w:rPr>
          <w:szCs w:val="22"/>
          <w:lang w:val="ro-RO"/>
        </w:rPr>
      </w:pPr>
      <w:r w:rsidRPr="00603EB7">
        <w:rPr>
          <w:lang w:val="ro-RO"/>
        </w:rPr>
        <w:t>Pacienții de sex masculin și partenerele acestora, femei cu potențial fertil, trebuie să se asigure amândoi că utilizează metode contraceptive cu grad înalt de eficacitate pe durata tratamentului și timp de încă cel puțin 4 luni de la administrarea ultimei doze.</w:t>
      </w:r>
    </w:p>
    <w:p w14:paraId="06367BFD" w14:textId="77777777" w:rsidR="00A8217F" w:rsidRPr="00603EB7" w:rsidRDefault="00A8217F" w:rsidP="00A8217F">
      <w:pPr>
        <w:ind w:left="357" w:hanging="357"/>
        <w:rPr>
          <w:szCs w:val="22"/>
          <w:lang w:val="ro-RO"/>
        </w:rPr>
      </w:pPr>
    </w:p>
    <w:p w14:paraId="733F4AF6" w14:textId="77777777" w:rsidR="00A8217F" w:rsidRPr="00603EB7" w:rsidRDefault="00A8217F" w:rsidP="00A8217F">
      <w:pPr>
        <w:rPr>
          <w:i/>
          <w:lang w:val="ro-RO"/>
        </w:rPr>
      </w:pPr>
      <w:r w:rsidRPr="00603EB7">
        <w:rPr>
          <w:i/>
          <w:lang w:val="ro-RO"/>
        </w:rPr>
        <w:t>Test de sarcină</w:t>
      </w:r>
    </w:p>
    <w:p w14:paraId="5E2BA618" w14:textId="77777777" w:rsidR="00A8217F" w:rsidRPr="00603EB7" w:rsidRDefault="00A8217F" w:rsidP="00A8217F">
      <w:pPr>
        <w:rPr>
          <w:i/>
          <w:szCs w:val="22"/>
          <w:lang w:val="ro-RO"/>
        </w:rPr>
      </w:pPr>
    </w:p>
    <w:p w14:paraId="4B8FC1C2" w14:textId="2A5B7DAB" w:rsidR="00A8217F" w:rsidRPr="00603EB7" w:rsidRDefault="00A8217F" w:rsidP="00A8217F">
      <w:pPr>
        <w:rPr>
          <w:szCs w:val="22"/>
          <w:lang w:val="ro-RO"/>
        </w:rPr>
      </w:pPr>
      <w:r w:rsidRPr="00603EB7">
        <w:rPr>
          <w:lang w:val="ro-RO"/>
        </w:rPr>
        <w:t xml:space="preserve">Înainte de inițierea terapiei cu </w:t>
      </w:r>
      <w:ins w:id="1831" w:author="Author">
        <w:r w:rsidR="00551046" w:rsidRPr="00603EB7">
          <w:rPr>
            <w:szCs w:val="22"/>
            <w:lang w:val="ro-RO"/>
          </w:rPr>
          <w:t>risdiplam</w:t>
        </w:r>
      </w:ins>
      <w:del w:id="1832" w:author="Author">
        <w:r w:rsidRPr="00603EB7" w:rsidDel="00551046">
          <w:rPr>
            <w:lang w:val="ro-RO"/>
          </w:rPr>
          <w:delText>Evrysdi</w:delText>
        </w:r>
      </w:del>
      <w:r w:rsidRPr="00603EB7">
        <w:rPr>
          <w:lang w:val="ro-RO"/>
        </w:rPr>
        <w:t xml:space="preserve"> trebuie exclusă prezența sarcinii la pacientele cu potențial fertil. Femeile gravide trebuie să fie informate în mod clar despre riscul potențial pentru făt.</w:t>
      </w:r>
    </w:p>
    <w:p w14:paraId="6508FD8D" w14:textId="77777777" w:rsidR="00A8217F" w:rsidRPr="00603EB7" w:rsidRDefault="00A8217F" w:rsidP="00A8217F">
      <w:pPr>
        <w:rPr>
          <w:szCs w:val="22"/>
          <w:lang w:val="ro-RO"/>
        </w:rPr>
      </w:pPr>
    </w:p>
    <w:p w14:paraId="24F3EE67" w14:textId="77777777" w:rsidR="00A8217F" w:rsidRPr="00603EB7" w:rsidRDefault="00A8217F" w:rsidP="00A8217F">
      <w:pPr>
        <w:rPr>
          <w:szCs w:val="22"/>
          <w:u w:val="single"/>
          <w:lang w:val="ro-RO"/>
        </w:rPr>
      </w:pPr>
      <w:r w:rsidRPr="00603EB7">
        <w:rPr>
          <w:u w:val="single"/>
          <w:lang w:val="ro-RO"/>
        </w:rPr>
        <w:t>Sarcina</w:t>
      </w:r>
    </w:p>
    <w:p w14:paraId="3D0DB9A3" w14:textId="77777777" w:rsidR="00A8217F" w:rsidRPr="00603EB7" w:rsidRDefault="00A8217F" w:rsidP="00A8217F">
      <w:pPr>
        <w:rPr>
          <w:lang w:val="ro-RO"/>
        </w:rPr>
      </w:pPr>
    </w:p>
    <w:p w14:paraId="52978259" w14:textId="3C0FC01F" w:rsidR="00A8217F" w:rsidRPr="00603EB7" w:rsidRDefault="00A8217F" w:rsidP="00A8217F">
      <w:pPr>
        <w:rPr>
          <w:color w:val="000000"/>
          <w:lang w:val="ro-RO"/>
        </w:rPr>
      </w:pPr>
      <w:r w:rsidRPr="00603EB7">
        <w:rPr>
          <w:color w:val="000000"/>
          <w:lang w:val="ro-RO"/>
        </w:rPr>
        <w:t xml:space="preserve">Nu există date provenite din utilizarea </w:t>
      </w:r>
      <w:ins w:id="1833" w:author="Author">
        <w:r w:rsidR="00551046" w:rsidRPr="00603EB7">
          <w:rPr>
            <w:szCs w:val="22"/>
            <w:lang w:val="ro-RO"/>
          </w:rPr>
          <w:t>risdiplam</w:t>
        </w:r>
      </w:ins>
      <w:del w:id="1834" w:author="Author">
        <w:r w:rsidRPr="00603EB7" w:rsidDel="00551046">
          <w:rPr>
            <w:color w:val="000000"/>
            <w:lang w:val="ro-RO"/>
          </w:rPr>
          <w:delText>Evrysdi</w:delText>
        </w:r>
      </w:del>
      <w:r w:rsidRPr="00603EB7">
        <w:rPr>
          <w:color w:val="000000"/>
          <w:lang w:val="ro-RO"/>
        </w:rPr>
        <w:t xml:space="preserve"> la femeile gravide. Studiile la animale au evidențiat efecte toxice asupra funcției de reproducere (vezi punctul 5.3).</w:t>
      </w:r>
    </w:p>
    <w:p w14:paraId="19706BE6" w14:textId="77777777" w:rsidR="00A8217F" w:rsidRPr="00603EB7" w:rsidRDefault="00A8217F" w:rsidP="00A8217F">
      <w:pPr>
        <w:rPr>
          <w:color w:val="000000"/>
          <w:lang w:val="ro-RO"/>
        </w:rPr>
      </w:pPr>
    </w:p>
    <w:p w14:paraId="08E808AF" w14:textId="5B3AFDB1" w:rsidR="00A8217F" w:rsidRPr="00603EB7" w:rsidRDefault="00551046" w:rsidP="00A8217F">
      <w:pPr>
        <w:rPr>
          <w:rFonts w:eastAsia="SimSun"/>
          <w:color w:val="000000"/>
          <w:szCs w:val="22"/>
          <w:lang w:val="ro-RO"/>
        </w:rPr>
      </w:pPr>
      <w:ins w:id="1835" w:author="Author">
        <w:r w:rsidRPr="00603EB7">
          <w:rPr>
            <w:szCs w:val="22"/>
            <w:lang w:val="ro-RO"/>
          </w:rPr>
          <w:t>Risdiplam</w:t>
        </w:r>
      </w:ins>
      <w:del w:id="1836" w:author="Author">
        <w:r w:rsidR="00A8217F" w:rsidRPr="00603EB7" w:rsidDel="00551046">
          <w:rPr>
            <w:color w:val="000000"/>
            <w:lang w:val="ro-RO"/>
          </w:rPr>
          <w:delText>Evrysdi</w:delText>
        </w:r>
      </w:del>
      <w:r w:rsidR="00A8217F" w:rsidRPr="00603EB7">
        <w:rPr>
          <w:color w:val="000000"/>
          <w:lang w:val="ro-RO"/>
        </w:rPr>
        <w:t xml:space="preserve"> nu este recomandat în timpul sarcinii și la femeile cu potențial fertil care nu utilizează metode contraceptive (vezi pct. 4.4).</w:t>
      </w:r>
    </w:p>
    <w:p w14:paraId="48A1E8E8" w14:textId="77777777" w:rsidR="00A8217F" w:rsidRPr="00603EB7" w:rsidRDefault="00A8217F" w:rsidP="00A8217F">
      <w:pPr>
        <w:rPr>
          <w:u w:val="single"/>
          <w:lang w:val="ro-RO"/>
        </w:rPr>
      </w:pPr>
    </w:p>
    <w:p w14:paraId="0670E321" w14:textId="77777777" w:rsidR="00A8217F" w:rsidRPr="00603EB7" w:rsidRDefault="00A8217F" w:rsidP="00A8217F">
      <w:pPr>
        <w:rPr>
          <w:szCs w:val="22"/>
          <w:u w:val="single"/>
          <w:lang w:val="ro-RO"/>
        </w:rPr>
      </w:pPr>
      <w:r w:rsidRPr="00603EB7">
        <w:rPr>
          <w:u w:val="single"/>
          <w:lang w:val="ro-RO"/>
        </w:rPr>
        <w:t>Alăptarea</w:t>
      </w:r>
    </w:p>
    <w:p w14:paraId="33C60A1C" w14:textId="77777777" w:rsidR="00A8217F" w:rsidRPr="00603EB7" w:rsidRDefault="00A8217F" w:rsidP="00A8217F">
      <w:pPr>
        <w:rPr>
          <w:szCs w:val="22"/>
          <w:lang w:val="ro-RO"/>
        </w:rPr>
      </w:pPr>
    </w:p>
    <w:p w14:paraId="4F7E9296" w14:textId="77777777" w:rsidR="00A8217F" w:rsidRPr="00603EB7" w:rsidRDefault="00A8217F" w:rsidP="00A8217F">
      <w:pPr>
        <w:rPr>
          <w:szCs w:val="22"/>
          <w:lang w:val="ro-RO"/>
        </w:rPr>
      </w:pPr>
      <w:r w:rsidRPr="00603EB7">
        <w:rPr>
          <w:lang w:val="ro-RO"/>
        </w:rPr>
        <w:t>Nu se cunoaște dacă risdiplam se excretă în laptele matern la om. Studiile la șobolan indică faptul că risdiplamul se excretă în lapte (vezi pct. 5.3). Întrucât nu se cunoaște potențialul nociv pentru sugarul alăptat, se recomandă evitarea alăptării pe durata tratamentului.</w:t>
      </w:r>
    </w:p>
    <w:p w14:paraId="45CA6A18" w14:textId="77777777" w:rsidR="00A8217F" w:rsidRPr="00603EB7" w:rsidRDefault="00A8217F" w:rsidP="00A8217F">
      <w:pPr>
        <w:rPr>
          <w:szCs w:val="22"/>
          <w:lang w:val="ro-RO"/>
        </w:rPr>
      </w:pPr>
    </w:p>
    <w:p w14:paraId="01550040" w14:textId="77777777" w:rsidR="00A8217F" w:rsidRPr="00603EB7" w:rsidRDefault="00A8217F" w:rsidP="00A8217F">
      <w:pPr>
        <w:rPr>
          <w:szCs w:val="22"/>
          <w:lang w:val="ro-RO"/>
        </w:rPr>
      </w:pPr>
      <w:r w:rsidRPr="00603EB7">
        <w:rPr>
          <w:u w:val="single"/>
          <w:lang w:val="ro-RO"/>
        </w:rPr>
        <w:t>Fertilitatea</w:t>
      </w:r>
    </w:p>
    <w:p w14:paraId="34F74F72" w14:textId="77777777" w:rsidR="00A8217F" w:rsidRPr="00603EB7" w:rsidRDefault="00A8217F" w:rsidP="00A8217F">
      <w:pPr>
        <w:rPr>
          <w:i/>
          <w:szCs w:val="22"/>
          <w:lang w:val="ro-RO"/>
        </w:rPr>
      </w:pPr>
    </w:p>
    <w:p w14:paraId="0EAFAB19" w14:textId="77777777" w:rsidR="00A8217F" w:rsidRPr="00603EB7" w:rsidRDefault="00A8217F" w:rsidP="00A8217F">
      <w:pPr>
        <w:rPr>
          <w:szCs w:val="22"/>
          <w:lang w:val="ro-RO"/>
        </w:rPr>
      </w:pPr>
      <w:r w:rsidRPr="00603EB7">
        <w:rPr>
          <w:i/>
          <w:lang w:val="ro-RO"/>
        </w:rPr>
        <w:t>Pacienții de sex masculin</w:t>
      </w:r>
    </w:p>
    <w:p w14:paraId="0443A588" w14:textId="77777777" w:rsidR="00A8217F" w:rsidRPr="00603EB7" w:rsidRDefault="00A8217F" w:rsidP="00A8217F">
      <w:pPr>
        <w:rPr>
          <w:szCs w:val="22"/>
          <w:lang w:val="ro-RO"/>
        </w:rPr>
      </w:pPr>
    </w:p>
    <w:p w14:paraId="3231FA28" w14:textId="77777777" w:rsidR="00A8217F" w:rsidRPr="00603EB7" w:rsidRDefault="00A8217F" w:rsidP="00A8217F">
      <w:pPr>
        <w:rPr>
          <w:szCs w:val="22"/>
          <w:lang w:val="ro-RO"/>
        </w:rPr>
      </w:pPr>
      <w:r w:rsidRPr="00603EB7">
        <w:rPr>
          <w:lang w:val="ro-RO"/>
        </w:rPr>
        <w:t xml:space="preserve">Pe baza datelor non-clinice, fertilitatea masculină poate fi compromisă în timpul tratamentului. La șobolan și maimuță au fost observate degenerare și reducere a numărului de spermatozoizi la nivelul organelor reproducătoare (vezi pct. 5.3). Pe baza observațiilor din studiile la animale, este de așteptat ca efectele asupra celulelor spermatice să fie reversibile odată cu întreruperea administrării de risdiplam. </w:t>
      </w:r>
    </w:p>
    <w:p w14:paraId="4256A503" w14:textId="77777777" w:rsidR="00A8217F" w:rsidRPr="00603EB7" w:rsidRDefault="00A8217F" w:rsidP="00A8217F">
      <w:pPr>
        <w:rPr>
          <w:szCs w:val="22"/>
          <w:lang w:val="ro-RO"/>
        </w:rPr>
      </w:pPr>
    </w:p>
    <w:p w14:paraId="1105496F" w14:textId="0D025CF7" w:rsidR="00A8217F" w:rsidRPr="00603EB7" w:rsidRDefault="00A8217F" w:rsidP="00123717">
      <w:pPr>
        <w:widowControl w:val="0"/>
        <w:rPr>
          <w:szCs w:val="22"/>
          <w:lang w:val="ro-RO"/>
        </w:rPr>
      </w:pPr>
      <w:r w:rsidRPr="00603EB7">
        <w:rPr>
          <w:lang w:val="ro-RO"/>
        </w:rPr>
        <w:t>Pacienții de sex masculin pot opta pentru crioconservarea spermei înainte de inițierea tratamentului sau după o perioadă de minimum 4 luni în care nu au mai utilizat tratamentul. Pacienții de sex masculin care doresc să procreeze trebuie să întrerupă tratamentul timp de minimum 4 luni. Tratamentul poate fi reluat după concepție.</w:t>
      </w:r>
    </w:p>
    <w:p w14:paraId="12DEE152" w14:textId="77777777" w:rsidR="00A8217F" w:rsidRPr="00603EB7" w:rsidRDefault="00A8217F" w:rsidP="00A8217F">
      <w:pPr>
        <w:rPr>
          <w:i/>
          <w:szCs w:val="22"/>
          <w:lang w:val="ro-RO"/>
        </w:rPr>
      </w:pPr>
    </w:p>
    <w:p w14:paraId="0B76D0E6" w14:textId="77777777" w:rsidR="00A8217F" w:rsidRPr="00603EB7" w:rsidRDefault="00A8217F">
      <w:pPr>
        <w:keepNext/>
        <w:rPr>
          <w:szCs w:val="22"/>
          <w:lang w:val="ro-RO"/>
        </w:rPr>
        <w:pPrChange w:id="1837" w:author="Author">
          <w:pPr/>
        </w:pPrChange>
      </w:pPr>
      <w:r w:rsidRPr="00603EB7">
        <w:rPr>
          <w:i/>
          <w:lang w:val="ro-RO"/>
        </w:rPr>
        <w:t>Pacienții de sex feminin</w:t>
      </w:r>
    </w:p>
    <w:p w14:paraId="6838AD51" w14:textId="77777777" w:rsidR="00A8217F" w:rsidRPr="00603EB7" w:rsidRDefault="00A8217F">
      <w:pPr>
        <w:keepNext/>
        <w:rPr>
          <w:szCs w:val="22"/>
          <w:lang w:val="ro-RO"/>
        </w:rPr>
        <w:pPrChange w:id="1838" w:author="Author">
          <w:pPr/>
        </w:pPrChange>
      </w:pPr>
    </w:p>
    <w:p w14:paraId="615DEB3E" w14:textId="77777777" w:rsidR="00A8217F" w:rsidRPr="00603EB7" w:rsidRDefault="00A8217F" w:rsidP="00A8217F">
      <w:pPr>
        <w:rPr>
          <w:szCs w:val="22"/>
          <w:lang w:val="ro-RO"/>
        </w:rPr>
      </w:pPr>
      <w:r w:rsidRPr="00603EB7">
        <w:rPr>
          <w:lang w:val="ro-RO"/>
        </w:rPr>
        <w:t>Pe baza datelor non-clinice (vezi pct. 5.3), nu se anticipează niciun efect al risdiplamului asupra fertilității la femei.</w:t>
      </w:r>
    </w:p>
    <w:p w14:paraId="6B169C29" w14:textId="77777777" w:rsidR="00A8217F" w:rsidRPr="00603EB7" w:rsidRDefault="00A8217F" w:rsidP="00A8217F">
      <w:pPr>
        <w:rPr>
          <w:i/>
          <w:szCs w:val="22"/>
          <w:lang w:val="ro-RO"/>
        </w:rPr>
      </w:pPr>
    </w:p>
    <w:p w14:paraId="5D71CDA6" w14:textId="77777777" w:rsidR="00A8217F" w:rsidRPr="00603EB7" w:rsidRDefault="00A8217F">
      <w:pPr>
        <w:keepNext/>
        <w:keepLines/>
        <w:ind w:left="567" w:hanging="567"/>
        <w:outlineLvl w:val="0"/>
        <w:rPr>
          <w:szCs w:val="22"/>
          <w:lang w:val="ro-RO"/>
        </w:rPr>
        <w:pPrChange w:id="1839" w:author="Author">
          <w:pPr>
            <w:ind w:left="567" w:hanging="567"/>
            <w:outlineLvl w:val="0"/>
          </w:pPr>
        </w:pPrChange>
      </w:pPr>
      <w:r w:rsidRPr="00603EB7">
        <w:rPr>
          <w:b/>
          <w:szCs w:val="22"/>
          <w:lang w:val="ro-RO"/>
        </w:rPr>
        <w:t>4.7</w:t>
      </w:r>
      <w:r w:rsidRPr="00603EB7">
        <w:rPr>
          <w:b/>
          <w:szCs w:val="22"/>
          <w:lang w:val="ro-RO"/>
        </w:rPr>
        <w:tab/>
        <w:t>Efecte asupra capacității de a conduce vehicule și de a folosi utilaje</w:t>
      </w:r>
    </w:p>
    <w:p w14:paraId="71EB43C6" w14:textId="77777777" w:rsidR="00A8217F" w:rsidRPr="00603EB7" w:rsidRDefault="00A8217F">
      <w:pPr>
        <w:keepNext/>
        <w:keepLines/>
        <w:rPr>
          <w:szCs w:val="22"/>
          <w:lang w:val="ro-RO"/>
        </w:rPr>
        <w:pPrChange w:id="1840" w:author="Author">
          <w:pPr/>
        </w:pPrChange>
      </w:pPr>
    </w:p>
    <w:p w14:paraId="69940767" w14:textId="1617B985" w:rsidR="00A8217F" w:rsidRPr="00603EB7" w:rsidRDefault="00551046" w:rsidP="00027270">
      <w:pPr>
        <w:keepNext/>
        <w:keepLines/>
        <w:rPr>
          <w:szCs w:val="22"/>
          <w:lang w:val="ro-RO"/>
        </w:rPr>
      </w:pPr>
      <w:ins w:id="1841" w:author="Author">
        <w:r w:rsidRPr="00603EB7">
          <w:rPr>
            <w:szCs w:val="22"/>
            <w:lang w:val="ro-RO"/>
          </w:rPr>
          <w:t>Risdiplam</w:t>
        </w:r>
      </w:ins>
      <w:del w:id="1842" w:author="Author">
        <w:r w:rsidR="00A8217F" w:rsidRPr="00603EB7" w:rsidDel="00551046">
          <w:rPr>
            <w:lang w:val="ro-RO"/>
          </w:rPr>
          <w:delText>Evrysdi</w:delText>
        </w:r>
      </w:del>
      <w:r w:rsidR="00A8217F" w:rsidRPr="00603EB7">
        <w:rPr>
          <w:lang w:val="ro-RO"/>
        </w:rPr>
        <w:t xml:space="preserve"> nu are nicio influență sau are influență neglijabilă asupra capacității de a conduce vehicule sau de a folosi utilaje.</w:t>
      </w:r>
    </w:p>
    <w:p w14:paraId="6EECD9A6" w14:textId="77777777" w:rsidR="00A8217F" w:rsidRPr="00603EB7" w:rsidRDefault="00A8217F" w:rsidP="00A8217F">
      <w:pPr>
        <w:rPr>
          <w:szCs w:val="22"/>
          <w:lang w:val="ro-RO"/>
        </w:rPr>
      </w:pPr>
    </w:p>
    <w:p w14:paraId="0F66B057" w14:textId="77777777" w:rsidR="00A8217F" w:rsidRPr="00603EB7" w:rsidRDefault="00A8217F" w:rsidP="00A8217F">
      <w:pPr>
        <w:keepNext/>
        <w:keepLines/>
        <w:ind w:left="567" w:hanging="567"/>
        <w:outlineLvl w:val="0"/>
        <w:rPr>
          <w:b/>
          <w:szCs w:val="22"/>
          <w:lang w:val="ro-RO"/>
        </w:rPr>
      </w:pPr>
      <w:r w:rsidRPr="00603EB7">
        <w:rPr>
          <w:b/>
          <w:szCs w:val="22"/>
          <w:lang w:val="ro-RO"/>
        </w:rPr>
        <w:t>4.8</w:t>
      </w:r>
      <w:r w:rsidRPr="00603EB7">
        <w:rPr>
          <w:b/>
          <w:szCs w:val="22"/>
          <w:lang w:val="ro-RO"/>
        </w:rPr>
        <w:tab/>
        <w:t>Reacții adverse</w:t>
      </w:r>
    </w:p>
    <w:p w14:paraId="7187B6F8" w14:textId="77777777" w:rsidR="00A8217F" w:rsidRPr="00603EB7" w:rsidRDefault="00A8217F" w:rsidP="00A8217F">
      <w:pPr>
        <w:keepNext/>
        <w:keepLines/>
        <w:autoSpaceDE w:val="0"/>
        <w:autoSpaceDN w:val="0"/>
        <w:adjustRightInd w:val="0"/>
        <w:jc w:val="both"/>
        <w:rPr>
          <w:szCs w:val="22"/>
          <w:u w:val="single"/>
          <w:lang w:val="ro-RO"/>
        </w:rPr>
      </w:pPr>
    </w:p>
    <w:p w14:paraId="7E833F3A" w14:textId="77777777" w:rsidR="00A8217F" w:rsidRPr="00603EB7" w:rsidRDefault="00A8217F" w:rsidP="00A8217F">
      <w:pPr>
        <w:keepNext/>
        <w:keepLines/>
        <w:autoSpaceDE w:val="0"/>
        <w:autoSpaceDN w:val="0"/>
        <w:adjustRightInd w:val="0"/>
        <w:jc w:val="both"/>
        <w:rPr>
          <w:szCs w:val="22"/>
          <w:u w:val="single"/>
          <w:lang w:val="ro-RO"/>
        </w:rPr>
      </w:pPr>
      <w:r w:rsidRPr="00603EB7">
        <w:rPr>
          <w:u w:val="single"/>
          <w:lang w:val="ro-RO"/>
        </w:rPr>
        <w:t>Rezumatul profilului de siguranță</w:t>
      </w:r>
    </w:p>
    <w:p w14:paraId="0C1D8D15" w14:textId="77777777" w:rsidR="00A8217F" w:rsidRPr="00603EB7" w:rsidRDefault="00A8217F" w:rsidP="00A8217F">
      <w:pPr>
        <w:keepNext/>
        <w:keepLines/>
        <w:autoSpaceDE w:val="0"/>
        <w:autoSpaceDN w:val="0"/>
        <w:adjustRightInd w:val="0"/>
        <w:jc w:val="both"/>
        <w:rPr>
          <w:szCs w:val="22"/>
          <w:u w:val="single"/>
          <w:lang w:val="ro-RO"/>
        </w:rPr>
      </w:pPr>
    </w:p>
    <w:p w14:paraId="64BA1F97" w14:textId="11F64EFA" w:rsidR="00A8217F" w:rsidRPr="00603EB7" w:rsidRDefault="00A8217F" w:rsidP="00A8217F">
      <w:pPr>
        <w:keepNext/>
        <w:rPr>
          <w:szCs w:val="22"/>
          <w:lang w:val="ro-RO"/>
        </w:rPr>
      </w:pPr>
      <w:r w:rsidRPr="00603EB7">
        <w:rPr>
          <w:lang w:val="ro-RO"/>
        </w:rPr>
        <w:t xml:space="preserve">La pacienții cu AMS cu debut în perioada infantilă, reacțiile adverse cel mai frecvent observate în studiile clinice cu </w:t>
      </w:r>
      <w:ins w:id="1843" w:author="Author">
        <w:r w:rsidR="00551046" w:rsidRPr="00603EB7">
          <w:rPr>
            <w:szCs w:val="22"/>
            <w:lang w:val="ro-RO"/>
          </w:rPr>
          <w:t>risdiplam</w:t>
        </w:r>
      </w:ins>
      <w:del w:id="1844" w:author="Author">
        <w:r w:rsidRPr="00603EB7" w:rsidDel="00551046">
          <w:rPr>
            <w:lang w:val="ro-RO"/>
          </w:rPr>
          <w:delText>Evrysdi</w:delText>
        </w:r>
      </w:del>
      <w:r w:rsidRPr="00603EB7">
        <w:rPr>
          <w:lang w:val="ro-RO"/>
        </w:rPr>
        <w:t xml:space="preserve"> au fost pirexia (54,8%), erupția cutanată tranzitorie (29,0%) și diareea (19,4%).</w:t>
      </w:r>
    </w:p>
    <w:p w14:paraId="535AD033" w14:textId="77777777" w:rsidR="00A8217F" w:rsidRPr="00603EB7" w:rsidRDefault="00A8217F" w:rsidP="00A8217F">
      <w:pPr>
        <w:autoSpaceDE w:val="0"/>
        <w:autoSpaceDN w:val="0"/>
        <w:adjustRightInd w:val="0"/>
        <w:jc w:val="both"/>
        <w:rPr>
          <w:u w:val="single"/>
          <w:lang w:val="ro-RO"/>
        </w:rPr>
      </w:pPr>
    </w:p>
    <w:p w14:paraId="5DF22764" w14:textId="1B6BFBAD" w:rsidR="00A8217F" w:rsidRPr="00603EB7" w:rsidRDefault="00A8217F" w:rsidP="00A8217F">
      <w:pPr>
        <w:keepNext/>
        <w:rPr>
          <w:szCs w:val="22"/>
          <w:lang w:val="ro-RO"/>
        </w:rPr>
      </w:pPr>
      <w:r w:rsidRPr="00603EB7">
        <w:rPr>
          <w:lang w:val="ro-RO"/>
        </w:rPr>
        <w:t xml:space="preserve">La pacienții cu AMS cu debut tardiv, reacțiile adverse cel mai frecvent observate în studiile clinice cu </w:t>
      </w:r>
      <w:ins w:id="1845" w:author="Author">
        <w:r w:rsidR="00551046" w:rsidRPr="00603EB7">
          <w:rPr>
            <w:szCs w:val="22"/>
            <w:lang w:val="ro-RO"/>
          </w:rPr>
          <w:t>risdiplam</w:t>
        </w:r>
      </w:ins>
      <w:del w:id="1846" w:author="Author">
        <w:r w:rsidRPr="00603EB7" w:rsidDel="00551046">
          <w:rPr>
            <w:lang w:val="ro-RO"/>
          </w:rPr>
          <w:delText>Evrysdi</w:delText>
        </w:r>
      </w:del>
      <w:r w:rsidRPr="00603EB7">
        <w:rPr>
          <w:lang w:val="ro-RO"/>
        </w:rPr>
        <w:t xml:space="preserve"> au fost </w:t>
      </w:r>
      <w:r w:rsidRPr="00603EB7">
        <w:rPr>
          <w:szCs w:val="22"/>
          <w:lang w:val="ro-RO"/>
        </w:rPr>
        <w:t xml:space="preserve">pirexia (21,7%), cefaleea (20,0%), </w:t>
      </w:r>
      <w:r w:rsidRPr="00603EB7">
        <w:rPr>
          <w:lang w:val="ro-RO"/>
        </w:rPr>
        <w:t>diareea (16,7%) și erupția cutanată tranzitorie (16,7%).</w:t>
      </w:r>
    </w:p>
    <w:p w14:paraId="2DDE12A0" w14:textId="77777777" w:rsidR="00A8217F" w:rsidRPr="00603EB7" w:rsidRDefault="00A8217F" w:rsidP="00A8217F">
      <w:pPr>
        <w:keepNext/>
        <w:rPr>
          <w:szCs w:val="22"/>
          <w:lang w:val="ro-RO"/>
        </w:rPr>
      </w:pPr>
    </w:p>
    <w:p w14:paraId="3B7D6229" w14:textId="77777777" w:rsidR="00A8217F" w:rsidRPr="00603EB7" w:rsidRDefault="00A8217F" w:rsidP="00A8217F">
      <w:pPr>
        <w:autoSpaceDE w:val="0"/>
        <w:autoSpaceDN w:val="0"/>
        <w:adjustRightInd w:val="0"/>
        <w:jc w:val="both"/>
        <w:rPr>
          <w:lang w:val="ro-RO"/>
        </w:rPr>
      </w:pPr>
      <w:r w:rsidRPr="00603EB7">
        <w:rPr>
          <w:lang w:val="ro-RO"/>
        </w:rPr>
        <w:t>Reacțiile adverse listate mai sus nu au avut un model de evoluție clinică sau temporală identificabil și, în general, s-au remis în pofida continuării tratamentului, atât la pacienții cu AMS cu debut în perioada infantilă, cât și la pacienții cu AMS cu debut tardiv.</w:t>
      </w:r>
    </w:p>
    <w:p w14:paraId="542B9729" w14:textId="77777777" w:rsidR="00A8217F" w:rsidRPr="00603EB7" w:rsidRDefault="00A8217F" w:rsidP="00A8217F">
      <w:pPr>
        <w:autoSpaceDE w:val="0"/>
        <w:autoSpaceDN w:val="0"/>
        <w:adjustRightInd w:val="0"/>
        <w:jc w:val="both"/>
        <w:rPr>
          <w:szCs w:val="22"/>
          <w:u w:val="single"/>
          <w:lang w:val="ro-RO"/>
        </w:rPr>
      </w:pPr>
    </w:p>
    <w:p w14:paraId="2752D8B0" w14:textId="13694372" w:rsidR="00A8217F" w:rsidRPr="00603EB7" w:rsidDel="00551046" w:rsidRDefault="00A8217F" w:rsidP="00A8217F">
      <w:pPr>
        <w:autoSpaceDE w:val="0"/>
        <w:autoSpaceDN w:val="0"/>
        <w:adjustRightInd w:val="0"/>
        <w:rPr>
          <w:del w:id="1847" w:author="Author"/>
          <w:lang w:val="ro-RO"/>
        </w:rPr>
      </w:pPr>
      <w:del w:id="1848" w:author="Author">
        <w:r w:rsidRPr="00603EB7" w:rsidDel="00551046">
          <w:rPr>
            <w:lang w:val="ro-RO"/>
          </w:rPr>
          <w:delText>Pe baza analizei primare din studiul RAINBOWFISH, profilul de siguranță al Evrysdi la pacienți presimptomatici este în concordanță cu profilul de siguranță al pacienților simptomatici cu debut în perioada infantilă și cu debut tardiv al AMS. Studiul RAINBOWFISH a înrolat 26 pacienți cu AMS presimptomatică, cu vârsta cuprinsă între 16 și 41 de zile, în momentul administrării primei doze (greutatea a variat de la 3,1 kg până la 5,7 kg). Durata mediană a expunerii a fost de 20,4 luni (interval cuprins între: 10,6 și 41,9 luni). După punerea pe piață sunt disponibile date limitate la nou-născuții cu vârsta &lt; 20 de zile.</w:delText>
        </w:r>
      </w:del>
    </w:p>
    <w:p w14:paraId="304F94C8" w14:textId="0FBC4587" w:rsidR="00A8217F" w:rsidRPr="00603EB7" w:rsidDel="00551046" w:rsidRDefault="00A8217F" w:rsidP="00A8217F">
      <w:pPr>
        <w:autoSpaceDE w:val="0"/>
        <w:autoSpaceDN w:val="0"/>
        <w:adjustRightInd w:val="0"/>
        <w:jc w:val="both"/>
        <w:rPr>
          <w:del w:id="1849" w:author="Author"/>
          <w:szCs w:val="22"/>
          <w:u w:val="single"/>
          <w:lang w:val="ro-RO"/>
        </w:rPr>
      </w:pPr>
    </w:p>
    <w:p w14:paraId="780B8303" w14:textId="7FB0DEB7" w:rsidR="00A8217F" w:rsidRPr="00603EB7" w:rsidDel="00551046" w:rsidRDefault="00A8217F" w:rsidP="00A8217F">
      <w:pPr>
        <w:autoSpaceDE w:val="0"/>
        <w:autoSpaceDN w:val="0"/>
        <w:adjustRightInd w:val="0"/>
        <w:jc w:val="both"/>
        <w:rPr>
          <w:del w:id="1850" w:author="Author"/>
          <w:szCs w:val="22"/>
          <w:lang w:val="ro-RO"/>
        </w:rPr>
      </w:pPr>
      <w:del w:id="1851" w:author="Author">
        <w:r w:rsidRPr="00603EB7" w:rsidDel="00551046">
          <w:rPr>
            <w:szCs w:val="22"/>
            <w:lang w:val="ro-RO"/>
          </w:rPr>
          <w:delText xml:space="preserve">Vezi, de asemenea pct. 5.3 pentru efectele </w:delText>
        </w:r>
        <w:r w:rsidRPr="00603EB7" w:rsidDel="00551046">
          <w:rPr>
            <w:lang w:val="ro-RO"/>
          </w:rPr>
          <w:delText>Evrysdi observate în studiile nonclinice.</w:delText>
        </w:r>
      </w:del>
    </w:p>
    <w:p w14:paraId="6CADF96E" w14:textId="62719765" w:rsidR="00A8217F" w:rsidRPr="00603EB7" w:rsidDel="00551046" w:rsidRDefault="00A8217F" w:rsidP="00A8217F">
      <w:pPr>
        <w:autoSpaceDE w:val="0"/>
        <w:autoSpaceDN w:val="0"/>
        <w:adjustRightInd w:val="0"/>
        <w:jc w:val="both"/>
        <w:rPr>
          <w:del w:id="1852" w:author="Author"/>
          <w:i/>
          <w:szCs w:val="22"/>
          <w:lang w:val="ro-RO"/>
        </w:rPr>
      </w:pPr>
    </w:p>
    <w:p w14:paraId="6946EE2A" w14:textId="77777777" w:rsidR="00A8217F" w:rsidRPr="00603EB7" w:rsidRDefault="00A8217F" w:rsidP="00A8217F">
      <w:pPr>
        <w:autoSpaceDE w:val="0"/>
        <w:autoSpaceDN w:val="0"/>
        <w:adjustRightInd w:val="0"/>
        <w:jc w:val="both"/>
        <w:rPr>
          <w:szCs w:val="22"/>
          <w:u w:val="single"/>
          <w:lang w:val="ro-RO"/>
        </w:rPr>
      </w:pPr>
      <w:r w:rsidRPr="00603EB7">
        <w:rPr>
          <w:u w:val="single"/>
          <w:lang w:val="ro-RO"/>
        </w:rPr>
        <w:t>Lista reacțiilor adverse sub formă de tabel</w:t>
      </w:r>
    </w:p>
    <w:p w14:paraId="612BAF2D" w14:textId="77777777" w:rsidR="00A8217F" w:rsidRPr="00603EB7" w:rsidRDefault="00A8217F" w:rsidP="00A8217F">
      <w:pPr>
        <w:autoSpaceDE w:val="0"/>
        <w:autoSpaceDN w:val="0"/>
        <w:adjustRightInd w:val="0"/>
        <w:jc w:val="both"/>
        <w:rPr>
          <w:szCs w:val="22"/>
          <w:lang w:val="ro-RO"/>
        </w:rPr>
      </w:pPr>
    </w:p>
    <w:p w14:paraId="63EC3D18" w14:textId="48D9717E" w:rsidR="00A8217F" w:rsidRPr="00603EB7" w:rsidRDefault="00A8217F" w:rsidP="00A8217F">
      <w:pPr>
        <w:autoSpaceDE w:val="0"/>
        <w:autoSpaceDN w:val="0"/>
        <w:adjustRightInd w:val="0"/>
        <w:rPr>
          <w:szCs w:val="22"/>
          <w:lang w:val="ro-RO"/>
        </w:rPr>
      </w:pPr>
      <w:r w:rsidRPr="00603EB7">
        <w:rPr>
          <w:lang w:val="ro-RO"/>
        </w:rPr>
        <w:t>Categoria de frecvență corespunzătoare fiecărei reacții adverse la medicament se bazează pe convenția următoare: foarte frecvente (≥ 1/10), frecvente (≥ 1/100 și &lt; 1/10), mai puțin frecvente (≥ 1/1</w:t>
      </w:r>
      <w:ins w:id="1853" w:author="Author">
        <w:r w:rsidR="004A1864">
          <w:rPr>
            <w:lang w:val="ro-RO"/>
          </w:rPr>
          <w:t xml:space="preserve"> </w:t>
        </w:r>
      </w:ins>
      <w:r w:rsidRPr="00603EB7">
        <w:rPr>
          <w:lang w:val="ro-RO"/>
        </w:rPr>
        <w:t>000 și &lt; 1/100), rare (≥ 1/10</w:t>
      </w:r>
      <w:ins w:id="1854" w:author="Author">
        <w:r w:rsidR="004A1864">
          <w:rPr>
            <w:lang w:val="ro-RO"/>
          </w:rPr>
          <w:t xml:space="preserve"> </w:t>
        </w:r>
      </w:ins>
      <w:r w:rsidRPr="00603EB7">
        <w:rPr>
          <w:lang w:val="ro-RO"/>
        </w:rPr>
        <w:t>000 și &lt; 1/1</w:t>
      </w:r>
      <w:ins w:id="1855" w:author="Author">
        <w:r w:rsidR="004A1864">
          <w:rPr>
            <w:lang w:val="ro-RO"/>
          </w:rPr>
          <w:t xml:space="preserve"> </w:t>
        </w:r>
      </w:ins>
      <w:r w:rsidRPr="00603EB7">
        <w:rPr>
          <w:lang w:val="ro-RO"/>
        </w:rPr>
        <w:t>000)</w:t>
      </w:r>
      <w:ins w:id="1856" w:author="Author">
        <w:r w:rsidR="004A1864">
          <w:rPr>
            <w:lang w:val="ro-RO"/>
          </w:rPr>
          <w:t>,</w:t>
        </w:r>
      </w:ins>
      <w:del w:id="1857" w:author="Author">
        <w:r w:rsidRPr="00603EB7" w:rsidDel="004A1864">
          <w:rPr>
            <w:lang w:val="ro-RO"/>
          </w:rPr>
          <w:delText xml:space="preserve"> și</w:delText>
        </w:r>
      </w:del>
      <w:r w:rsidRPr="00603EB7">
        <w:rPr>
          <w:lang w:val="ro-RO"/>
        </w:rPr>
        <w:t xml:space="preserve"> foarte rare (&lt; 1/10</w:t>
      </w:r>
      <w:ins w:id="1858" w:author="Author">
        <w:r w:rsidR="004A1864">
          <w:rPr>
            <w:lang w:val="ro-RO"/>
          </w:rPr>
          <w:t xml:space="preserve"> </w:t>
        </w:r>
      </w:ins>
      <w:r w:rsidRPr="00603EB7">
        <w:rPr>
          <w:lang w:val="ro-RO"/>
        </w:rPr>
        <w:t>000)</w:t>
      </w:r>
      <w:ins w:id="1859" w:author="Author">
        <w:r w:rsidR="004A1864">
          <w:rPr>
            <w:lang w:val="ro-RO"/>
          </w:rPr>
          <w:t xml:space="preserve">, </w:t>
        </w:r>
        <w:r w:rsidR="004A1864" w:rsidRPr="00AB7161">
          <w:rPr>
            <w:noProof/>
          </w:rPr>
          <w:t>cu frecvenţă necunoscută (care nu poate fi estimată din datele disponibile)</w:t>
        </w:r>
      </w:ins>
      <w:r w:rsidRPr="00603EB7">
        <w:rPr>
          <w:lang w:val="ro-RO"/>
        </w:rPr>
        <w:t xml:space="preserve">. Reacțiile adverse raportate din studiile clinice (tabelul </w:t>
      </w:r>
      <w:r w:rsidR="001135C6" w:rsidRPr="00603EB7">
        <w:rPr>
          <w:lang w:val="ro-RO"/>
        </w:rPr>
        <w:t>1</w:t>
      </w:r>
      <w:r w:rsidRPr="00603EB7">
        <w:rPr>
          <w:lang w:val="ro-RO"/>
        </w:rPr>
        <w:t>) sunt prezentate conform sistemului MedDRA de clasificare pe aparate, sisteme și organe.</w:t>
      </w:r>
    </w:p>
    <w:p w14:paraId="78F0A333" w14:textId="77777777" w:rsidR="00A8217F" w:rsidRPr="00603EB7" w:rsidRDefault="00A8217F" w:rsidP="00A8217F">
      <w:pPr>
        <w:autoSpaceDE w:val="0"/>
        <w:autoSpaceDN w:val="0"/>
        <w:adjustRightInd w:val="0"/>
        <w:rPr>
          <w:szCs w:val="22"/>
          <w:lang w:val="ro-RO"/>
        </w:rPr>
      </w:pPr>
    </w:p>
    <w:p w14:paraId="338BFC8B" w14:textId="77777777" w:rsidR="004A1864" w:rsidRPr="00472E80" w:rsidRDefault="00A8217F" w:rsidP="004A1864">
      <w:pPr>
        <w:pStyle w:val="TableTitle"/>
        <w:tabs>
          <w:tab w:val="clear" w:pos="1152"/>
          <w:tab w:val="left" w:pos="900"/>
          <w:tab w:val="left" w:pos="990"/>
        </w:tabs>
        <w:spacing w:before="0" w:after="0" w:line="240" w:lineRule="auto"/>
        <w:ind w:left="964" w:hanging="964"/>
        <w:rPr>
          <w:ins w:id="1860" w:author="Author"/>
          <w:rFonts w:ascii="Times New Roman" w:hAnsi="Times New Roman"/>
          <w:sz w:val="22"/>
          <w:lang w:val="ro-RO"/>
        </w:rPr>
      </w:pPr>
      <w:r w:rsidRPr="00603EB7">
        <w:rPr>
          <w:rFonts w:ascii="Times New Roman" w:hAnsi="Times New Roman"/>
          <w:sz w:val="22"/>
          <w:lang w:val="ro-RO"/>
        </w:rPr>
        <w:lastRenderedPageBreak/>
        <w:t>Tabelul 1. Reacții adverse induse de medicament la pacienții cu AMS cu debut în perioada infantilă</w:t>
      </w:r>
      <w:r w:rsidRPr="00603EB7">
        <w:rPr>
          <w:rFonts w:ascii="Times New Roman" w:hAnsi="Times New Roman"/>
          <w:szCs w:val="22"/>
          <w:lang w:val="ro-RO"/>
        </w:rPr>
        <w:t xml:space="preserve"> </w:t>
      </w:r>
      <w:r w:rsidRPr="00603EB7">
        <w:rPr>
          <w:rFonts w:ascii="Times New Roman" w:hAnsi="Times New Roman"/>
          <w:sz w:val="22"/>
          <w:lang w:val="ro-RO"/>
        </w:rPr>
        <w:t xml:space="preserve">și cu debut tardiv, pe baza studiilor clinice cu </w:t>
      </w:r>
      <w:ins w:id="1861" w:author="Author">
        <w:r w:rsidR="007D373C" w:rsidRPr="00603EB7">
          <w:rPr>
            <w:rFonts w:ascii="Times New Roman" w:hAnsi="Times New Roman"/>
            <w:sz w:val="22"/>
            <w:szCs w:val="22"/>
            <w:lang w:val="ro-RO"/>
          </w:rPr>
          <w:t>risdiplam</w:t>
        </w:r>
        <w:r w:rsidR="004A1864">
          <w:rPr>
            <w:rFonts w:ascii="Times New Roman" w:hAnsi="Times New Roman"/>
            <w:sz w:val="22"/>
            <w:szCs w:val="22"/>
            <w:lang w:val="ro-RO"/>
          </w:rPr>
          <w:t xml:space="preserve"> </w:t>
        </w:r>
        <w:r w:rsidR="004A1864">
          <w:rPr>
            <w:rFonts w:ascii="Times New Roman" w:hAnsi="Times New Roman"/>
            <w:sz w:val="22"/>
            <w:lang w:val="ro-RO"/>
          </w:rPr>
          <w:t>și din experiența de după punerea pe piață</w:t>
        </w:r>
      </w:ins>
    </w:p>
    <w:p w14:paraId="42B1C16E" w14:textId="1581BC1E" w:rsidR="00A8217F" w:rsidRPr="00603EB7" w:rsidDel="004A1864" w:rsidRDefault="00A8217F" w:rsidP="00F158DE">
      <w:pPr>
        <w:pStyle w:val="TableTitle"/>
        <w:tabs>
          <w:tab w:val="clear" w:pos="1152"/>
          <w:tab w:val="left" w:pos="900"/>
          <w:tab w:val="left" w:pos="990"/>
        </w:tabs>
        <w:spacing w:before="0" w:after="0" w:line="240" w:lineRule="auto"/>
        <w:ind w:left="567" w:hanging="567"/>
        <w:rPr>
          <w:del w:id="1862" w:author="Author"/>
          <w:rFonts w:ascii="Times New Roman" w:hAnsi="Times New Roman"/>
          <w:sz w:val="22"/>
          <w:szCs w:val="22"/>
          <w:lang w:val="ro-RO"/>
        </w:rPr>
      </w:pPr>
      <w:del w:id="1863" w:author="Author">
        <w:r w:rsidRPr="00603EB7" w:rsidDel="007D373C">
          <w:rPr>
            <w:rFonts w:ascii="Times New Roman" w:hAnsi="Times New Roman"/>
            <w:sz w:val="22"/>
            <w:lang w:val="ro-RO"/>
          </w:rPr>
          <w:delText>Evrysdi</w:delText>
        </w:r>
      </w:del>
    </w:p>
    <w:p w14:paraId="38567400" w14:textId="77777777" w:rsidR="00A8217F" w:rsidRPr="00603EB7" w:rsidRDefault="00A8217F">
      <w:pPr>
        <w:pStyle w:val="TableTitle"/>
        <w:tabs>
          <w:tab w:val="clear" w:pos="1152"/>
          <w:tab w:val="left" w:pos="900"/>
          <w:tab w:val="left" w:pos="990"/>
        </w:tabs>
        <w:spacing w:before="0" w:after="0" w:line="240" w:lineRule="auto"/>
        <w:ind w:left="567" w:hanging="567"/>
        <w:rPr>
          <w:rFonts w:ascii="Times New Roman" w:hAnsi="Times New Roman"/>
          <w:sz w:val="18"/>
          <w:szCs w:val="18"/>
          <w:lang w:val="ro-RO"/>
        </w:rPr>
        <w:pPrChange w:id="1864" w:author="Author">
          <w:pPr>
            <w:pStyle w:val="Paragraph"/>
            <w:keepNext/>
            <w:keepLines/>
            <w:spacing w:after="0" w:line="240" w:lineRule="auto"/>
            <w:ind w:left="720"/>
          </w:pPr>
        </w:pPrChange>
      </w:pPr>
    </w:p>
    <w:tbl>
      <w:tblPr>
        <w:tblW w:w="8195" w:type="dxa"/>
        <w:tblLayout w:type="fixed"/>
        <w:tblCellMar>
          <w:left w:w="57" w:type="dxa"/>
          <w:right w:w="57" w:type="dxa"/>
        </w:tblCellMar>
        <w:tblLook w:val="0000" w:firstRow="0" w:lastRow="0" w:firstColumn="0" w:lastColumn="0" w:noHBand="0" w:noVBand="0"/>
      </w:tblPr>
      <w:tblGrid>
        <w:gridCol w:w="2424"/>
        <w:gridCol w:w="2700"/>
        <w:gridCol w:w="11"/>
        <w:gridCol w:w="3060"/>
        <w:tblGridChange w:id="1865">
          <w:tblGrid>
            <w:gridCol w:w="5"/>
            <w:gridCol w:w="2424"/>
            <w:gridCol w:w="302"/>
            <w:gridCol w:w="2398"/>
            <w:gridCol w:w="11"/>
            <w:gridCol w:w="323"/>
            <w:gridCol w:w="2732"/>
            <w:gridCol w:w="5"/>
          </w:tblGrid>
        </w:tblGridChange>
      </w:tblGrid>
      <w:tr w:rsidR="00A8217F" w:rsidRPr="007D373C" w14:paraId="1B57D0BD" w14:textId="77777777" w:rsidTr="0098472E">
        <w:trPr>
          <w:cantSplit/>
          <w:trHeight w:val="20"/>
        </w:trPr>
        <w:tc>
          <w:tcPr>
            <w:tcW w:w="2424" w:type="dxa"/>
            <w:tcBorders>
              <w:top w:val="single" w:sz="4" w:space="0" w:color="auto"/>
              <w:left w:val="single" w:sz="4" w:space="0" w:color="auto"/>
              <w:bottom w:val="single" w:sz="4" w:space="0" w:color="auto"/>
              <w:right w:val="single" w:sz="4" w:space="0" w:color="auto"/>
            </w:tcBorders>
          </w:tcPr>
          <w:p w14:paraId="67ACF213" w14:textId="77777777" w:rsidR="00A8217F" w:rsidRPr="00603EB7" w:rsidRDefault="00A8217F" w:rsidP="0098472E">
            <w:pPr>
              <w:pStyle w:val="TableCell10Left"/>
              <w:spacing w:before="0" w:after="0" w:line="240" w:lineRule="auto"/>
              <w:jc w:val="center"/>
              <w:rPr>
                <w:rFonts w:ascii="Times New Roman" w:hAnsi="Times New Roman"/>
                <w:b/>
                <w:sz w:val="22"/>
                <w:szCs w:val="22"/>
                <w:lang w:val="ro-RO"/>
              </w:rPr>
            </w:pPr>
            <w:r w:rsidRPr="00603EB7">
              <w:rPr>
                <w:rFonts w:ascii="Times New Roman" w:hAnsi="Times New Roman"/>
                <w:b/>
                <w:bCs/>
                <w:sz w:val="22"/>
                <w:szCs w:val="22"/>
                <w:lang w:val="ro-RO"/>
              </w:rPr>
              <w:t>Aparate, sisteme și organe</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70CFA714" w14:textId="77777777" w:rsidR="00A8217F" w:rsidRPr="00603EB7" w:rsidRDefault="00A8217F" w:rsidP="0098472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 xml:space="preserve">AMS cu debut în perioada infantilă </w:t>
            </w:r>
          </w:p>
          <w:p w14:paraId="6949A4D9" w14:textId="77777777" w:rsidR="00A8217F" w:rsidRPr="00603EB7" w:rsidRDefault="00A8217F" w:rsidP="0098472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(Tipul</w:t>
            </w:r>
            <w:r w:rsidRPr="00603EB7">
              <w:rPr>
                <w:rFonts w:ascii="Times New Roman" w:hAnsi="Times New Roman"/>
                <w:szCs w:val="22"/>
                <w:lang w:val="ro-RO"/>
              </w:rPr>
              <w:t> </w:t>
            </w:r>
            <w:r w:rsidRPr="00603EB7">
              <w:rPr>
                <w:rFonts w:ascii="Times New Roman" w:hAnsi="Times New Roman"/>
                <w:sz w:val="22"/>
                <w:lang w:val="ro-RO"/>
              </w:rPr>
              <w:t>1)</w:t>
            </w:r>
          </w:p>
        </w:tc>
        <w:tc>
          <w:tcPr>
            <w:tcW w:w="3060" w:type="dxa"/>
            <w:tcBorders>
              <w:top w:val="single" w:sz="4" w:space="0" w:color="auto"/>
              <w:left w:val="single" w:sz="4" w:space="0" w:color="auto"/>
              <w:bottom w:val="single" w:sz="4" w:space="0" w:color="auto"/>
              <w:right w:val="single" w:sz="4" w:space="0" w:color="auto"/>
            </w:tcBorders>
            <w:vAlign w:val="center"/>
          </w:tcPr>
          <w:p w14:paraId="4945F8F7" w14:textId="77777777" w:rsidR="00A8217F" w:rsidRPr="00603EB7" w:rsidRDefault="00A8217F" w:rsidP="0098472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AMS cu debut tardiv</w:t>
            </w:r>
          </w:p>
          <w:p w14:paraId="1C6CF74C" w14:textId="77777777" w:rsidR="00A8217F" w:rsidRPr="00603EB7" w:rsidRDefault="00A8217F" w:rsidP="0098472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(Tipul 2 și 3)</w:t>
            </w:r>
          </w:p>
        </w:tc>
      </w:tr>
      <w:tr w:rsidR="00D1687E" w:rsidRPr="007D373C" w14:paraId="455E268F" w14:textId="77777777" w:rsidTr="0098472E">
        <w:trPr>
          <w:cantSplit/>
          <w:trHeight w:val="20"/>
          <w:ins w:id="1866" w:author="Author"/>
        </w:trPr>
        <w:tc>
          <w:tcPr>
            <w:tcW w:w="8195" w:type="dxa"/>
            <w:gridSpan w:val="4"/>
            <w:tcBorders>
              <w:left w:val="single" w:sz="4" w:space="0" w:color="auto"/>
              <w:bottom w:val="single" w:sz="4" w:space="0" w:color="auto"/>
              <w:right w:val="single" w:sz="4" w:space="0" w:color="auto"/>
            </w:tcBorders>
          </w:tcPr>
          <w:p w14:paraId="544DBD25" w14:textId="4519F458" w:rsidR="00D1687E" w:rsidRPr="000C18FE" w:rsidRDefault="00D1687E" w:rsidP="00D1687E">
            <w:pPr>
              <w:pStyle w:val="TableCell10Center"/>
              <w:spacing w:before="0" w:after="0" w:line="240" w:lineRule="auto"/>
              <w:ind w:left="93"/>
              <w:jc w:val="left"/>
              <w:rPr>
                <w:ins w:id="1867" w:author="Author"/>
                <w:rFonts w:ascii="Times New Roman" w:hAnsi="Times New Roman"/>
                <w:b/>
                <w:sz w:val="22"/>
                <w:szCs w:val="22"/>
                <w:lang w:val="ro-RO"/>
                <w:rPrChange w:id="1868" w:author="Author">
                  <w:rPr>
                    <w:ins w:id="1869" w:author="Author"/>
                    <w:rFonts w:ascii="Times New Roman" w:hAnsi="Times New Roman"/>
                    <w:b/>
                    <w:sz w:val="22"/>
                    <w:szCs w:val="22"/>
                  </w:rPr>
                </w:rPrChange>
              </w:rPr>
            </w:pPr>
            <w:ins w:id="1870" w:author="Author">
              <w:r w:rsidRPr="000C18FE">
                <w:rPr>
                  <w:rFonts w:ascii="Times New Roman" w:eastAsia="MS Mincho" w:hAnsi="Times New Roman"/>
                  <w:b/>
                  <w:sz w:val="22"/>
                  <w:szCs w:val="22"/>
                  <w:lang w:val="ro-RO"/>
                  <w:rPrChange w:id="1871" w:author="Author">
                    <w:rPr>
                      <w:rFonts w:ascii="Times New Roman" w:eastAsia="MS Mincho" w:hAnsi="Times New Roman"/>
                      <w:b/>
                      <w:sz w:val="22"/>
                      <w:szCs w:val="22"/>
                    </w:rPr>
                  </w:rPrChange>
                </w:rPr>
                <w:t>Infecții și infestări</w:t>
              </w:r>
            </w:ins>
          </w:p>
        </w:tc>
      </w:tr>
      <w:tr w:rsidR="00D1687E" w:rsidRPr="007D373C" w14:paraId="58F5EBF6" w14:textId="77777777" w:rsidTr="000C18FE">
        <w:tblPrEx>
          <w:tblW w:w="8195" w:type="dxa"/>
          <w:tblLayout w:type="fixed"/>
          <w:tblCellMar>
            <w:left w:w="57" w:type="dxa"/>
            <w:right w:w="57" w:type="dxa"/>
          </w:tblCellMar>
          <w:tblLook w:val="0000" w:firstRow="0" w:lastRow="0" w:firstColumn="0" w:lastColumn="0" w:noHBand="0" w:noVBand="0"/>
          <w:tblPrExChange w:id="1872" w:author="Author">
            <w:tblPrEx>
              <w:tblW w:w="8195" w:type="dxa"/>
              <w:tblLayout w:type="fixed"/>
              <w:tblCellMar>
                <w:left w:w="57" w:type="dxa"/>
                <w:right w:w="57" w:type="dxa"/>
              </w:tblCellMar>
              <w:tblLook w:val="0000" w:firstRow="0" w:lastRow="0" w:firstColumn="0" w:lastColumn="0" w:noHBand="0" w:noVBand="0"/>
            </w:tblPrEx>
          </w:tblPrExChange>
        </w:tblPrEx>
        <w:trPr>
          <w:cantSplit/>
          <w:trHeight w:val="20"/>
          <w:ins w:id="1873" w:author="Author"/>
          <w:trPrChange w:id="1874" w:author="Author">
            <w:trPr>
              <w:gridAfter w:val="0"/>
              <w:cantSplit/>
              <w:trHeight w:val="20"/>
            </w:trPr>
          </w:trPrChange>
        </w:trPr>
        <w:tc>
          <w:tcPr>
            <w:tcW w:w="2424" w:type="dxa"/>
            <w:tcBorders>
              <w:left w:val="single" w:sz="4" w:space="0" w:color="auto"/>
              <w:bottom w:val="single" w:sz="4" w:space="0" w:color="auto"/>
              <w:right w:val="single" w:sz="4" w:space="0" w:color="auto"/>
            </w:tcBorders>
            <w:tcPrChange w:id="1875" w:author="Author">
              <w:tcPr>
                <w:tcW w:w="2731" w:type="dxa"/>
                <w:gridSpan w:val="3"/>
                <w:tcBorders>
                  <w:left w:val="single" w:sz="4" w:space="0" w:color="auto"/>
                  <w:bottom w:val="single" w:sz="4" w:space="0" w:color="auto"/>
                  <w:right w:val="single" w:sz="4" w:space="0" w:color="auto"/>
                </w:tcBorders>
              </w:tcPr>
            </w:tcPrChange>
          </w:tcPr>
          <w:p w14:paraId="302B5F69" w14:textId="0FBFB5AE" w:rsidR="00D1687E" w:rsidRPr="000C18FE" w:rsidRDefault="00D1687E" w:rsidP="00D1687E">
            <w:pPr>
              <w:pStyle w:val="TableCell10Center"/>
              <w:spacing w:before="0" w:after="0" w:line="240" w:lineRule="auto"/>
              <w:ind w:left="93"/>
              <w:jc w:val="left"/>
              <w:rPr>
                <w:ins w:id="1876" w:author="Author"/>
                <w:rFonts w:ascii="Times New Roman" w:hAnsi="Times New Roman"/>
                <w:b/>
                <w:sz w:val="22"/>
                <w:szCs w:val="22"/>
                <w:lang w:val="ro-RO"/>
                <w:rPrChange w:id="1877" w:author="Author">
                  <w:rPr>
                    <w:ins w:id="1878" w:author="Author"/>
                    <w:rFonts w:ascii="Times New Roman" w:hAnsi="Times New Roman"/>
                    <w:b/>
                    <w:sz w:val="22"/>
                    <w:szCs w:val="22"/>
                  </w:rPr>
                </w:rPrChange>
              </w:rPr>
            </w:pPr>
            <w:ins w:id="1879" w:author="Author">
              <w:r w:rsidRPr="000C18FE">
                <w:rPr>
                  <w:rFonts w:ascii="Times New Roman" w:eastAsia="MS Mincho" w:hAnsi="Times New Roman"/>
                  <w:sz w:val="22"/>
                  <w:szCs w:val="22"/>
                  <w:lang w:val="ro-RO"/>
                  <w:rPrChange w:id="1880" w:author="Author">
                    <w:rPr>
                      <w:rFonts w:ascii="Times New Roman" w:eastAsia="MS Mincho" w:hAnsi="Times New Roman"/>
                      <w:sz w:val="22"/>
                      <w:szCs w:val="22"/>
                    </w:rPr>
                  </w:rPrChange>
                </w:rPr>
                <w:t>Infecție a tractului urinar (inclusiv cistită)</w:t>
              </w:r>
            </w:ins>
          </w:p>
        </w:tc>
        <w:tc>
          <w:tcPr>
            <w:tcW w:w="2700" w:type="dxa"/>
            <w:tcBorders>
              <w:left w:val="single" w:sz="4" w:space="0" w:color="auto"/>
              <w:bottom w:val="single" w:sz="4" w:space="0" w:color="auto"/>
              <w:right w:val="single" w:sz="4" w:space="0" w:color="auto"/>
            </w:tcBorders>
            <w:tcPrChange w:id="1881" w:author="Author">
              <w:tcPr>
                <w:tcW w:w="2732" w:type="dxa"/>
                <w:gridSpan w:val="3"/>
                <w:tcBorders>
                  <w:left w:val="single" w:sz="4" w:space="0" w:color="auto"/>
                  <w:bottom w:val="single" w:sz="4" w:space="0" w:color="auto"/>
                  <w:right w:val="single" w:sz="4" w:space="0" w:color="auto"/>
                </w:tcBorders>
              </w:tcPr>
            </w:tcPrChange>
          </w:tcPr>
          <w:p w14:paraId="0AF808CD" w14:textId="12809960" w:rsidR="00D1687E" w:rsidRPr="000C18FE" w:rsidRDefault="00D1687E">
            <w:pPr>
              <w:pStyle w:val="TableCell10Center"/>
              <w:spacing w:before="0" w:after="0" w:line="240" w:lineRule="auto"/>
              <w:ind w:left="93"/>
              <w:rPr>
                <w:ins w:id="1882" w:author="Author"/>
                <w:rFonts w:ascii="Times New Roman" w:hAnsi="Times New Roman"/>
                <w:b/>
                <w:sz w:val="22"/>
                <w:szCs w:val="22"/>
                <w:lang w:val="ro-RO"/>
                <w:rPrChange w:id="1883" w:author="Author">
                  <w:rPr>
                    <w:ins w:id="1884" w:author="Author"/>
                    <w:rFonts w:ascii="Times New Roman" w:hAnsi="Times New Roman"/>
                    <w:b/>
                    <w:sz w:val="22"/>
                    <w:szCs w:val="22"/>
                  </w:rPr>
                </w:rPrChange>
              </w:rPr>
              <w:pPrChange w:id="1885" w:author="Author">
                <w:pPr>
                  <w:pStyle w:val="TableCell10Center"/>
                  <w:spacing w:before="0" w:after="0" w:line="240" w:lineRule="auto"/>
                  <w:ind w:left="93"/>
                  <w:jc w:val="left"/>
                </w:pPr>
              </w:pPrChange>
            </w:pPr>
            <w:ins w:id="1886" w:author="Author">
              <w:r w:rsidRPr="000C18FE">
                <w:rPr>
                  <w:rFonts w:ascii="Times New Roman" w:hAnsi="Times New Roman"/>
                  <w:sz w:val="22"/>
                  <w:lang w:val="ro-RO"/>
                  <w:rPrChange w:id="1887" w:author="Author">
                    <w:rPr>
                      <w:rFonts w:ascii="Times New Roman" w:hAnsi="Times New Roman"/>
                      <w:sz w:val="22"/>
                    </w:rPr>
                  </w:rPrChange>
                </w:rPr>
                <w:t>Frecvente</w:t>
              </w:r>
            </w:ins>
          </w:p>
        </w:tc>
        <w:tc>
          <w:tcPr>
            <w:tcW w:w="3071" w:type="dxa"/>
            <w:gridSpan w:val="2"/>
            <w:tcBorders>
              <w:left w:val="single" w:sz="4" w:space="0" w:color="auto"/>
              <w:bottom w:val="single" w:sz="4" w:space="0" w:color="auto"/>
              <w:right w:val="single" w:sz="4" w:space="0" w:color="auto"/>
            </w:tcBorders>
            <w:tcPrChange w:id="1888" w:author="Author">
              <w:tcPr>
                <w:tcW w:w="2732" w:type="dxa"/>
                <w:tcBorders>
                  <w:left w:val="single" w:sz="4" w:space="0" w:color="auto"/>
                  <w:bottom w:val="single" w:sz="4" w:space="0" w:color="auto"/>
                  <w:right w:val="single" w:sz="4" w:space="0" w:color="auto"/>
                </w:tcBorders>
              </w:tcPr>
            </w:tcPrChange>
          </w:tcPr>
          <w:p w14:paraId="0232265A" w14:textId="7E07BF2A" w:rsidR="00D1687E" w:rsidRPr="000C18FE" w:rsidRDefault="00D1687E">
            <w:pPr>
              <w:pStyle w:val="TableCell10Center"/>
              <w:spacing w:before="0" w:after="0" w:line="240" w:lineRule="auto"/>
              <w:ind w:left="93"/>
              <w:rPr>
                <w:ins w:id="1889" w:author="Author"/>
                <w:rFonts w:ascii="Times New Roman" w:hAnsi="Times New Roman"/>
                <w:b/>
                <w:sz w:val="22"/>
                <w:szCs w:val="22"/>
                <w:lang w:val="ro-RO"/>
                <w:rPrChange w:id="1890" w:author="Author">
                  <w:rPr>
                    <w:ins w:id="1891" w:author="Author"/>
                    <w:rFonts w:ascii="Times New Roman" w:hAnsi="Times New Roman"/>
                    <w:b/>
                    <w:sz w:val="22"/>
                    <w:szCs w:val="22"/>
                  </w:rPr>
                </w:rPrChange>
              </w:rPr>
              <w:pPrChange w:id="1892" w:author="Author">
                <w:pPr>
                  <w:pStyle w:val="TableCell10Center"/>
                  <w:spacing w:before="0" w:after="0" w:line="240" w:lineRule="auto"/>
                  <w:ind w:left="93"/>
                  <w:jc w:val="left"/>
                </w:pPr>
              </w:pPrChange>
            </w:pPr>
            <w:ins w:id="1893" w:author="Author">
              <w:r w:rsidRPr="000C18FE">
                <w:rPr>
                  <w:rFonts w:ascii="Times New Roman" w:hAnsi="Times New Roman"/>
                  <w:sz w:val="22"/>
                  <w:lang w:val="ro-RO"/>
                  <w:rPrChange w:id="1894" w:author="Author">
                    <w:rPr>
                      <w:rFonts w:ascii="Times New Roman" w:hAnsi="Times New Roman"/>
                      <w:sz w:val="22"/>
                    </w:rPr>
                  </w:rPrChange>
                </w:rPr>
                <w:t>Frecvente</w:t>
              </w:r>
            </w:ins>
          </w:p>
        </w:tc>
      </w:tr>
      <w:tr w:rsidR="00D1687E" w:rsidRPr="007D373C" w14:paraId="36060372" w14:textId="77777777" w:rsidTr="0098472E">
        <w:trPr>
          <w:cantSplit/>
          <w:trHeight w:val="20"/>
          <w:ins w:id="1895" w:author="Author"/>
        </w:trPr>
        <w:tc>
          <w:tcPr>
            <w:tcW w:w="8195" w:type="dxa"/>
            <w:gridSpan w:val="4"/>
            <w:tcBorders>
              <w:left w:val="single" w:sz="4" w:space="0" w:color="auto"/>
              <w:bottom w:val="single" w:sz="4" w:space="0" w:color="auto"/>
              <w:right w:val="single" w:sz="4" w:space="0" w:color="auto"/>
            </w:tcBorders>
          </w:tcPr>
          <w:p w14:paraId="76D0742E" w14:textId="6240A090" w:rsidR="00D1687E" w:rsidRPr="000C18FE" w:rsidRDefault="00D1687E" w:rsidP="00D1687E">
            <w:pPr>
              <w:pStyle w:val="TableCell10Center"/>
              <w:spacing w:before="0" w:after="0" w:line="240" w:lineRule="auto"/>
              <w:ind w:left="93"/>
              <w:jc w:val="left"/>
              <w:rPr>
                <w:ins w:id="1896" w:author="Author"/>
                <w:rFonts w:ascii="Times New Roman" w:hAnsi="Times New Roman"/>
                <w:b/>
                <w:sz w:val="22"/>
                <w:szCs w:val="22"/>
                <w:lang w:val="ro-RO"/>
                <w:rPrChange w:id="1897" w:author="Author">
                  <w:rPr>
                    <w:ins w:id="1898" w:author="Author"/>
                    <w:rFonts w:ascii="Times New Roman" w:hAnsi="Times New Roman"/>
                    <w:b/>
                    <w:sz w:val="22"/>
                    <w:szCs w:val="22"/>
                  </w:rPr>
                </w:rPrChange>
              </w:rPr>
            </w:pPr>
            <w:ins w:id="1899" w:author="Author">
              <w:r w:rsidRPr="000C18FE">
                <w:rPr>
                  <w:rFonts w:ascii="Times New Roman" w:eastAsia="MS Mincho" w:hAnsi="Times New Roman"/>
                  <w:b/>
                  <w:sz w:val="22"/>
                  <w:szCs w:val="22"/>
                  <w:lang w:val="ro-RO"/>
                  <w:rPrChange w:id="1900" w:author="Author">
                    <w:rPr>
                      <w:rFonts w:ascii="Times New Roman" w:eastAsia="MS Mincho" w:hAnsi="Times New Roman"/>
                      <w:b/>
                      <w:sz w:val="22"/>
                      <w:szCs w:val="22"/>
                    </w:rPr>
                  </w:rPrChange>
                </w:rPr>
                <w:t>Tulburări ale sistemului nervos</w:t>
              </w:r>
            </w:ins>
          </w:p>
        </w:tc>
      </w:tr>
      <w:tr w:rsidR="00D1687E" w:rsidRPr="007D373C" w14:paraId="573404CA" w14:textId="77777777" w:rsidTr="000C18FE">
        <w:tblPrEx>
          <w:tblW w:w="8195" w:type="dxa"/>
          <w:tblLayout w:type="fixed"/>
          <w:tblCellMar>
            <w:left w:w="57" w:type="dxa"/>
            <w:right w:w="57" w:type="dxa"/>
          </w:tblCellMar>
          <w:tblLook w:val="0000" w:firstRow="0" w:lastRow="0" w:firstColumn="0" w:lastColumn="0" w:noHBand="0" w:noVBand="0"/>
          <w:tblPrExChange w:id="1901" w:author="Author">
            <w:tblPrEx>
              <w:tblW w:w="8195" w:type="dxa"/>
              <w:tblLayout w:type="fixed"/>
              <w:tblCellMar>
                <w:left w:w="57" w:type="dxa"/>
                <w:right w:w="57" w:type="dxa"/>
              </w:tblCellMar>
              <w:tblLook w:val="0000" w:firstRow="0" w:lastRow="0" w:firstColumn="0" w:lastColumn="0" w:noHBand="0" w:noVBand="0"/>
            </w:tblPrEx>
          </w:tblPrExChange>
        </w:tblPrEx>
        <w:trPr>
          <w:cantSplit/>
          <w:trHeight w:val="20"/>
          <w:ins w:id="1902" w:author="Author"/>
          <w:trPrChange w:id="1903" w:author="Author">
            <w:trPr>
              <w:gridAfter w:val="0"/>
              <w:cantSplit/>
              <w:trHeight w:val="20"/>
            </w:trPr>
          </w:trPrChange>
        </w:trPr>
        <w:tc>
          <w:tcPr>
            <w:tcW w:w="2424" w:type="dxa"/>
            <w:tcBorders>
              <w:left w:val="single" w:sz="4" w:space="0" w:color="auto"/>
              <w:bottom w:val="single" w:sz="4" w:space="0" w:color="auto"/>
              <w:right w:val="single" w:sz="4" w:space="0" w:color="auto"/>
            </w:tcBorders>
            <w:tcPrChange w:id="1904" w:author="Author">
              <w:tcPr>
                <w:tcW w:w="2731" w:type="dxa"/>
                <w:gridSpan w:val="3"/>
                <w:tcBorders>
                  <w:left w:val="single" w:sz="4" w:space="0" w:color="auto"/>
                  <w:bottom w:val="single" w:sz="4" w:space="0" w:color="auto"/>
                  <w:right w:val="single" w:sz="4" w:space="0" w:color="auto"/>
                </w:tcBorders>
              </w:tcPr>
            </w:tcPrChange>
          </w:tcPr>
          <w:p w14:paraId="7D4CE757" w14:textId="645C8D2D" w:rsidR="00D1687E" w:rsidRPr="000C18FE" w:rsidRDefault="00D1687E" w:rsidP="00D1687E">
            <w:pPr>
              <w:pStyle w:val="TableCell10Center"/>
              <w:spacing w:before="0" w:after="0" w:line="240" w:lineRule="auto"/>
              <w:ind w:left="93"/>
              <w:jc w:val="left"/>
              <w:rPr>
                <w:ins w:id="1905" w:author="Author"/>
                <w:rFonts w:ascii="Times New Roman" w:hAnsi="Times New Roman"/>
                <w:b/>
                <w:sz w:val="22"/>
                <w:szCs w:val="22"/>
                <w:lang w:val="ro-RO"/>
                <w:rPrChange w:id="1906" w:author="Author">
                  <w:rPr>
                    <w:ins w:id="1907" w:author="Author"/>
                    <w:rFonts w:ascii="Times New Roman" w:hAnsi="Times New Roman"/>
                    <w:b/>
                    <w:sz w:val="22"/>
                    <w:szCs w:val="22"/>
                  </w:rPr>
                </w:rPrChange>
              </w:rPr>
            </w:pPr>
            <w:ins w:id="1908" w:author="Author">
              <w:r w:rsidRPr="000C18FE">
                <w:rPr>
                  <w:rFonts w:ascii="Times New Roman" w:eastAsia="MS Mincho" w:hAnsi="Times New Roman"/>
                  <w:sz w:val="22"/>
                  <w:szCs w:val="22"/>
                  <w:lang w:val="ro-RO"/>
                  <w:rPrChange w:id="1909" w:author="Author">
                    <w:rPr>
                      <w:rFonts w:ascii="Times New Roman" w:eastAsia="MS Mincho" w:hAnsi="Times New Roman"/>
                      <w:sz w:val="22"/>
                      <w:szCs w:val="22"/>
                    </w:rPr>
                  </w:rPrChange>
                </w:rPr>
                <w:t>Cefalee</w:t>
              </w:r>
            </w:ins>
          </w:p>
        </w:tc>
        <w:tc>
          <w:tcPr>
            <w:tcW w:w="2700" w:type="dxa"/>
            <w:tcBorders>
              <w:left w:val="single" w:sz="4" w:space="0" w:color="auto"/>
              <w:bottom w:val="single" w:sz="4" w:space="0" w:color="auto"/>
              <w:right w:val="single" w:sz="4" w:space="0" w:color="auto"/>
            </w:tcBorders>
            <w:tcPrChange w:id="1910" w:author="Author">
              <w:tcPr>
                <w:tcW w:w="2732" w:type="dxa"/>
                <w:gridSpan w:val="3"/>
                <w:tcBorders>
                  <w:left w:val="single" w:sz="4" w:space="0" w:color="auto"/>
                  <w:bottom w:val="single" w:sz="4" w:space="0" w:color="auto"/>
                  <w:right w:val="single" w:sz="4" w:space="0" w:color="auto"/>
                </w:tcBorders>
              </w:tcPr>
            </w:tcPrChange>
          </w:tcPr>
          <w:p w14:paraId="0A53DF3B" w14:textId="220F1678" w:rsidR="00D1687E" w:rsidRPr="000C18FE" w:rsidRDefault="00D1687E">
            <w:pPr>
              <w:pStyle w:val="TableCell10Center"/>
              <w:spacing w:before="0" w:after="0" w:line="240" w:lineRule="auto"/>
              <w:ind w:left="93"/>
              <w:rPr>
                <w:ins w:id="1911" w:author="Author"/>
                <w:rFonts w:ascii="Times New Roman" w:hAnsi="Times New Roman"/>
                <w:b/>
                <w:sz w:val="22"/>
                <w:szCs w:val="22"/>
                <w:lang w:val="ro-RO"/>
                <w:rPrChange w:id="1912" w:author="Author">
                  <w:rPr>
                    <w:ins w:id="1913" w:author="Author"/>
                    <w:rFonts w:ascii="Times New Roman" w:hAnsi="Times New Roman"/>
                    <w:b/>
                    <w:sz w:val="22"/>
                    <w:szCs w:val="22"/>
                  </w:rPr>
                </w:rPrChange>
              </w:rPr>
              <w:pPrChange w:id="1914" w:author="Author">
                <w:pPr>
                  <w:pStyle w:val="TableCell10Center"/>
                  <w:spacing w:before="0" w:after="0" w:line="240" w:lineRule="auto"/>
                  <w:ind w:left="93"/>
                  <w:jc w:val="left"/>
                </w:pPr>
              </w:pPrChange>
            </w:pPr>
            <w:ins w:id="1915" w:author="Author">
              <w:r w:rsidRPr="000C18FE">
                <w:rPr>
                  <w:rFonts w:ascii="Times New Roman" w:eastAsia="MS Mincho" w:hAnsi="Times New Roman"/>
                  <w:sz w:val="22"/>
                  <w:szCs w:val="22"/>
                  <w:lang w:val="ro-RO"/>
                  <w:rPrChange w:id="1916" w:author="Author">
                    <w:rPr>
                      <w:rFonts w:ascii="Times New Roman" w:eastAsia="MS Mincho" w:hAnsi="Times New Roman"/>
                      <w:sz w:val="22"/>
                      <w:szCs w:val="22"/>
                    </w:rPr>
                  </w:rPrChange>
                </w:rPr>
                <w:t>Nu este cazul</w:t>
              </w:r>
            </w:ins>
          </w:p>
        </w:tc>
        <w:tc>
          <w:tcPr>
            <w:tcW w:w="3071" w:type="dxa"/>
            <w:gridSpan w:val="2"/>
            <w:tcBorders>
              <w:left w:val="single" w:sz="4" w:space="0" w:color="auto"/>
              <w:bottom w:val="single" w:sz="4" w:space="0" w:color="auto"/>
              <w:right w:val="single" w:sz="4" w:space="0" w:color="auto"/>
            </w:tcBorders>
            <w:tcPrChange w:id="1917" w:author="Author">
              <w:tcPr>
                <w:tcW w:w="2732" w:type="dxa"/>
                <w:tcBorders>
                  <w:left w:val="single" w:sz="4" w:space="0" w:color="auto"/>
                  <w:bottom w:val="single" w:sz="4" w:space="0" w:color="auto"/>
                  <w:right w:val="single" w:sz="4" w:space="0" w:color="auto"/>
                </w:tcBorders>
              </w:tcPr>
            </w:tcPrChange>
          </w:tcPr>
          <w:p w14:paraId="6CAA2AAC" w14:textId="3365F7F9" w:rsidR="00D1687E" w:rsidRPr="000C18FE" w:rsidRDefault="00D1687E">
            <w:pPr>
              <w:pStyle w:val="TableCell10Center"/>
              <w:spacing w:before="0" w:after="0" w:line="240" w:lineRule="auto"/>
              <w:ind w:left="93"/>
              <w:rPr>
                <w:ins w:id="1918" w:author="Author"/>
                <w:rFonts w:ascii="Times New Roman" w:hAnsi="Times New Roman"/>
                <w:b/>
                <w:sz w:val="22"/>
                <w:szCs w:val="22"/>
                <w:lang w:val="ro-RO"/>
                <w:rPrChange w:id="1919" w:author="Author">
                  <w:rPr>
                    <w:ins w:id="1920" w:author="Author"/>
                    <w:rFonts w:ascii="Times New Roman" w:hAnsi="Times New Roman"/>
                    <w:b/>
                    <w:sz w:val="22"/>
                    <w:szCs w:val="22"/>
                  </w:rPr>
                </w:rPrChange>
              </w:rPr>
              <w:pPrChange w:id="1921" w:author="Author">
                <w:pPr>
                  <w:pStyle w:val="TableCell10Center"/>
                  <w:spacing w:before="0" w:after="0" w:line="240" w:lineRule="auto"/>
                  <w:ind w:left="93"/>
                  <w:jc w:val="left"/>
                </w:pPr>
              </w:pPrChange>
            </w:pPr>
            <w:ins w:id="1922" w:author="Author">
              <w:r w:rsidRPr="000C18FE">
                <w:rPr>
                  <w:rFonts w:ascii="Times New Roman" w:hAnsi="Times New Roman"/>
                  <w:sz w:val="22"/>
                  <w:lang w:val="ro-RO"/>
                  <w:rPrChange w:id="1923" w:author="Author">
                    <w:rPr>
                      <w:rFonts w:ascii="Times New Roman" w:hAnsi="Times New Roman"/>
                      <w:sz w:val="22"/>
                    </w:rPr>
                  </w:rPrChange>
                </w:rPr>
                <w:t>F</w:t>
              </w:r>
              <w:r w:rsidR="00D656C5" w:rsidRPr="000C18FE">
                <w:rPr>
                  <w:rFonts w:ascii="Times New Roman" w:hAnsi="Times New Roman"/>
                  <w:sz w:val="22"/>
                  <w:lang w:val="ro-RO"/>
                  <w:rPrChange w:id="1924" w:author="Author">
                    <w:rPr>
                      <w:rFonts w:ascii="Times New Roman" w:hAnsi="Times New Roman"/>
                      <w:sz w:val="22"/>
                    </w:rPr>
                  </w:rPrChange>
                </w:rPr>
                <w:t>oarte f</w:t>
              </w:r>
              <w:r w:rsidRPr="000C18FE">
                <w:rPr>
                  <w:rFonts w:ascii="Times New Roman" w:hAnsi="Times New Roman"/>
                  <w:sz w:val="22"/>
                  <w:lang w:val="ro-RO"/>
                  <w:rPrChange w:id="1925" w:author="Author">
                    <w:rPr>
                      <w:rFonts w:ascii="Times New Roman" w:hAnsi="Times New Roman"/>
                      <w:sz w:val="22"/>
                    </w:rPr>
                  </w:rPrChange>
                </w:rPr>
                <w:t>recvente</w:t>
              </w:r>
            </w:ins>
          </w:p>
        </w:tc>
      </w:tr>
      <w:tr w:rsidR="00A8217F" w:rsidRPr="007D373C" w14:paraId="0F594C1E" w14:textId="77777777" w:rsidTr="0098472E">
        <w:trPr>
          <w:cantSplit/>
          <w:trHeight w:val="20"/>
        </w:trPr>
        <w:tc>
          <w:tcPr>
            <w:tcW w:w="8195" w:type="dxa"/>
            <w:gridSpan w:val="4"/>
            <w:tcBorders>
              <w:left w:val="single" w:sz="4" w:space="0" w:color="auto"/>
              <w:bottom w:val="single" w:sz="4" w:space="0" w:color="auto"/>
              <w:right w:val="single" w:sz="4" w:space="0" w:color="auto"/>
            </w:tcBorders>
          </w:tcPr>
          <w:p w14:paraId="12EFA9FF" w14:textId="77777777" w:rsidR="00A8217F" w:rsidRPr="000C18FE" w:rsidRDefault="00A8217F" w:rsidP="0098472E">
            <w:pPr>
              <w:pStyle w:val="TableCell10Center"/>
              <w:spacing w:before="0" w:after="0" w:line="240" w:lineRule="auto"/>
              <w:ind w:left="93"/>
              <w:jc w:val="left"/>
              <w:rPr>
                <w:rFonts w:ascii="Times New Roman" w:eastAsia="MS Mincho" w:hAnsi="Times New Roman"/>
                <w:b/>
                <w:sz w:val="22"/>
                <w:szCs w:val="22"/>
                <w:lang w:val="ro-RO"/>
                <w:rPrChange w:id="1926" w:author="Author">
                  <w:rPr>
                    <w:rFonts w:ascii="Times New Roman" w:eastAsia="MS Mincho" w:hAnsi="Times New Roman"/>
                    <w:b/>
                    <w:sz w:val="22"/>
                    <w:szCs w:val="22"/>
                  </w:rPr>
                </w:rPrChange>
              </w:rPr>
            </w:pPr>
            <w:r w:rsidRPr="000C18FE">
              <w:rPr>
                <w:rFonts w:ascii="Times New Roman" w:hAnsi="Times New Roman"/>
                <w:b/>
                <w:sz w:val="22"/>
                <w:szCs w:val="22"/>
                <w:lang w:val="ro-RO"/>
                <w:rPrChange w:id="1927" w:author="Author">
                  <w:rPr>
                    <w:rFonts w:ascii="Times New Roman" w:hAnsi="Times New Roman"/>
                    <w:b/>
                    <w:sz w:val="22"/>
                    <w:szCs w:val="22"/>
                  </w:rPr>
                </w:rPrChange>
              </w:rPr>
              <w:t>Tulburări gastro-intestinale</w:t>
            </w:r>
          </w:p>
        </w:tc>
      </w:tr>
      <w:tr w:rsidR="00A8217F" w:rsidRPr="007D373C" w14:paraId="3813C97C" w14:textId="77777777" w:rsidTr="0098472E">
        <w:trPr>
          <w:cantSplit/>
          <w:trHeight w:val="20"/>
        </w:trPr>
        <w:tc>
          <w:tcPr>
            <w:tcW w:w="2424" w:type="dxa"/>
            <w:tcBorders>
              <w:left w:val="single" w:sz="4" w:space="0" w:color="auto"/>
              <w:bottom w:val="single" w:sz="4" w:space="0" w:color="auto"/>
              <w:right w:val="single" w:sz="4" w:space="0" w:color="auto"/>
            </w:tcBorders>
          </w:tcPr>
          <w:p w14:paraId="6FC9E261" w14:textId="77777777" w:rsidR="00A8217F" w:rsidRPr="000C18FE" w:rsidRDefault="00A8217F" w:rsidP="0098472E">
            <w:pPr>
              <w:pStyle w:val="TableCell10Center"/>
              <w:spacing w:before="0" w:after="0" w:line="240" w:lineRule="auto"/>
              <w:ind w:left="93"/>
              <w:jc w:val="left"/>
              <w:rPr>
                <w:rFonts w:ascii="Times New Roman" w:eastAsia="MS Mincho" w:hAnsi="Times New Roman"/>
                <w:sz w:val="22"/>
                <w:szCs w:val="22"/>
                <w:lang w:val="ro-RO"/>
                <w:rPrChange w:id="1928" w:author="Author">
                  <w:rPr>
                    <w:rFonts w:ascii="Times New Roman" w:eastAsia="MS Mincho" w:hAnsi="Times New Roman"/>
                    <w:sz w:val="22"/>
                    <w:szCs w:val="22"/>
                  </w:rPr>
                </w:rPrChange>
              </w:rPr>
            </w:pPr>
            <w:r w:rsidRPr="000C18FE">
              <w:rPr>
                <w:rFonts w:ascii="Times New Roman" w:hAnsi="Times New Roman"/>
                <w:sz w:val="22"/>
                <w:lang w:val="ro-RO"/>
                <w:rPrChange w:id="1929" w:author="Author">
                  <w:rPr>
                    <w:rFonts w:ascii="Times New Roman" w:hAnsi="Times New Roman"/>
                    <w:sz w:val="22"/>
                  </w:rPr>
                </w:rPrChange>
              </w:rPr>
              <w:t>Diaree</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EFE8805" w14:textId="77777777"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30" w:author="Author">
                  <w:rPr>
                    <w:rFonts w:ascii="Times New Roman" w:eastAsia="MS Mincho" w:hAnsi="Times New Roman"/>
                    <w:sz w:val="22"/>
                    <w:szCs w:val="22"/>
                  </w:rPr>
                </w:rPrChange>
              </w:rPr>
            </w:pPr>
            <w:r w:rsidRPr="000C18FE">
              <w:rPr>
                <w:rFonts w:ascii="Times New Roman" w:hAnsi="Times New Roman"/>
                <w:sz w:val="22"/>
                <w:lang w:val="ro-RO"/>
                <w:rPrChange w:id="1931" w:author="Author">
                  <w:rPr>
                    <w:rFonts w:ascii="Times New Roman" w:hAnsi="Times New Roman"/>
                    <w:sz w:val="22"/>
                  </w:rPr>
                </w:rPrChange>
              </w:rPr>
              <w:t>Foarte frecvente</w:t>
            </w:r>
          </w:p>
        </w:tc>
        <w:tc>
          <w:tcPr>
            <w:tcW w:w="3060" w:type="dxa"/>
            <w:tcBorders>
              <w:top w:val="single" w:sz="4" w:space="0" w:color="auto"/>
              <w:left w:val="single" w:sz="4" w:space="0" w:color="auto"/>
              <w:bottom w:val="single" w:sz="4" w:space="0" w:color="auto"/>
              <w:right w:val="single" w:sz="4" w:space="0" w:color="auto"/>
            </w:tcBorders>
            <w:vAlign w:val="center"/>
          </w:tcPr>
          <w:p w14:paraId="75B4E721" w14:textId="77777777"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32" w:author="Author">
                  <w:rPr>
                    <w:rFonts w:ascii="Times New Roman" w:eastAsia="MS Mincho" w:hAnsi="Times New Roman"/>
                    <w:sz w:val="22"/>
                    <w:szCs w:val="22"/>
                  </w:rPr>
                </w:rPrChange>
              </w:rPr>
            </w:pPr>
            <w:r w:rsidRPr="000C18FE">
              <w:rPr>
                <w:rFonts w:ascii="Times New Roman" w:hAnsi="Times New Roman"/>
                <w:sz w:val="22"/>
                <w:lang w:val="ro-RO"/>
                <w:rPrChange w:id="1933" w:author="Author">
                  <w:rPr>
                    <w:rFonts w:ascii="Times New Roman" w:hAnsi="Times New Roman"/>
                    <w:sz w:val="22"/>
                  </w:rPr>
                </w:rPrChange>
              </w:rPr>
              <w:t>Foarte frecvente</w:t>
            </w:r>
          </w:p>
        </w:tc>
      </w:tr>
      <w:tr w:rsidR="00A8217F" w:rsidRPr="007D373C" w14:paraId="6DED58A7" w14:textId="77777777" w:rsidTr="0098472E">
        <w:trPr>
          <w:cantSplit/>
          <w:trHeight w:val="20"/>
        </w:trPr>
        <w:tc>
          <w:tcPr>
            <w:tcW w:w="2424" w:type="dxa"/>
            <w:tcBorders>
              <w:left w:val="single" w:sz="4" w:space="0" w:color="auto"/>
              <w:bottom w:val="single" w:sz="4" w:space="0" w:color="auto"/>
              <w:right w:val="single" w:sz="4" w:space="0" w:color="auto"/>
            </w:tcBorders>
          </w:tcPr>
          <w:p w14:paraId="6A25747C" w14:textId="77777777" w:rsidR="00A8217F" w:rsidRPr="000C18FE" w:rsidRDefault="00A8217F" w:rsidP="0098472E">
            <w:pPr>
              <w:pStyle w:val="TableCell10Center"/>
              <w:spacing w:before="0" w:after="0" w:line="240" w:lineRule="auto"/>
              <w:ind w:left="93"/>
              <w:jc w:val="left"/>
              <w:rPr>
                <w:rFonts w:ascii="Times New Roman" w:eastAsia="MS Mincho" w:hAnsi="Times New Roman"/>
                <w:sz w:val="22"/>
                <w:szCs w:val="22"/>
                <w:lang w:val="ro-RO"/>
                <w:rPrChange w:id="1934" w:author="Author">
                  <w:rPr>
                    <w:rFonts w:ascii="Times New Roman" w:eastAsia="MS Mincho" w:hAnsi="Times New Roman"/>
                    <w:sz w:val="22"/>
                    <w:szCs w:val="22"/>
                  </w:rPr>
                </w:rPrChange>
              </w:rPr>
            </w:pPr>
            <w:r w:rsidRPr="000C18FE">
              <w:rPr>
                <w:rFonts w:ascii="Times New Roman" w:hAnsi="Times New Roman"/>
                <w:sz w:val="22"/>
                <w:lang w:val="ro-RO"/>
                <w:rPrChange w:id="1935" w:author="Author">
                  <w:rPr>
                    <w:rFonts w:ascii="Times New Roman" w:hAnsi="Times New Roman"/>
                    <w:sz w:val="22"/>
                  </w:rPr>
                </w:rPrChange>
              </w:rPr>
              <w:t>Greață</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39F29C1A" w14:textId="77777777"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36" w:author="Author">
                  <w:rPr>
                    <w:rFonts w:ascii="Times New Roman" w:eastAsia="MS Mincho" w:hAnsi="Times New Roman"/>
                    <w:sz w:val="22"/>
                    <w:szCs w:val="22"/>
                  </w:rPr>
                </w:rPrChange>
              </w:rPr>
            </w:pPr>
            <w:r w:rsidRPr="000C18FE">
              <w:rPr>
                <w:rFonts w:ascii="Times New Roman" w:hAnsi="Times New Roman"/>
                <w:sz w:val="22"/>
                <w:lang w:val="ro-RO"/>
                <w:rPrChange w:id="1937" w:author="Author">
                  <w:rPr>
                    <w:rFonts w:ascii="Times New Roman" w:hAnsi="Times New Roman"/>
                    <w:sz w:val="22"/>
                  </w:rPr>
                </w:rPrChange>
              </w:rPr>
              <w:t>Nu este cazul</w:t>
            </w:r>
          </w:p>
        </w:tc>
        <w:tc>
          <w:tcPr>
            <w:tcW w:w="3060" w:type="dxa"/>
            <w:tcBorders>
              <w:top w:val="single" w:sz="4" w:space="0" w:color="auto"/>
              <w:left w:val="single" w:sz="4" w:space="0" w:color="auto"/>
              <w:bottom w:val="single" w:sz="4" w:space="0" w:color="auto"/>
              <w:right w:val="single" w:sz="4" w:space="0" w:color="auto"/>
            </w:tcBorders>
            <w:vAlign w:val="center"/>
          </w:tcPr>
          <w:p w14:paraId="2B5B703B" w14:textId="77777777"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38" w:author="Author">
                  <w:rPr>
                    <w:rFonts w:ascii="Times New Roman" w:eastAsia="MS Mincho" w:hAnsi="Times New Roman"/>
                    <w:sz w:val="22"/>
                    <w:szCs w:val="22"/>
                  </w:rPr>
                </w:rPrChange>
              </w:rPr>
            </w:pPr>
            <w:r w:rsidRPr="000C18FE">
              <w:rPr>
                <w:rFonts w:ascii="Times New Roman" w:hAnsi="Times New Roman"/>
                <w:sz w:val="22"/>
                <w:lang w:val="ro-RO"/>
                <w:rPrChange w:id="1939" w:author="Author">
                  <w:rPr>
                    <w:rFonts w:ascii="Times New Roman" w:hAnsi="Times New Roman"/>
                    <w:sz w:val="22"/>
                  </w:rPr>
                </w:rPrChange>
              </w:rPr>
              <w:t>Frecvente</w:t>
            </w:r>
          </w:p>
        </w:tc>
      </w:tr>
      <w:tr w:rsidR="00A8217F" w:rsidRPr="007D373C" w14:paraId="31098D4E" w14:textId="77777777" w:rsidTr="0098472E">
        <w:trPr>
          <w:cantSplit/>
          <w:trHeight w:val="20"/>
        </w:trPr>
        <w:tc>
          <w:tcPr>
            <w:tcW w:w="2424" w:type="dxa"/>
            <w:tcBorders>
              <w:left w:val="single" w:sz="4" w:space="0" w:color="auto"/>
              <w:bottom w:val="single" w:sz="4" w:space="0" w:color="auto"/>
              <w:right w:val="single" w:sz="4" w:space="0" w:color="auto"/>
            </w:tcBorders>
          </w:tcPr>
          <w:p w14:paraId="456EFAF9" w14:textId="77777777" w:rsidR="00A8217F" w:rsidRPr="000C18FE" w:rsidRDefault="00A8217F" w:rsidP="0098472E">
            <w:pPr>
              <w:pStyle w:val="TableCell10Center"/>
              <w:spacing w:before="0" w:after="0" w:line="240" w:lineRule="auto"/>
              <w:ind w:left="93"/>
              <w:jc w:val="left"/>
              <w:rPr>
                <w:rFonts w:ascii="Times New Roman" w:eastAsia="MS Mincho" w:hAnsi="Times New Roman"/>
                <w:sz w:val="22"/>
                <w:szCs w:val="22"/>
                <w:lang w:val="ro-RO"/>
                <w:rPrChange w:id="1940" w:author="Author">
                  <w:rPr>
                    <w:rFonts w:ascii="Times New Roman" w:eastAsia="MS Mincho" w:hAnsi="Times New Roman"/>
                    <w:sz w:val="22"/>
                    <w:szCs w:val="22"/>
                    <w:lang w:val="it-IT"/>
                  </w:rPr>
                </w:rPrChange>
              </w:rPr>
            </w:pPr>
            <w:r w:rsidRPr="000C18FE">
              <w:rPr>
                <w:rFonts w:ascii="Times New Roman" w:hAnsi="Times New Roman"/>
                <w:sz w:val="22"/>
                <w:lang w:val="ro-RO"/>
                <w:rPrChange w:id="1941" w:author="Author">
                  <w:rPr>
                    <w:rFonts w:ascii="Times New Roman" w:hAnsi="Times New Roman"/>
                    <w:sz w:val="22"/>
                    <w:lang w:val="it-IT"/>
                  </w:rPr>
                </w:rPrChange>
              </w:rPr>
              <w:t>Ulcerații bucale și ulcere aftoase</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4D9F097C" w14:textId="77777777"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42" w:author="Author">
                  <w:rPr>
                    <w:rFonts w:ascii="Times New Roman" w:eastAsia="MS Mincho" w:hAnsi="Times New Roman"/>
                    <w:sz w:val="22"/>
                    <w:szCs w:val="22"/>
                  </w:rPr>
                </w:rPrChange>
              </w:rPr>
            </w:pPr>
            <w:r w:rsidRPr="000C18FE">
              <w:rPr>
                <w:rFonts w:ascii="Times New Roman" w:hAnsi="Times New Roman"/>
                <w:sz w:val="22"/>
                <w:lang w:val="ro-RO"/>
                <w:rPrChange w:id="1943" w:author="Author">
                  <w:rPr>
                    <w:rFonts w:ascii="Times New Roman" w:hAnsi="Times New Roman"/>
                    <w:sz w:val="22"/>
                  </w:rPr>
                </w:rPrChange>
              </w:rPr>
              <w:t>Frecvente</w:t>
            </w:r>
          </w:p>
        </w:tc>
        <w:tc>
          <w:tcPr>
            <w:tcW w:w="3060" w:type="dxa"/>
            <w:tcBorders>
              <w:top w:val="single" w:sz="4" w:space="0" w:color="auto"/>
              <w:left w:val="single" w:sz="4" w:space="0" w:color="auto"/>
              <w:bottom w:val="single" w:sz="4" w:space="0" w:color="auto"/>
              <w:right w:val="single" w:sz="4" w:space="0" w:color="auto"/>
            </w:tcBorders>
            <w:vAlign w:val="center"/>
          </w:tcPr>
          <w:p w14:paraId="693BAA85" w14:textId="77777777"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44" w:author="Author">
                  <w:rPr>
                    <w:rFonts w:ascii="Times New Roman" w:eastAsia="MS Mincho" w:hAnsi="Times New Roman"/>
                    <w:sz w:val="22"/>
                    <w:szCs w:val="22"/>
                  </w:rPr>
                </w:rPrChange>
              </w:rPr>
            </w:pPr>
            <w:r w:rsidRPr="000C18FE">
              <w:rPr>
                <w:rFonts w:ascii="Times New Roman" w:hAnsi="Times New Roman"/>
                <w:sz w:val="22"/>
                <w:lang w:val="ro-RO"/>
                <w:rPrChange w:id="1945" w:author="Author">
                  <w:rPr>
                    <w:rFonts w:ascii="Times New Roman" w:hAnsi="Times New Roman"/>
                    <w:sz w:val="22"/>
                  </w:rPr>
                </w:rPrChange>
              </w:rPr>
              <w:t>Frecvente</w:t>
            </w:r>
          </w:p>
        </w:tc>
      </w:tr>
      <w:tr w:rsidR="00A8217F" w:rsidRPr="007D373C" w14:paraId="54B6EDB0" w14:textId="77777777" w:rsidTr="0098472E">
        <w:trPr>
          <w:cantSplit/>
          <w:trHeight w:val="20"/>
        </w:trPr>
        <w:tc>
          <w:tcPr>
            <w:tcW w:w="8195" w:type="dxa"/>
            <w:gridSpan w:val="4"/>
            <w:tcBorders>
              <w:top w:val="single" w:sz="4" w:space="0" w:color="auto"/>
              <w:left w:val="single" w:sz="4" w:space="0" w:color="auto"/>
              <w:bottom w:val="single" w:sz="4" w:space="0" w:color="auto"/>
              <w:right w:val="single" w:sz="4" w:space="0" w:color="auto"/>
            </w:tcBorders>
          </w:tcPr>
          <w:p w14:paraId="567EACC5" w14:textId="77777777" w:rsidR="00A8217F" w:rsidRPr="000C18FE" w:rsidRDefault="00A8217F" w:rsidP="009F68CA">
            <w:pPr>
              <w:pStyle w:val="TableCell10Center"/>
              <w:keepNext w:val="0"/>
              <w:keepLines w:val="0"/>
              <w:widowControl w:val="0"/>
              <w:spacing w:before="0" w:after="0" w:line="240" w:lineRule="auto"/>
              <w:ind w:left="93"/>
              <w:jc w:val="left"/>
              <w:rPr>
                <w:rFonts w:ascii="Times New Roman" w:eastAsia="MS Mincho" w:hAnsi="Times New Roman"/>
                <w:b/>
                <w:sz w:val="22"/>
                <w:szCs w:val="22"/>
                <w:lang w:val="ro-RO"/>
                <w:rPrChange w:id="1946" w:author="Author">
                  <w:rPr>
                    <w:rFonts w:ascii="Times New Roman" w:eastAsia="MS Mincho" w:hAnsi="Times New Roman"/>
                    <w:b/>
                    <w:sz w:val="22"/>
                    <w:szCs w:val="22"/>
                    <w:lang w:val="it-IT"/>
                  </w:rPr>
                </w:rPrChange>
              </w:rPr>
              <w:pPrChange w:id="1947" w:author="TCS" w:date="2025-12-04T10:39:00Z" w16du:dateUtc="2025-12-04T05:09:00Z">
                <w:pPr>
                  <w:pStyle w:val="TableCell10Center"/>
                  <w:spacing w:before="0" w:after="0" w:line="240" w:lineRule="auto"/>
                  <w:ind w:left="93"/>
                  <w:jc w:val="left"/>
                </w:pPr>
              </w:pPrChange>
            </w:pPr>
            <w:r w:rsidRPr="000C18FE">
              <w:rPr>
                <w:rFonts w:ascii="Times New Roman" w:hAnsi="Times New Roman"/>
                <w:b/>
                <w:sz w:val="22"/>
                <w:szCs w:val="22"/>
                <w:lang w:val="ro-RO"/>
                <w:rPrChange w:id="1948" w:author="Author">
                  <w:rPr>
                    <w:rFonts w:ascii="Times New Roman" w:hAnsi="Times New Roman"/>
                    <w:b/>
                    <w:sz w:val="22"/>
                    <w:szCs w:val="22"/>
                    <w:lang w:val="it-IT"/>
                  </w:rPr>
                </w:rPrChange>
              </w:rPr>
              <w:t>Afecțiuni cutanate și ale țesutului subcutanat</w:t>
            </w:r>
          </w:p>
        </w:tc>
      </w:tr>
      <w:tr w:rsidR="00A8217F" w:rsidRPr="007D373C" w14:paraId="0E318CA4" w14:textId="77777777" w:rsidTr="0098472E">
        <w:trPr>
          <w:cantSplit/>
          <w:trHeight w:val="20"/>
        </w:trPr>
        <w:tc>
          <w:tcPr>
            <w:tcW w:w="2424" w:type="dxa"/>
            <w:tcBorders>
              <w:top w:val="single" w:sz="4" w:space="0" w:color="auto"/>
              <w:left w:val="single" w:sz="4" w:space="0" w:color="auto"/>
              <w:bottom w:val="single" w:sz="4" w:space="0" w:color="auto"/>
              <w:right w:val="single" w:sz="4" w:space="0" w:color="auto"/>
            </w:tcBorders>
          </w:tcPr>
          <w:p w14:paraId="08C956E7" w14:textId="77777777" w:rsidR="00A8217F" w:rsidRPr="000C18FE" w:rsidRDefault="00A8217F" w:rsidP="009F68CA">
            <w:pPr>
              <w:pStyle w:val="TableCell10Center"/>
              <w:keepNext w:val="0"/>
              <w:keepLines w:val="0"/>
              <w:widowControl w:val="0"/>
              <w:spacing w:before="0" w:after="0" w:line="240" w:lineRule="auto"/>
              <w:ind w:left="93"/>
              <w:jc w:val="left"/>
              <w:rPr>
                <w:rFonts w:ascii="Times New Roman" w:eastAsia="MS Mincho" w:hAnsi="Times New Roman"/>
                <w:sz w:val="22"/>
                <w:szCs w:val="22"/>
                <w:lang w:val="ro-RO"/>
                <w:rPrChange w:id="1949" w:author="Author">
                  <w:rPr>
                    <w:rFonts w:ascii="Times New Roman" w:eastAsia="MS Mincho" w:hAnsi="Times New Roman"/>
                    <w:sz w:val="22"/>
                    <w:szCs w:val="22"/>
                  </w:rPr>
                </w:rPrChange>
              </w:rPr>
              <w:pPrChange w:id="1950" w:author="TCS" w:date="2025-12-04T10:39:00Z" w16du:dateUtc="2025-12-04T05:09:00Z">
                <w:pPr>
                  <w:pStyle w:val="TableCell10Center"/>
                  <w:spacing w:before="0" w:after="0" w:line="240" w:lineRule="auto"/>
                  <w:ind w:left="93"/>
                  <w:jc w:val="left"/>
                </w:pPr>
              </w:pPrChange>
            </w:pPr>
            <w:r w:rsidRPr="000C18FE">
              <w:rPr>
                <w:rFonts w:ascii="Times New Roman" w:hAnsi="Times New Roman"/>
                <w:sz w:val="22"/>
                <w:lang w:val="ro-RO"/>
                <w:rPrChange w:id="1951" w:author="Author">
                  <w:rPr>
                    <w:rFonts w:ascii="Times New Roman" w:hAnsi="Times New Roman"/>
                    <w:sz w:val="22"/>
                  </w:rPr>
                </w:rPrChange>
              </w:rPr>
              <w:t>Erupție cutanată tranzitorie*</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2F1786DA" w14:textId="77777777"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52" w:author="Author">
                  <w:rPr>
                    <w:rFonts w:ascii="Times New Roman" w:eastAsia="MS Mincho" w:hAnsi="Times New Roman"/>
                    <w:sz w:val="22"/>
                    <w:szCs w:val="22"/>
                  </w:rPr>
                </w:rPrChange>
              </w:rPr>
            </w:pPr>
            <w:r w:rsidRPr="000C18FE">
              <w:rPr>
                <w:rFonts w:ascii="Times New Roman" w:hAnsi="Times New Roman"/>
                <w:sz w:val="22"/>
                <w:lang w:val="ro-RO"/>
                <w:rPrChange w:id="1953" w:author="Author">
                  <w:rPr>
                    <w:rFonts w:ascii="Times New Roman" w:hAnsi="Times New Roman"/>
                    <w:sz w:val="22"/>
                  </w:rPr>
                </w:rPrChange>
              </w:rPr>
              <w:t>Foarte frecvente</w:t>
            </w:r>
          </w:p>
        </w:tc>
        <w:tc>
          <w:tcPr>
            <w:tcW w:w="3060" w:type="dxa"/>
            <w:tcBorders>
              <w:top w:val="single" w:sz="4" w:space="0" w:color="auto"/>
              <w:left w:val="single" w:sz="4" w:space="0" w:color="auto"/>
              <w:bottom w:val="single" w:sz="4" w:space="0" w:color="auto"/>
              <w:right w:val="single" w:sz="4" w:space="0" w:color="auto"/>
            </w:tcBorders>
            <w:vAlign w:val="center"/>
          </w:tcPr>
          <w:p w14:paraId="349D361B" w14:textId="77777777"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54" w:author="Author">
                  <w:rPr>
                    <w:rFonts w:ascii="Times New Roman" w:eastAsia="MS Mincho" w:hAnsi="Times New Roman"/>
                    <w:sz w:val="22"/>
                    <w:szCs w:val="22"/>
                  </w:rPr>
                </w:rPrChange>
              </w:rPr>
            </w:pPr>
            <w:r w:rsidRPr="000C18FE">
              <w:rPr>
                <w:rFonts w:ascii="Times New Roman" w:hAnsi="Times New Roman"/>
                <w:sz w:val="22"/>
                <w:lang w:val="ro-RO"/>
                <w:rPrChange w:id="1955" w:author="Author">
                  <w:rPr>
                    <w:rFonts w:ascii="Times New Roman" w:hAnsi="Times New Roman"/>
                    <w:sz w:val="22"/>
                  </w:rPr>
                </w:rPrChange>
              </w:rPr>
              <w:t>Foarte frecvente</w:t>
            </w:r>
          </w:p>
        </w:tc>
      </w:tr>
      <w:tr w:rsidR="00016512" w:rsidRPr="007D373C" w14:paraId="23AAA0E5" w14:textId="77777777" w:rsidTr="00157169">
        <w:trPr>
          <w:cantSplit/>
          <w:trHeight w:val="20"/>
          <w:ins w:id="1956" w:author="Author"/>
        </w:trPr>
        <w:tc>
          <w:tcPr>
            <w:tcW w:w="2424" w:type="dxa"/>
            <w:tcBorders>
              <w:top w:val="single" w:sz="4" w:space="0" w:color="auto"/>
              <w:left w:val="single" w:sz="4" w:space="0" w:color="auto"/>
              <w:bottom w:val="single" w:sz="4" w:space="0" w:color="auto"/>
              <w:right w:val="single" w:sz="4" w:space="0" w:color="auto"/>
            </w:tcBorders>
          </w:tcPr>
          <w:p w14:paraId="0C6398E8" w14:textId="2F95E940" w:rsidR="00016512" w:rsidRPr="00016512" w:rsidRDefault="00016512" w:rsidP="009F68CA">
            <w:pPr>
              <w:pStyle w:val="TableCell10Center"/>
              <w:keepNext w:val="0"/>
              <w:keepLines w:val="0"/>
              <w:widowControl w:val="0"/>
              <w:spacing w:before="0" w:after="0" w:line="240" w:lineRule="auto"/>
              <w:ind w:left="93"/>
              <w:jc w:val="left"/>
              <w:rPr>
                <w:ins w:id="1957" w:author="Author"/>
                <w:rFonts w:ascii="Times New Roman" w:hAnsi="Times New Roman"/>
                <w:sz w:val="22"/>
                <w:lang w:val="ro-RO"/>
              </w:rPr>
              <w:pPrChange w:id="1958" w:author="TCS" w:date="2025-12-04T10:39:00Z" w16du:dateUtc="2025-12-04T05:09:00Z">
                <w:pPr>
                  <w:pStyle w:val="TableCell10Center"/>
                  <w:spacing w:before="0" w:after="0" w:line="240" w:lineRule="auto"/>
                  <w:ind w:left="93"/>
                  <w:jc w:val="left"/>
                </w:pPr>
              </w:pPrChange>
            </w:pPr>
            <w:ins w:id="1959" w:author="Author">
              <w:r>
                <w:rPr>
                  <w:rFonts w:ascii="Times New Roman" w:hAnsi="Times New Roman"/>
                  <w:sz w:val="22"/>
                  <w:lang w:val="ro-RO"/>
                </w:rPr>
                <w:t>V</w:t>
              </w:r>
              <w:r w:rsidRPr="00016512">
                <w:rPr>
                  <w:rFonts w:ascii="Times New Roman" w:hAnsi="Times New Roman"/>
                  <w:sz w:val="22"/>
                  <w:lang w:val="ro-RO"/>
                </w:rPr>
                <w:t>asculită cutanată</w:t>
              </w:r>
              <w:r w:rsidRPr="009E1DED">
                <w:rPr>
                  <w:rFonts w:ascii="Times New Roman" w:eastAsia="MS Mincho" w:hAnsi="Times New Roman"/>
                  <w:sz w:val="22"/>
                  <w:szCs w:val="22"/>
                  <w:lang w:val="en-GB"/>
                </w:rPr>
                <w:t>**</w:t>
              </w:r>
            </w:ins>
          </w:p>
        </w:tc>
        <w:tc>
          <w:tcPr>
            <w:tcW w:w="5771" w:type="dxa"/>
            <w:gridSpan w:val="3"/>
            <w:tcBorders>
              <w:top w:val="single" w:sz="4" w:space="0" w:color="auto"/>
              <w:left w:val="single" w:sz="4" w:space="0" w:color="auto"/>
              <w:bottom w:val="single" w:sz="4" w:space="0" w:color="auto"/>
              <w:right w:val="single" w:sz="4" w:space="0" w:color="auto"/>
            </w:tcBorders>
            <w:vAlign w:val="center"/>
          </w:tcPr>
          <w:p w14:paraId="337ED47D" w14:textId="018691A0" w:rsidR="00016512" w:rsidRPr="00016512" w:rsidRDefault="00016512" w:rsidP="00016512">
            <w:pPr>
              <w:pStyle w:val="TableCell10Center"/>
              <w:spacing w:before="0" w:after="0" w:line="240" w:lineRule="auto"/>
              <w:ind w:left="88"/>
              <w:rPr>
                <w:ins w:id="1960" w:author="Author"/>
                <w:rFonts w:ascii="Times New Roman" w:hAnsi="Times New Roman"/>
                <w:sz w:val="22"/>
                <w:lang w:val="ro-RO"/>
              </w:rPr>
            </w:pPr>
            <w:ins w:id="1961" w:author="Author">
              <w:r>
                <w:rPr>
                  <w:rFonts w:ascii="Times New Roman" w:hAnsi="Times New Roman"/>
                  <w:sz w:val="22"/>
                  <w:lang w:val="ro-RO"/>
                </w:rPr>
                <w:t>Cu frecvență necunoscută</w:t>
              </w:r>
            </w:ins>
          </w:p>
        </w:tc>
      </w:tr>
      <w:tr w:rsidR="00A8217F" w:rsidRPr="007D373C" w14:paraId="30C21B17" w14:textId="77777777" w:rsidTr="0098472E">
        <w:trPr>
          <w:cantSplit/>
          <w:trHeight w:val="20"/>
        </w:trPr>
        <w:tc>
          <w:tcPr>
            <w:tcW w:w="8195" w:type="dxa"/>
            <w:gridSpan w:val="4"/>
            <w:tcBorders>
              <w:top w:val="single" w:sz="4" w:space="0" w:color="auto"/>
              <w:left w:val="single" w:sz="4" w:space="0" w:color="auto"/>
              <w:bottom w:val="single" w:sz="4" w:space="0" w:color="auto"/>
              <w:right w:val="single" w:sz="4" w:space="0" w:color="auto"/>
            </w:tcBorders>
          </w:tcPr>
          <w:p w14:paraId="1DED3976" w14:textId="7D0F66D8" w:rsidR="00A8217F" w:rsidRPr="000C18FE" w:rsidRDefault="00D1687E" w:rsidP="009F68CA">
            <w:pPr>
              <w:pStyle w:val="TableCell10Center"/>
              <w:keepNext w:val="0"/>
              <w:keepLines w:val="0"/>
              <w:widowControl w:val="0"/>
              <w:spacing w:before="0" w:after="0" w:line="240" w:lineRule="auto"/>
              <w:ind w:left="88"/>
              <w:jc w:val="left"/>
              <w:rPr>
                <w:rFonts w:ascii="Times New Roman" w:eastAsia="MS Mincho" w:hAnsi="Times New Roman"/>
                <w:sz w:val="22"/>
                <w:szCs w:val="22"/>
                <w:lang w:val="ro-RO"/>
                <w:rPrChange w:id="1962" w:author="Author">
                  <w:rPr>
                    <w:rFonts w:ascii="Times New Roman" w:eastAsia="MS Mincho" w:hAnsi="Times New Roman"/>
                    <w:sz w:val="22"/>
                    <w:szCs w:val="22"/>
                  </w:rPr>
                </w:rPrChange>
              </w:rPr>
              <w:pPrChange w:id="1963" w:author="TCS" w:date="2025-12-04T10:39:00Z" w16du:dateUtc="2025-12-04T05:09:00Z">
                <w:pPr>
                  <w:pStyle w:val="TableCell10Center"/>
                  <w:spacing w:before="0" w:after="0" w:line="240" w:lineRule="auto"/>
                  <w:ind w:left="88"/>
                  <w:jc w:val="left"/>
                </w:pPr>
              </w:pPrChange>
            </w:pPr>
            <w:ins w:id="1964" w:author="Author">
              <w:r w:rsidRPr="000C18FE">
                <w:rPr>
                  <w:rFonts w:ascii="Times New Roman" w:eastAsia="MS Mincho" w:hAnsi="Times New Roman"/>
                  <w:b/>
                  <w:sz w:val="22"/>
                  <w:szCs w:val="22"/>
                  <w:lang w:val="ro-RO"/>
                  <w:rPrChange w:id="1965" w:author="Author">
                    <w:rPr>
                      <w:rFonts w:ascii="Times New Roman" w:eastAsia="MS Mincho" w:hAnsi="Times New Roman"/>
                      <w:b/>
                      <w:sz w:val="22"/>
                      <w:szCs w:val="22"/>
                      <w:lang w:val="it-IT"/>
                    </w:rPr>
                  </w:rPrChange>
                </w:rPr>
                <w:t>Tulburări musculo-scheletice și ale țesutului conjunctiv</w:t>
              </w:r>
            </w:ins>
            <w:del w:id="1966" w:author="Author">
              <w:r w:rsidR="00A8217F" w:rsidRPr="000C18FE" w:rsidDel="00D1687E">
                <w:rPr>
                  <w:rFonts w:ascii="Times New Roman" w:hAnsi="Times New Roman"/>
                  <w:b/>
                  <w:sz w:val="22"/>
                  <w:szCs w:val="22"/>
                  <w:lang w:val="ro-RO"/>
                  <w:rPrChange w:id="1967" w:author="Author">
                    <w:rPr>
                      <w:rFonts w:ascii="Times New Roman" w:hAnsi="Times New Roman"/>
                      <w:b/>
                      <w:sz w:val="22"/>
                      <w:szCs w:val="22"/>
                    </w:rPr>
                  </w:rPrChange>
                </w:rPr>
                <w:delText>Tulburări ale sistemului nervos</w:delText>
              </w:r>
            </w:del>
          </w:p>
        </w:tc>
      </w:tr>
      <w:tr w:rsidR="00A8217F" w:rsidRPr="007D373C" w14:paraId="2897D5FE" w14:textId="77777777" w:rsidTr="0098472E">
        <w:trPr>
          <w:cantSplit/>
          <w:trHeight w:val="20"/>
        </w:trPr>
        <w:tc>
          <w:tcPr>
            <w:tcW w:w="2424" w:type="dxa"/>
            <w:tcBorders>
              <w:top w:val="single" w:sz="4" w:space="0" w:color="auto"/>
              <w:left w:val="single" w:sz="4" w:space="0" w:color="auto"/>
              <w:bottom w:val="single" w:sz="4" w:space="0" w:color="auto"/>
              <w:right w:val="single" w:sz="4" w:space="0" w:color="auto"/>
            </w:tcBorders>
          </w:tcPr>
          <w:p w14:paraId="2196162D" w14:textId="0E19021B" w:rsidR="00A8217F" w:rsidRPr="000C18FE" w:rsidRDefault="00D1687E" w:rsidP="009F68CA">
            <w:pPr>
              <w:pStyle w:val="TableCell10Center"/>
              <w:keepNext w:val="0"/>
              <w:keepLines w:val="0"/>
              <w:widowControl w:val="0"/>
              <w:spacing w:before="0" w:after="0" w:line="240" w:lineRule="auto"/>
              <w:ind w:left="93"/>
              <w:jc w:val="left"/>
              <w:rPr>
                <w:rFonts w:ascii="Times New Roman" w:eastAsia="MS Mincho" w:hAnsi="Times New Roman"/>
                <w:sz w:val="22"/>
                <w:szCs w:val="22"/>
                <w:lang w:val="ro-RO"/>
                <w:rPrChange w:id="1968" w:author="Author">
                  <w:rPr>
                    <w:rFonts w:ascii="Times New Roman" w:eastAsia="MS Mincho" w:hAnsi="Times New Roman"/>
                    <w:sz w:val="22"/>
                    <w:szCs w:val="22"/>
                  </w:rPr>
                </w:rPrChange>
              </w:rPr>
              <w:pPrChange w:id="1969" w:author="TCS" w:date="2025-12-04T10:39:00Z" w16du:dateUtc="2025-12-04T05:09:00Z">
                <w:pPr>
                  <w:pStyle w:val="TableCell10Center"/>
                  <w:spacing w:before="0" w:after="0" w:line="240" w:lineRule="auto"/>
                  <w:ind w:left="93"/>
                  <w:jc w:val="left"/>
                </w:pPr>
              </w:pPrChange>
            </w:pPr>
            <w:ins w:id="1970" w:author="Author">
              <w:r w:rsidRPr="000C18FE">
                <w:rPr>
                  <w:rFonts w:ascii="Times New Roman" w:eastAsia="MS Mincho" w:hAnsi="Times New Roman"/>
                  <w:sz w:val="22"/>
                  <w:szCs w:val="22"/>
                  <w:lang w:val="ro-RO"/>
                  <w:rPrChange w:id="1971" w:author="Author">
                    <w:rPr>
                      <w:rFonts w:ascii="Times New Roman" w:eastAsia="MS Mincho" w:hAnsi="Times New Roman"/>
                      <w:sz w:val="22"/>
                      <w:szCs w:val="22"/>
                    </w:rPr>
                  </w:rPrChange>
                </w:rPr>
                <w:t>Artralgie</w:t>
              </w:r>
            </w:ins>
            <w:del w:id="1972" w:author="Author">
              <w:r w:rsidR="00A8217F" w:rsidRPr="000C18FE" w:rsidDel="00D1687E">
                <w:rPr>
                  <w:rFonts w:ascii="Times New Roman" w:hAnsi="Times New Roman"/>
                  <w:sz w:val="22"/>
                  <w:lang w:val="ro-RO"/>
                  <w:rPrChange w:id="1973" w:author="Author">
                    <w:rPr>
                      <w:rFonts w:ascii="Times New Roman" w:hAnsi="Times New Roman"/>
                      <w:sz w:val="22"/>
                    </w:rPr>
                  </w:rPrChange>
                </w:rPr>
                <w:delText>Cefalee</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15DD8781" w14:textId="77777777"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74" w:author="Author">
                  <w:rPr>
                    <w:rFonts w:ascii="Times New Roman" w:eastAsia="MS Mincho" w:hAnsi="Times New Roman"/>
                    <w:sz w:val="22"/>
                    <w:szCs w:val="22"/>
                  </w:rPr>
                </w:rPrChange>
              </w:rPr>
            </w:pPr>
            <w:r w:rsidRPr="000C18FE">
              <w:rPr>
                <w:rFonts w:ascii="Times New Roman" w:hAnsi="Times New Roman"/>
                <w:sz w:val="22"/>
                <w:lang w:val="ro-RO"/>
                <w:rPrChange w:id="1975" w:author="Author">
                  <w:rPr>
                    <w:rFonts w:ascii="Times New Roman" w:hAnsi="Times New Roman"/>
                    <w:sz w:val="22"/>
                  </w:rPr>
                </w:rPrChange>
              </w:rPr>
              <w:t>Nu este cazul</w:t>
            </w:r>
          </w:p>
        </w:tc>
        <w:tc>
          <w:tcPr>
            <w:tcW w:w="3060" w:type="dxa"/>
            <w:tcBorders>
              <w:top w:val="single" w:sz="4" w:space="0" w:color="auto"/>
              <w:left w:val="single" w:sz="4" w:space="0" w:color="auto"/>
              <w:bottom w:val="single" w:sz="4" w:space="0" w:color="auto"/>
              <w:right w:val="single" w:sz="4" w:space="0" w:color="auto"/>
            </w:tcBorders>
            <w:vAlign w:val="center"/>
          </w:tcPr>
          <w:p w14:paraId="6EA41A74" w14:textId="6412AB7F" w:rsidR="00A8217F" w:rsidRPr="000C18FE" w:rsidRDefault="00A8217F" w:rsidP="0098472E">
            <w:pPr>
              <w:pStyle w:val="TableCell10Center"/>
              <w:spacing w:before="0" w:after="0" w:line="240" w:lineRule="auto"/>
              <w:ind w:left="88"/>
              <w:rPr>
                <w:rFonts w:ascii="Times New Roman" w:eastAsia="MS Mincho" w:hAnsi="Times New Roman"/>
                <w:sz w:val="22"/>
                <w:szCs w:val="22"/>
                <w:lang w:val="ro-RO"/>
                <w:rPrChange w:id="1976" w:author="Author">
                  <w:rPr>
                    <w:rFonts w:ascii="Times New Roman" w:eastAsia="MS Mincho" w:hAnsi="Times New Roman"/>
                    <w:sz w:val="22"/>
                    <w:szCs w:val="22"/>
                  </w:rPr>
                </w:rPrChange>
              </w:rPr>
            </w:pPr>
            <w:r w:rsidRPr="000C18FE">
              <w:rPr>
                <w:rFonts w:ascii="Times New Roman" w:hAnsi="Times New Roman"/>
                <w:sz w:val="22"/>
                <w:lang w:val="ro-RO"/>
                <w:rPrChange w:id="1977" w:author="Author">
                  <w:rPr>
                    <w:rFonts w:ascii="Times New Roman" w:hAnsi="Times New Roman"/>
                    <w:sz w:val="22"/>
                  </w:rPr>
                </w:rPrChange>
              </w:rPr>
              <w:t>F</w:t>
            </w:r>
            <w:del w:id="1978" w:author="Author">
              <w:r w:rsidRPr="000C18FE" w:rsidDel="00D1687E">
                <w:rPr>
                  <w:rFonts w:ascii="Times New Roman" w:hAnsi="Times New Roman"/>
                  <w:sz w:val="22"/>
                  <w:lang w:val="ro-RO"/>
                  <w:rPrChange w:id="1979" w:author="Author">
                    <w:rPr>
                      <w:rFonts w:ascii="Times New Roman" w:hAnsi="Times New Roman"/>
                      <w:sz w:val="22"/>
                    </w:rPr>
                  </w:rPrChange>
                </w:rPr>
                <w:delText>oarte f</w:delText>
              </w:r>
            </w:del>
            <w:r w:rsidRPr="000C18FE">
              <w:rPr>
                <w:rFonts w:ascii="Times New Roman" w:hAnsi="Times New Roman"/>
                <w:sz w:val="22"/>
                <w:lang w:val="ro-RO"/>
                <w:rPrChange w:id="1980" w:author="Author">
                  <w:rPr>
                    <w:rFonts w:ascii="Times New Roman" w:hAnsi="Times New Roman"/>
                    <w:sz w:val="22"/>
                  </w:rPr>
                </w:rPrChange>
              </w:rPr>
              <w:t>recvente</w:t>
            </w:r>
          </w:p>
        </w:tc>
      </w:tr>
      <w:tr w:rsidR="00A8217F" w:rsidRPr="007D373C" w14:paraId="6C87376E" w14:textId="77777777" w:rsidTr="0098472E">
        <w:trPr>
          <w:cantSplit/>
          <w:trHeight w:val="20"/>
        </w:trPr>
        <w:tc>
          <w:tcPr>
            <w:tcW w:w="8195" w:type="dxa"/>
            <w:gridSpan w:val="4"/>
            <w:tcBorders>
              <w:top w:val="single" w:sz="4" w:space="0" w:color="auto"/>
              <w:left w:val="single" w:sz="4" w:space="0" w:color="auto"/>
              <w:bottom w:val="single" w:sz="4" w:space="0" w:color="auto"/>
              <w:right w:val="single" w:sz="4" w:space="0" w:color="auto"/>
            </w:tcBorders>
          </w:tcPr>
          <w:p w14:paraId="63F942DE" w14:textId="77777777" w:rsidR="00A8217F" w:rsidRPr="000C18FE" w:rsidRDefault="00A8217F" w:rsidP="009F68CA">
            <w:pPr>
              <w:pStyle w:val="TableCell10Center"/>
              <w:spacing w:before="0" w:after="0" w:line="240" w:lineRule="auto"/>
              <w:ind w:left="93"/>
              <w:jc w:val="left"/>
              <w:rPr>
                <w:rFonts w:ascii="Times New Roman" w:eastAsia="MS Mincho" w:hAnsi="Times New Roman"/>
                <w:b/>
                <w:sz w:val="22"/>
                <w:szCs w:val="22"/>
                <w:lang w:val="ro-RO"/>
                <w:rPrChange w:id="1981" w:author="Author">
                  <w:rPr>
                    <w:rFonts w:ascii="Times New Roman" w:eastAsia="MS Mincho" w:hAnsi="Times New Roman"/>
                    <w:b/>
                    <w:sz w:val="22"/>
                    <w:szCs w:val="22"/>
                    <w:lang w:val="it-IT"/>
                  </w:rPr>
                </w:rPrChange>
              </w:rPr>
            </w:pPr>
            <w:r w:rsidRPr="000C18FE">
              <w:rPr>
                <w:rFonts w:ascii="Times New Roman" w:hAnsi="Times New Roman"/>
                <w:b/>
                <w:sz w:val="22"/>
                <w:szCs w:val="22"/>
                <w:lang w:val="ro-RO"/>
                <w:rPrChange w:id="1982" w:author="Author">
                  <w:rPr>
                    <w:rFonts w:ascii="Times New Roman" w:hAnsi="Times New Roman"/>
                    <w:b/>
                    <w:sz w:val="22"/>
                    <w:szCs w:val="22"/>
                    <w:lang w:val="it-IT"/>
                  </w:rPr>
                </w:rPrChange>
              </w:rPr>
              <w:t>Tulburări generale și la nivelul locului de administrare</w:t>
            </w:r>
          </w:p>
        </w:tc>
      </w:tr>
      <w:tr w:rsidR="00A8217F" w:rsidRPr="007D373C" w14:paraId="3B5B7509" w14:textId="77777777" w:rsidTr="0098472E">
        <w:trPr>
          <w:cantSplit/>
          <w:trHeight w:val="20"/>
        </w:trPr>
        <w:tc>
          <w:tcPr>
            <w:tcW w:w="2424" w:type="dxa"/>
            <w:tcBorders>
              <w:top w:val="single" w:sz="4" w:space="0" w:color="auto"/>
              <w:left w:val="single" w:sz="4" w:space="0" w:color="auto"/>
              <w:bottom w:val="single" w:sz="4" w:space="0" w:color="auto"/>
              <w:right w:val="single" w:sz="4" w:space="0" w:color="auto"/>
            </w:tcBorders>
          </w:tcPr>
          <w:p w14:paraId="1A666FAC" w14:textId="77777777" w:rsidR="00A8217F" w:rsidRPr="000C18FE" w:rsidRDefault="00A8217F" w:rsidP="009F68CA">
            <w:pPr>
              <w:pStyle w:val="TableCell10Center"/>
              <w:spacing w:before="0" w:after="0" w:line="240" w:lineRule="auto"/>
              <w:ind w:left="93"/>
              <w:jc w:val="left"/>
              <w:rPr>
                <w:rFonts w:ascii="Times New Roman" w:eastAsia="MS Mincho" w:hAnsi="Times New Roman"/>
                <w:sz w:val="22"/>
                <w:szCs w:val="22"/>
                <w:lang w:val="ro-RO"/>
                <w:rPrChange w:id="1983" w:author="Author">
                  <w:rPr>
                    <w:rFonts w:ascii="Times New Roman" w:eastAsia="MS Mincho" w:hAnsi="Times New Roman"/>
                    <w:sz w:val="22"/>
                    <w:szCs w:val="22"/>
                  </w:rPr>
                </w:rPrChange>
              </w:rPr>
            </w:pPr>
            <w:r w:rsidRPr="000C18FE">
              <w:rPr>
                <w:rFonts w:ascii="Times New Roman" w:hAnsi="Times New Roman"/>
                <w:sz w:val="22"/>
                <w:lang w:val="ro-RO"/>
                <w:rPrChange w:id="1984" w:author="Author">
                  <w:rPr>
                    <w:rFonts w:ascii="Times New Roman" w:hAnsi="Times New Roman"/>
                    <w:sz w:val="22"/>
                  </w:rPr>
                </w:rPrChange>
              </w:rPr>
              <w:t>Pirexie (inclusiv hiperpirexie)</w:t>
            </w:r>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66D6E4EF" w14:textId="77777777" w:rsidR="00A8217F" w:rsidRPr="000C18FE" w:rsidRDefault="00A8217F" w:rsidP="009F68CA">
            <w:pPr>
              <w:pStyle w:val="TableCell10Center"/>
              <w:spacing w:before="0" w:after="0" w:line="240" w:lineRule="auto"/>
              <w:ind w:left="88"/>
              <w:rPr>
                <w:rFonts w:ascii="Times New Roman" w:eastAsia="MS Mincho" w:hAnsi="Times New Roman"/>
                <w:sz w:val="22"/>
                <w:szCs w:val="22"/>
                <w:lang w:val="ro-RO"/>
                <w:rPrChange w:id="1985" w:author="Author">
                  <w:rPr>
                    <w:rFonts w:ascii="Times New Roman" w:eastAsia="MS Mincho" w:hAnsi="Times New Roman"/>
                    <w:sz w:val="22"/>
                    <w:szCs w:val="22"/>
                  </w:rPr>
                </w:rPrChange>
              </w:rPr>
            </w:pPr>
            <w:r w:rsidRPr="000C18FE">
              <w:rPr>
                <w:rFonts w:ascii="Times New Roman" w:hAnsi="Times New Roman"/>
                <w:sz w:val="22"/>
                <w:lang w:val="ro-RO"/>
                <w:rPrChange w:id="1986" w:author="Author">
                  <w:rPr>
                    <w:rFonts w:ascii="Times New Roman" w:hAnsi="Times New Roman"/>
                    <w:sz w:val="22"/>
                  </w:rPr>
                </w:rPrChange>
              </w:rPr>
              <w:t>Foarte frecvente</w:t>
            </w:r>
          </w:p>
        </w:tc>
        <w:tc>
          <w:tcPr>
            <w:tcW w:w="3060" w:type="dxa"/>
            <w:tcBorders>
              <w:top w:val="single" w:sz="4" w:space="0" w:color="auto"/>
              <w:left w:val="single" w:sz="4" w:space="0" w:color="auto"/>
              <w:bottom w:val="single" w:sz="4" w:space="0" w:color="auto"/>
              <w:right w:val="single" w:sz="4" w:space="0" w:color="auto"/>
            </w:tcBorders>
            <w:vAlign w:val="center"/>
          </w:tcPr>
          <w:p w14:paraId="5D19A1A7" w14:textId="77777777" w:rsidR="00A8217F" w:rsidRPr="000C18FE" w:rsidRDefault="00A8217F" w:rsidP="009F68CA">
            <w:pPr>
              <w:pStyle w:val="TableCell10Center"/>
              <w:spacing w:before="0" w:after="0" w:line="240" w:lineRule="auto"/>
              <w:ind w:left="88"/>
              <w:rPr>
                <w:rFonts w:ascii="Times New Roman" w:eastAsia="MS Mincho" w:hAnsi="Times New Roman"/>
                <w:sz w:val="22"/>
                <w:szCs w:val="22"/>
                <w:lang w:val="ro-RO"/>
                <w:rPrChange w:id="1987" w:author="Author">
                  <w:rPr>
                    <w:rFonts w:ascii="Times New Roman" w:eastAsia="MS Mincho" w:hAnsi="Times New Roman"/>
                    <w:sz w:val="22"/>
                    <w:szCs w:val="22"/>
                  </w:rPr>
                </w:rPrChange>
              </w:rPr>
            </w:pPr>
            <w:r w:rsidRPr="000C18FE">
              <w:rPr>
                <w:rFonts w:ascii="Times New Roman" w:hAnsi="Times New Roman"/>
                <w:sz w:val="22"/>
                <w:lang w:val="ro-RO"/>
                <w:rPrChange w:id="1988" w:author="Author">
                  <w:rPr>
                    <w:rFonts w:ascii="Times New Roman" w:hAnsi="Times New Roman"/>
                    <w:sz w:val="22"/>
                  </w:rPr>
                </w:rPrChange>
              </w:rPr>
              <w:t>Foarte frecvente</w:t>
            </w:r>
          </w:p>
        </w:tc>
      </w:tr>
      <w:tr w:rsidR="00A8217F" w:rsidRPr="007D373C" w:rsidDel="00BE4F41" w14:paraId="74F5D39C" w14:textId="425E87CB" w:rsidTr="0098472E">
        <w:trPr>
          <w:cantSplit/>
          <w:trHeight w:val="20"/>
          <w:del w:id="1989" w:author="Author"/>
        </w:trPr>
        <w:tc>
          <w:tcPr>
            <w:tcW w:w="8195" w:type="dxa"/>
            <w:gridSpan w:val="4"/>
            <w:tcBorders>
              <w:top w:val="single" w:sz="4" w:space="0" w:color="auto"/>
              <w:left w:val="single" w:sz="4" w:space="0" w:color="auto"/>
              <w:bottom w:val="single" w:sz="4" w:space="0" w:color="auto"/>
              <w:right w:val="single" w:sz="4" w:space="0" w:color="auto"/>
            </w:tcBorders>
          </w:tcPr>
          <w:p w14:paraId="3EA5AD4A" w14:textId="3A1E959D" w:rsidR="00A8217F" w:rsidRPr="000C18FE" w:rsidDel="00BE4F41" w:rsidRDefault="00A8217F" w:rsidP="009F68CA">
            <w:pPr>
              <w:pStyle w:val="TableCell10Center"/>
              <w:spacing w:before="0" w:after="0" w:line="240" w:lineRule="auto"/>
              <w:ind w:left="93"/>
              <w:jc w:val="left"/>
              <w:rPr>
                <w:del w:id="1990" w:author="Author"/>
                <w:rFonts w:ascii="Times New Roman" w:eastAsia="MS Mincho" w:hAnsi="Times New Roman"/>
                <w:b/>
                <w:sz w:val="22"/>
                <w:szCs w:val="22"/>
                <w:lang w:val="ro-RO"/>
                <w:rPrChange w:id="1991" w:author="Author">
                  <w:rPr>
                    <w:del w:id="1992" w:author="Author"/>
                    <w:rFonts w:ascii="Times New Roman" w:eastAsia="MS Mincho" w:hAnsi="Times New Roman"/>
                    <w:b/>
                    <w:sz w:val="22"/>
                    <w:szCs w:val="22"/>
                  </w:rPr>
                </w:rPrChange>
              </w:rPr>
              <w:pPrChange w:id="1993" w:author="TCS" w:date="2025-12-04T10:39:00Z" w16du:dateUtc="2025-12-04T05:09:00Z">
                <w:pPr>
                  <w:pStyle w:val="TableCell10Center"/>
                  <w:spacing w:before="0" w:after="0" w:line="240" w:lineRule="auto"/>
                  <w:ind w:left="93"/>
                  <w:jc w:val="left"/>
                </w:pPr>
              </w:pPrChange>
            </w:pPr>
            <w:del w:id="1994" w:author="Author">
              <w:r w:rsidRPr="000C18FE" w:rsidDel="00BE4F41">
                <w:rPr>
                  <w:b/>
                  <w:szCs w:val="22"/>
                  <w:lang w:val="ro-RO"/>
                  <w:rPrChange w:id="1995" w:author="Author">
                    <w:rPr>
                      <w:b/>
                      <w:szCs w:val="22"/>
                    </w:rPr>
                  </w:rPrChange>
                </w:rPr>
                <w:delText>Infecții și infestări</w:delText>
              </w:r>
            </w:del>
          </w:p>
        </w:tc>
      </w:tr>
      <w:tr w:rsidR="00A8217F" w:rsidRPr="007D373C" w:rsidDel="00BE4F41" w14:paraId="34434E39" w14:textId="20D4D8C3" w:rsidTr="0098472E">
        <w:trPr>
          <w:cantSplit/>
          <w:trHeight w:val="20"/>
          <w:del w:id="1996" w:author="Author"/>
        </w:trPr>
        <w:tc>
          <w:tcPr>
            <w:tcW w:w="2424" w:type="dxa"/>
            <w:tcBorders>
              <w:top w:val="single" w:sz="4" w:space="0" w:color="auto"/>
              <w:left w:val="single" w:sz="4" w:space="0" w:color="auto"/>
              <w:bottom w:val="single" w:sz="4" w:space="0" w:color="auto"/>
              <w:right w:val="single" w:sz="4" w:space="0" w:color="auto"/>
            </w:tcBorders>
          </w:tcPr>
          <w:p w14:paraId="15C3FED0" w14:textId="0D5FECBA" w:rsidR="00A8217F" w:rsidRPr="000C18FE" w:rsidDel="00BE4F41" w:rsidRDefault="00A8217F" w:rsidP="009F68CA">
            <w:pPr>
              <w:pStyle w:val="TableCell10Center"/>
              <w:spacing w:before="0" w:after="0" w:line="240" w:lineRule="auto"/>
              <w:ind w:left="93"/>
              <w:jc w:val="left"/>
              <w:rPr>
                <w:del w:id="1997" w:author="Author"/>
                <w:rFonts w:ascii="Times New Roman" w:eastAsia="MS Mincho" w:hAnsi="Times New Roman"/>
                <w:sz w:val="22"/>
                <w:szCs w:val="22"/>
                <w:lang w:val="ro-RO"/>
                <w:rPrChange w:id="1998" w:author="Author">
                  <w:rPr>
                    <w:del w:id="1999" w:author="Author"/>
                    <w:rFonts w:ascii="Times New Roman" w:eastAsia="MS Mincho" w:hAnsi="Times New Roman"/>
                    <w:sz w:val="22"/>
                    <w:szCs w:val="22"/>
                  </w:rPr>
                </w:rPrChange>
              </w:rPr>
              <w:pPrChange w:id="2000" w:author="TCS" w:date="2025-12-04T10:39:00Z" w16du:dateUtc="2025-12-04T05:09:00Z">
                <w:pPr>
                  <w:pStyle w:val="TableCell10Center"/>
                  <w:spacing w:before="0" w:after="0" w:line="240" w:lineRule="auto"/>
                  <w:ind w:left="93"/>
                  <w:jc w:val="left"/>
                </w:pPr>
              </w:pPrChange>
            </w:pPr>
            <w:del w:id="2001" w:author="Author">
              <w:r w:rsidRPr="000C18FE" w:rsidDel="00BE4F41">
                <w:rPr>
                  <w:lang w:val="ro-RO"/>
                  <w:rPrChange w:id="2002" w:author="Author">
                    <w:rPr/>
                  </w:rPrChange>
                </w:rPr>
                <w:delText>Infecție a tractului urinar (inclusiv cistită)</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1B131DD9" w14:textId="655B0352" w:rsidR="00A8217F" w:rsidRPr="000C18FE" w:rsidDel="00BE4F41" w:rsidRDefault="00A8217F" w:rsidP="009F68CA">
            <w:pPr>
              <w:pStyle w:val="TableCell10Center"/>
              <w:spacing w:before="0" w:after="0" w:line="240" w:lineRule="auto"/>
              <w:ind w:left="88"/>
              <w:rPr>
                <w:del w:id="2003" w:author="Author"/>
                <w:rFonts w:ascii="Times New Roman" w:eastAsia="MS Mincho" w:hAnsi="Times New Roman"/>
                <w:sz w:val="22"/>
                <w:szCs w:val="22"/>
                <w:lang w:val="ro-RO"/>
                <w:rPrChange w:id="2004" w:author="Author">
                  <w:rPr>
                    <w:del w:id="2005" w:author="Author"/>
                    <w:rFonts w:ascii="Times New Roman" w:eastAsia="MS Mincho" w:hAnsi="Times New Roman"/>
                    <w:sz w:val="22"/>
                    <w:szCs w:val="22"/>
                  </w:rPr>
                </w:rPrChange>
              </w:rPr>
              <w:pPrChange w:id="2006" w:author="TCS" w:date="2025-12-04T10:39:00Z" w16du:dateUtc="2025-12-04T05:09:00Z">
                <w:pPr>
                  <w:pStyle w:val="TableCell10Center"/>
                  <w:spacing w:before="0" w:after="0" w:line="240" w:lineRule="auto"/>
                  <w:ind w:left="88"/>
                </w:pPr>
              </w:pPrChange>
            </w:pPr>
            <w:del w:id="2007" w:author="Author">
              <w:r w:rsidRPr="000C18FE" w:rsidDel="00BE4F41">
                <w:rPr>
                  <w:lang w:val="ro-RO"/>
                  <w:rPrChange w:id="2008" w:author="Author">
                    <w:rPr/>
                  </w:rPrChange>
                </w:rPr>
                <w:delText>Frecvente</w:delText>
              </w:r>
            </w:del>
          </w:p>
        </w:tc>
        <w:tc>
          <w:tcPr>
            <w:tcW w:w="3060" w:type="dxa"/>
            <w:tcBorders>
              <w:top w:val="single" w:sz="4" w:space="0" w:color="auto"/>
              <w:left w:val="single" w:sz="4" w:space="0" w:color="auto"/>
              <w:bottom w:val="single" w:sz="4" w:space="0" w:color="auto"/>
              <w:right w:val="single" w:sz="4" w:space="0" w:color="auto"/>
            </w:tcBorders>
            <w:vAlign w:val="center"/>
          </w:tcPr>
          <w:p w14:paraId="476CCEB8" w14:textId="349A5C54" w:rsidR="00A8217F" w:rsidRPr="000C18FE" w:rsidDel="00BE4F41" w:rsidRDefault="00A8217F" w:rsidP="009F68CA">
            <w:pPr>
              <w:pStyle w:val="TableCell10Center"/>
              <w:spacing w:before="0" w:after="0" w:line="240" w:lineRule="auto"/>
              <w:ind w:left="88"/>
              <w:rPr>
                <w:del w:id="2009" w:author="Author"/>
                <w:rFonts w:ascii="Times New Roman" w:eastAsia="MS Mincho" w:hAnsi="Times New Roman"/>
                <w:sz w:val="22"/>
                <w:szCs w:val="22"/>
                <w:lang w:val="ro-RO"/>
                <w:rPrChange w:id="2010" w:author="Author">
                  <w:rPr>
                    <w:del w:id="2011" w:author="Author"/>
                    <w:rFonts w:ascii="Times New Roman" w:eastAsia="MS Mincho" w:hAnsi="Times New Roman"/>
                    <w:sz w:val="22"/>
                    <w:szCs w:val="22"/>
                  </w:rPr>
                </w:rPrChange>
              </w:rPr>
              <w:pPrChange w:id="2012" w:author="TCS" w:date="2025-12-04T10:39:00Z" w16du:dateUtc="2025-12-04T05:09:00Z">
                <w:pPr>
                  <w:pStyle w:val="TableCell10Center"/>
                  <w:spacing w:before="0" w:after="0" w:line="240" w:lineRule="auto"/>
                  <w:ind w:left="88"/>
                </w:pPr>
              </w:pPrChange>
            </w:pPr>
            <w:del w:id="2013" w:author="Author">
              <w:r w:rsidRPr="000C18FE" w:rsidDel="00BE4F41">
                <w:rPr>
                  <w:lang w:val="ro-RO"/>
                  <w:rPrChange w:id="2014" w:author="Author">
                    <w:rPr/>
                  </w:rPrChange>
                </w:rPr>
                <w:delText>Frecvente</w:delText>
              </w:r>
            </w:del>
          </w:p>
        </w:tc>
      </w:tr>
      <w:tr w:rsidR="00A8217F" w:rsidRPr="007D373C" w:rsidDel="00BE4F41" w14:paraId="08CBCE71" w14:textId="0B2E97A6" w:rsidTr="0098472E">
        <w:trPr>
          <w:cantSplit/>
          <w:trHeight w:val="20"/>
          <w:del w:id="2015" w:author="Author"/>
        </w:trPr>
        <w:tc>
          <w:tcPr>
            <w:tcW w:w="8195" w:type="dxa"/>
            <w:gridSpan w:val="4"/>
            <w:tcBorders>
              <w:top w:val="single" w:sz="4" w:space="0" w:color="auto"/>
              <w:left w:val="single" w:sz="4" w:space="0" w:color="auto"/>
              <w:bottom w:val="single" w:sz="4" w:space="0" w:color="auto"/>
              <w:right w:val="single" w:sz="4" w:space="0" w:color="auto"/>
            </w:tcBorders>
          </w:tcPr>
          <w:p w14:paraId="151CB155" w14:textId="4555E492" w:rsidR="00A8217F" w:rsidRPr="000C18FE" w:rsidDel="00BE4F41" w:rsidRDefault="00A8217F" w:rsidP="009F68CA">
            <w:pPr>
              <w:pStyle w:val="TableCell10Center"/>
              <w:spacing w:before="0" w:after="0" w:line="240" w:lineRule="auto"/>
              <w:ind w:left="93"/>
              <w:jc w:val="left"/>
              <w:rPr>
                <w:del w:id="2016" w:author="Author"/>
                <w:rFonts w:ascii="Times New Roman" w:eastAsia="MS Mincho" w:hAnsi="Times New Roman"/>
                <w:b/>
                <w:sz w:val="22"/>
                <w:szCs w:val="22"/>
                <w:lang w:val="ro-RO"/>
                <w:rPrChange w:id="2017" w:author="Author">
                  <w:rPr>
                    <w:del w:id="2018" w:author="Author"/>
                    <w:rFonts w:ascii="Times New Roman" w:eastAsia="MS Mincho" w:hAnsi="Times New Roman"/>
                    <w:b/>
                    <w:sz w:val="22"/>
                    <w:szCs w:val="22"/>
                    <w:lang w:val="it-IT"/>
                  </w:rPr>
                </w:rPrChange>
              </w:rPr>
              <w:pPrChange w:id="2019" w:author="TCS" w:date="2025-12-04T10:39:00Z" w16du:dateUtc="2025-12-04T05:09:00Z">
                <w:pPr>
                  <w:pStyle w:val="TableCell10Center"/>
                  <w:spacing w:before="0" w:after="0" w:line="240" w:lineRule="auto"/>
                  <w:ind w:left="93"/>
                  <w:jc w:val="left"/>
                </w:pPr>
              </w:pPrChange>
            </w:pPr>
            <w:del w:id="2020" w:author="Author">
              <w:r w:rsidRPr="000C18FE" w:rsidDel="00BE4F41">
                <w:rPr>
                  <w:b/>
                  <w:szCs w:val="22"/>
                  <w:lang w:val="ro-RO"/>
                  <w:rPrChange w:id="2021" w:author="Author">
                    <w:rPr>
                      <w:b/>
                      <w:szCs w:val="22"/>
                      <w:lang w:val="it-IT"/>
                    </w:rPr>
                  </w:rPrChange>
                </w:rPr>
                <w:delText>Tulburări musculo-scheletice și ale țesutului conjunctiv</w:delText>
              </w:r>
            </w:del>
          </w:p>
        </w:tc>
      </w:tr>
      <w:tr w:rsidR="00A8217F" w:rsidRPr="007D373C" w:rsidDel="00BE4F41" w14:paraId="0FF95320" w14:textId="6A835CDD" w:rsidTr="0098472E">
        <w:trPr>
          <w:cantSplit/>
          <w:trHeight w:val="20"/>
          <w:del w:id="2022" w:author="Author"/>
        </w:trPr>
        <w:tc>
          <w:tcPr>
            <w:tcW w:w="2424" w:type="dxa"/>
            <w:tcBorders>
              <w:top w:val="single" w:sz="4" w:space="0" w:color="auto"/>
              <w:left w:val="single" w:sz="4" w:space="0" w:color="auto"/>
              <w:bottom w:val="single" w:sz="4" w:space="0" w:color="auto"/>
              <w:right w:val="single" w:sz="4" w:space="0" w:color="auto"/>
            </w:tcBorders>
          </w:tcPr>
          <w:p w14:paraId="0DBB803F" w14:textId="61EC3DBD" w:rsidR="00A8217F" w:rsidRPr="000C18FE" w:rsidDel="00BE4F41" w:rsidRDefault="00A8217F" w:rsidP="009F68CA">
            <w:pPr>
              <w:pStyle w:val="TableCell10Center"/>
              <w:spacing w:before="0" w:after="0" w:line="240" w:lineRule="auto"/>
              <w:ind w:left="93"/>
              <w:jc w:val="left"/>
              <w:rPr>
                <w:del w:id="2023" w:author="Author"/>
                <w:rFonts w:ascii="Times New Roman" w:eastAsia="MS Mincho" w:hAnsi="Times New Roman"/>
                <w:sz w:val="22"/>
                <w:szCs w:val="22"/>
                <w:lang w:val="ro-RO"/>
                <w:rPrChange w:id="2024" w:author="Author">
                  <w:rPr>
                    <w:del w:id="2025" w:author="Author"/>
                    <w:rFonts w:ascii="Times New Roman" w:eastAsia="MS Mincho" w:hAnsi="Times New Roman"/>
                    <w:sz w:val="22"/>
                    <w:szCs w:val="22"/>
                  </w:rPr>
                </w:rPrChange>
              </w:rPr>
              <w:pPrChange w:id="2026" w:author="TCS" w:date="2025-12-04T10:39:00Z" w16du:dateUtc="2025-12-04T05:09:00Z">
                <w:pPr>
                  <w:pStyle w:val="TableCell10Center"/>
                  <w:spacing w:before="0" w:after="0" w:line="240" w:lineRule="auto"/>
                  <w:ind w:left="93"/>
                  <w:jc w:val="left"/>
                </w:pPr>
              </w:pPrChange>
            </w:pPr>
            <w:del w:id="2027" w:author="Author">
              <w:r w:rsidRPr="000C18FE" w:rsidDel="00BE4F41">
                <w:rPr>
                  <w:lang w:val="ro-RO"/>
                  <w:rPrChange w:id="2028" w:author="Author">
                    <w:rPr/>
                  </w:rPrChange>
                </w:rPr>
                <w:delText>Artralgie</w:delText>
              </w:r>
            </w:del>
          </w:p>
        </w:tc>
        <w:tc>
          <w:tcPr>
            <w:tcW w:w="2711" w:type="dxa"/>
            <w:gridSpan w:val="2"/>
            <w:tcBorders>
              <w:top w:val="single" w:sz="4" w:space="0" w:color="auto"/>
              <w:left w:val="single" w:sz="4" w:space="0" w:color="auto"/>
              <w:bottom w:val="single" w:sz="4" w:space="0" w:color="auto"/>
              <w:right w:val="single" w:sz="4" w:space="0" w:color="auto"/>
            </w:tcBorders>
            <w:vAlign w:val="center"/>
          </w:tcPr>
          <w:p w14:paraId="6D33B764" w14:textId="68F5E98F" w:rsidR="00A8217F" w:rsidRPr="000C18FE" w:rsidDel="00BE4F41" w:rsidRDefault="00A8217F" w:rsidP="009F68CA">
            <w:pPr>
              <w:pStyle w:val="TableCell10Center"/>
              <w:spacing w:before="0" w:after="0" w:line="240" w:lineRule="auto"/>
              <w:ind w:left="88"/>
              <w:rPr>
                <w:del w:id="2029" w:author="Author"/>
                <w:rFonts w:ascii="Times New Roman" w:eastAsia="MS Mincho" w:hAnsi="Times New Roman"/>
                <w:sz w:val="22"/>
                <w:szCs w:val="22"/>
                <w:lang w:val="ro-RO"/>
                <w:rPrChange w:id="2030" w:author="Author">
                  <w:rPr>
                    <w:del w:id="2031" w:author="Author"/>
                    <w:rFonts w:ascii="Times New Roman" w:eastAsia="MS Mincho" w:hAnsi="Times New Roman"/>
                    <w:sz w:val="22"/>
                    <w:szCs w:val="22"/>
                  </w:rPr>
                </w:rPrChange>
              </w:rPr>
              <w:pPrChange w:id="2032" w:author="TCS" w:date="2025-12-04T10:39:00Z" w16du:dateUtc="2025-12-04T05:09:00Z">
                <w:pPr>
                  <w:pStyle w:val="TableCell10Center"/>
                  <w:spacing w:before="0" w:after="0" w:line="240" w:lineRule="auto"/>
                  <w:ind w:left="88"/>
                </w:pPr>
              </w:pPrChange>
            </w:pPr>
            <w:del w:id="2033" w:author="Author">
              <w:r w:rsidRPr="000C18FE" w:rsidDel="00BE4F41">
                <w:rPr>
                  <w:lang w:val="ro-RO"/>
                  <w:rPrChange w:id="2034" w:author="Author">
                    <w:rPr/>
                  </w:rPrChange>
                </w:rPr>
                <w:delText>Nu este cazul</w:delText>
              </w:r>
            </w:del>
          </w:p>
        </w:tc>
        <w:tc>
          <w:tcPr>
            <w:tcW w:w="3060" w:type="dxa"/>
            <w:tcBorders>
              <w:top w:val="single" w:sz="4" w:space="0" w:color="auto"/>
              <w:left w:val="single" w:sz="4" w:space="0" w:color="auto"/>
              <w:bottom w:val="single" w:sz="4" w:space="0" w:color="auto"/>
              <w:right w:val="single" w:sz="4" w:space="0" w:color="auto"/>
            </w:tcBorders>
            <w:vAlign w:val="center"/>
          </w:tcPr>
          <w:p w14:paraId="740F749B" w14:textId="5ED69E4A" w:rsidR="00A8217F" w:rsidRPr="000C18FE" w:rsidDel="00BE4F41" w:rsidRDefault="00A8217F" w:rsidP="009F68CA">
            <w:pPr>
              <w:pStyle w:val="TableCell10Center"/>
              <w:spacing w:before="0" w:after="0" w:line="240" w:lineRule="auto"/>
              <w:ind w:left="88"/>
              <w:rPr>
                <w:del w:id="2035" w:author="Author"/>
                <w:rFonts w:ascii="Times New Roman" w:eastAsia="MS Mincho" w:hAnsi="Times New Roman"/>
                <w:sz w:val="22"/>
                <w:szCs w:val="22"/>
                <w:lang w:val="ro-RO"/>
                <w:rPrChange w:id="2036" w:author="Author">
                  <w:rPr>
                    <w:del w:id="2037" w:author="Author"/>
                    <w:rFonts w:ascii="Times New Roman" w:eastAsia="MS Mincho" w:hAnsi="Times New Roman"/>
                    <w:sz w:val="22"/>
                    <w:szCs w:val="22"/>
                  </w:rPr>
                </w:rPrChange>
              </w:rPr>
              <w:pPrChange w:id="2038" w:author="TCS" w:date="2025-12-04T10:39:00Z" w16du:dateUtc="2025-12-04T05:09:00Z">
                <w:pPr>
                  <w:pStyle w:val="TableCell10Center"/>
                  <w:spacing w:before="0" w:after="0" w:line="240" w:lineRule="auto"/>
                  <w:ind w:left="88"/>
                </w:pPr>
              </w:pPrChange>
            </w:pPr>
            <w:del w:id="2039" w:author="Author">
              <w:r w:rsidRPr="000C18FE" w:rsidDel="00BE4F41">
                <w:rPr>
                  <w:lang w:val="ro-RO"/>
                  <w:rPrChange w:id="2040" w:author="Author">
                    <w:rPr/>
                  </w:rPrChange>
                </w:rPr>
                <w:delText>Frecvente</w:delText>
              </w:r>
            </w:del>
          </w:p>
        </w:tc>
      </w:tr>
    </w:tbl>
    <w:p w14:paraId="6AF6ACFE" w14:textId="77777777" w:rsidR="00A8217F" w:rsidRPr="000C18FE" w:rsidRDefault="00A8217F" w:rsidP="009F68CA">
      <w:pPr>
        <w:pStyle w:val="CommentText"/>
        <w:keepNext/>
        <w:keepLines/>
        <w:rPr>
          <w:lang w:val="ro-RO"/>
          <w:rPrChange w:id="2041" w:author="Author">
            <w:rPr/>
          </w:rPrChange>
        </w:rPr>
        <w:pPrChange w:id="2042" w:author="TCS" w:date="2025-12-04T10:39:00Z" w16du:dateUtc="2025-12-04T05:09:00Z">
          <w:pPr>
            <w:pStyle w:val="CommentText"/>
          </w:pPr>
        </w:pPrChange>
      </w:pPr>
      <w:r w:rsidRPr="000C18FE">
        <w:rPr>
          <w:sz w:val="18"/>
          <w:lang w:val="ro-RO"/>
          <w:rPrChange w:id="2043" w:author="Author">
            <w:rPr>
              <w:sz w:val="18"/>
            </w:rPr>
          </w:rPrChange>
        </w:rPr>
        <w:t>*Include dermatită, dermatită acneiformă, dermatită alergică, eritem, foliculită, erupție cutanată tranzitorie, erupție cutanată eritematoasă, erupție cutanată maculo-papulară, erupție cutanată papulară</w:t>
      </w:r>
    </w:p>
    <w:p w14:paraId="14577939" w14:textId="43B007B2" w:rsidR="00A8217F" w:rsidRPr="00F11435" w:rsidDel="00016512" w:rsidRDefault="00016512" w:rsidP="009F68CA">
      <w:pPr>
        <w:keepNext/>
        <w:keepLines/>
        <w:autoSpaceDE w:val="0"/>
        <w:autoSpaceDN w:val="0"/>
        <w:adjustRightInd w:val="0"/>
        <w:rPr>
          <w:del w:id="2044" w:author="Author"/>
          <w:sz w:val="20"/>
          <w:lang w:val="ro-RO"/>
          <w:rPrChange w:id="2045" w:author="Author">
            <w:rPr>
              <w:del w:id="2046" w:author="Author"/>
              <w:sz w:val="20"/>
              <w:u w:val="single"/>
              <w:lang w:val="ro-RO"/>
            </w:rPr>
          </w:rPrChange>
        </w:rPr>
        <w:pPrChange w:id="2047" w:author="TCS" w:date="2025-12-04T10:39:00Z" w16du:dateUtc="2025-12-04T05:09:00Z">
          <w:pPr>
            <w:autoSpaceDE w:val="0"/>
            <w:autoSpaceDN w:val="0"/>
            <w:adjustRightInd w:val="0"/>
          </w:pPr>
        </w:pPrChange>
      </w:pPr>
      <w:ins w:id="2048" w:author="Author">
        <w:r w:rsidRPr="00F11435">
          <w:rPr>
            <w:sz w:val="20"/>
            <w:lang w:val="ro-RO"/>
            <w:rPrChange w:id="2049" w:author="Author">
              <w:rPr>
                <w:sz w:val="20"/>
                <w:u w:val="single"/>
                <w:lang w:val="ro-RO"/>
              </w:rPr>
            </w:rPrChange>
          </w:rPr>
          <w:t>**Pe parcursul experienței după punerea pe piață au fost raportate cazuri de vasculită cutanată. Simptomele s-au remis după întreruperea definitivă a tratamentului cu risdiplam. Frecvența cazurilor nu poate fi estimată pe baza datelor disponibile.</w:t>
        </w:r>
      </w:ins>
    </w:p>
    <w:p w14:paraId="10346CB4" w14:textId="77777777" w:rsidR="00016512" w:rsidRPr="00F11435" w:rsidRDefault="00016512" w:rsidP="009F68CA">
      <w:pPr>
        <w:keepNext/>
        <w:keepLines/>
        <w:autoSpaceDE w:val="0"/>
        <w:autoSpaceDN w:val="0"/>
        <w:adjustRightInd w:val="0"/>
        <w:rPr>
          <w:ins w:id="2050" w:author="Author"/>
          <w:sz w:val="20"/>
          <w:lang w:val="ro-RO"/>
          <w:rPrChange w:id="2051" w:author="Author">
            <w:rPr>
              <w:ins w:id="2052" w:author="Author"/>
              <w:sz w:val="20"/>
              <w:u w:val="single"/>
              <w:lang w:val="ro-RO"/>
            </w:rPr>
          </w:rPrChange>
        </w:rPr>
        <w:pPrChange w:id="2053" w:author="TCS" w:date="2025-12-04T10:39:00Z" w16du:dateUtc="2025-12-04T05:09:00Z">
          <w:pPr>
            <w:autoSpaceDE w:val="0"/>
            <w:autoSpaceDN w:val="0"/>
            <w:adjustRightInd w:val="0"/>
          </w:pPr>
        </w:pPrChange>
      </w:pPr>
    </w:p>
    <w:p w14:paraId="2A918C35" w14:textId="77777777" w:rsidR="00016512" w:rsidRPr="000C18FE" w:rsidRDefault="00016512" w:rsidP="00A8217F">
      <w:pPr>
        <w:autoSpaceDE w:val="0"/>
        <w:autoSpaceDN w:val="0"/>
        <w:adjustRightInd w:val="0"/>
        <w:rPr>
          <w:ins w:id="2054" w:author="Author"/>
          <w:sz w:val="20"/>
          <w:u w:val="single"/>
          <w:lang w:val="ro-RO"/>
          <w:rPrChange w:id="2055" w:author="Author">
            <w:rPr>
              <w:ins w:id="2056" w:author="Author"/>
              <w:szCs w:val="22"/>
              <w:u w:val="single"/>
            </w:rPr>
          </w:rPrChange>
        </w:rPr>
      </w:pPr>
    </w:p>
    <w:p w14:paraId="6266DA11" w14:textId="3C087028" w:rsidR="00BE4F41" w:rsidRPr="000C18FE" w:rsidRDefault="00BE4F41" w:rsidP="00BE4F41">
      <w:pPr>
        <w:autoSpaceDE w:val="0"/>
        <w:autoSpaceDN w:val="0"/>
        <w:adjustRightInd w:val="0"/>
        <w:rPr>
          <w:ins w:id="2057" w:author="Author"/>
          <w:szCs w:val="22"/>
          <w:u w:val="single"/>
          <w:lang w:val="ro-RO"/>
          <w:rPrChange w:id="2058" w:author="Author">
            <w:rPr>
              <w:ins w:id="2059" w:author="Author"/>
              <w:szCs w:val="22"/>
              <w:u w:val="single"/>
              <w:lang w:val="it-IT"/>
            </w:rPr>
          </w:rPrChange>
        </w:rPr>
      </w:pPr>
      <w:ins w:id="2060" w:author="Author">
        <w:r w:rsidRPr="000C18FE">
          <w:rPr>
            <w:szCs w:val="22"/>
            <w:u w:val="single"/>
            <w:lang w:val="ro-RO"/>
            <w:rPrChange w:id="2061" w:author="Author">
              <w:rPr>
                <w:szCs w:val="22"/>
                <w:u w:val="single"/>
                <w:lang w:val="it-IT"/>
              </w:rPr>
            </w:rPrChange>
          </w:rPr>
          <w:t xml:space="preserve">Profilul de siguranță la pacienți </w:t>
        </w:r>
        <w:r w:rsidR="00786944" w:rsidRPr="000C18FE">
          <w:rPr>
            <w:szCs w:val="22"/>
            <w:u w:val="single"/>
            <w:lang w:val="ro-RO"/>
            <w:rPrChange w:id="2062" w:author="Author">
              <w:rPr>
                <w:szCs w:val="22"/>
                <w:u w:val="single"/>
                <w:lang w:val="it-IT"/>
              </w:rPr>
            </w:rPrChange>
          </w:rPr>
          <w:t>pre</w:t>
        </w:r>
        <w:r w:rsidR="007D373C" w:rsidRPr="000C18FE">
          <w:rPr>
            <w:szCs w:val="22"/>
            <w:u w:val="single"/>
            <w:lang w:val="ro-RO"/>
            <w:rPrChange w:id="2063" w:author="Author">
              <w:rPr>
                <w:szCs w:val="22"/>
                <w:u w:val="single"/>
                <w:lang w:val="it-IT"/>
              </w:rPr>
            </w:rPrChange>
          </w:rPr>
          <w:t>-</w:t>
        </w:r>
        <w:r w:rsidR="00786944" w:rsidRPr="000C18FE">
          <w:rPr>
            <w:szCs w:val="22"/>
            <w:u w:val="single"/>
            <w:lang w:val="ro-RO"/>
            <w:rPrChange w:id="2064" w:author="Author">
              <w:rPr>
                <w:szCs w:val="22"/>
                <w:u w:val="single"/>
                <w:lang w:val="it-IT"/>
              </w:rPr>
            </w:rPrChange>
          </w:rPr>
          <w:t>simptomatici</w:t>
        </w:r>
      </w:ins>
    </w:p>
    <w:p w14:paraId="1EC8BB9C" w14:textId="77777777" w:rsidR="00BE4F41" w:rsidRPr="000C18FE" w:rsidRDefault="00BE4F41" w:rsidP="00BE4F41">
      <w:pPr>
        <w:autoSpaceDE w:val="0"/>
        <w:autoSpaceDN w:val="0"/>
        <w:adjustRightInd w:val="0"/>
        <w:jc w:val="both"/>
        <w:rPr>
          <w:ins w:id="2065" w:author="Author"/>
          <w:szCs w:val="22"/>
          <w:u w:val="single"/>
          <w:lang w:val="ro-RO"/>
          <w:rPrChange w:id="2066" w:author="Author">
            <w:rPr>
              <w:ins w:id="2067" w:author="Author"/>
              <w:szCs w:val="22"/>
              <w:u w:val="single"/>
              <w:lang w:val="it-IT"/>
            </w:rPr>
          </w:rPrChange>
        </w:rPr>
      </w:pPr>
    </w:p>
    <w:p w14:paraId="75B19365" w14:textId="6CBA5874" w:rsidR="00BE4F41" w:rsidRPr="000C18FE" w:rsidRDefault="00551046" w:rsidP="00BE4F41">
      <w:pPr>
        <w:autoSpaceDE w:val="0"/>
        <w:autoSpaceDN w:val="0"/>
        <w:adjustRightInd w:val="0"/>
        <w:rPr>
          <w:ins w:id="2068" w:author="Author"/>
          <w:szCs w:val="22"/>
          <w:lang w:val="ro-RO" w:eastAsia="de-DE"/>
          <w:rPrChange w:id="2069" w:author="Author">
            <w:rPr>
              <w:ins w:id="2070" w:author="Author"/>
              <w:szCs w:val="22"/>
              <w:lang w:val="it-IT" w:eastAsia="de-DE"/>
            </w:rPr>
          </w:rPrChange>
        </w:rPr>
      </w:pPr>
      <w:ins w:id="2071" w:author="Author">
        <w:r w:rsidRPr="000C18FE">
          <w:rPr>
            <w:lang w:val="ro-RO"/>
            <w:rPrChange w:id="2072" w:author="Author">
              <w:rPr>
                <w:lang w:val="it-IT"/>
              </w:rPr>
            </w:rPrChange>
          </w:rPr>
          <w:t>Pe baza analizei primare din studiul RAINBOWFISH, profilul de siguranță al Evrysdi la pacienți pre</w:t>
        </w:r>
        <w:r w:rsidR="007D373C" w:rsidRPr="000C18FE">
          <w:rPr>
            <w:lang w:val="ro-RO"/>
            <w:rPrChange w:id="2073" w:author="Author">
              <w:rPr>
                <w:lang w:val="it-IT"/>
              </w:rPr>
            </w:rPrChange>
          </w:rPr>
          <w:t>-</w:t>
        </w:r>
        <w:r w:rsidRPr="000C18FE">
          <w:rPr>
            <w:lang w:val="ro-RO"/>
            <w:rPrChange w:id="2074" w:author="Author">
              <w:rPr>
                <w:lang w:val="it-IT"/>
              </w:rPr>
            </w:rPrChange>
          </w:rPr>
          <w:t>simptomatici este în concordanță cu profilul de siguranță al pacienților simptomatici cu debut în perioada infantilă și cu debut tardiv al AMS. Studiul RAINBOWFISH a înrolat 26</w:t>
        </w:r>
        <w:r w:rsidR="00D656C5" w:rsidRPr="000C18FE">
          <w:rPr>
            <w:lang w:val="ro-RO"/>
            <w:rPrChange w:id="2075" w:author="Author">
              <w:rPr>
                <w:lang w:val="it-IT"/>
              </w:rPr>
            </w:rPrChange>
          </w:rPr>
          <w:t> </w:t>
        </w:r>
        <w:r w:rsidRPr="000C18FE">
          <w:rPr>
            <w:lang w:val="ro-RO"/>
            <w:rPrChange w:id="2076" w:author="Author">
              <w:rPr>
                <w:lang w:val="it-IT"/>
              </w:rPr>
            </w:rPrChange>
          </w:rPr>
          <w:t>pacienți cu AMS pre</w:t>
        </w:r>
        <w:r w:rsidR="007D373C" w:rsidRPr="000C18FE">
          <w:rPr>
            <w:lang w:val="ro-RO"/>
            <w:rPrChange w:id="2077" w:author="Author">
              <w:rPr>
                <w:lang w:val="it-IT"/>
              </w:rPr>
            </w:rPrChange>
          </w:rPr>
          <w:t>-</w:t>
        </w:r>
        <w:r w:rsidRPr="000C18FE">
          <w:rPr>
            <w:lang w:val="ro-RO"/>
            <w:rPrChange w:id="2078" w:author="Author">
              <w:rPr>
                <w:lang w:val="it-IT"/>
              </w:rPr>
            </w:rPrChange>
          </w:rPr>
          <w:t>simptomatică, cu vârsta cuprinsă între 16 și 41</w:t>
        </w:r>
        <w:r w:rsidR="00D656C5" w:rsidRPr="000C18FE">
          <w:rPr>
            <w:lang w:val="ro-RO"/>
            <w:rPrChange w:id="2079" w:author="Author">
              <w:rPr>
                <w:lang w:val="it-IT"/>
              </w:rPr>
            </w:rPrChange>
          </w:rPr>
          <w:t> </w:t>
        </w:r>
        <w:r w:rsidRPr="000C18FE">
          <w:rPr>
            <w:lang w:val="ro-RO"/>
            <w:rPrChange w:id="2080" w:author="Author">
              <w:rPr>
                <w:lang w:val="it-IT"/>
              </w:rPr>
            </w:rPrChange>
          </w:rPr>
          <w:t>de</w:t>
        </w:r>
        <w:r w:rsidR="00D656C5" w:rsidRPr="000C18FE">
          <w:rPr>
            <w:lang w:val="ro-RO"/>
            <w:rPrChange w:id="2081" w:author="Author">
              <w:rPr>
                <w:lang w:val="it-IT"/>
              </w:rPr>
            </w:rPrChange>
          </w:rPr>
          <w:t> </w:t>
        </w:r>
        <w:r w:rsidRPr="000C18FE">
          <w:rPr>
            <w:lang w:val="ro-RO"/>
            <w:rPrChange w:id="2082" w:author="Author">
              <w:rPr>
                <w:lang w:val="it-IT"/>
              </w:rPr>
            </w:rPrChange>
          </w:rPr>
          <w:t>zile, în momentul administrării primei doze (greutatea a variat de la 3,1 kg până la 5,7</w:t>
        </w:r>
        <w:r w:rsidR="00D656C5" w:rsidRPr="000C18FE">
          <w:rPr>
            <w:lang w:val="ro-RO"/>
            <w:rPrChange w:id="2083" w:author="Author">
              <w:rPr>
                <w:lang w:val="it-IT"/>
              </w:rPr>
            </w:rPrChange>
          </w:rPr>
          <w:t> </w:t>
        </w:r>
        <w:r w:rsidRPr="000C18FE">
          <w:rPr>
            <w:lang w:val="ro-RO"/>
            <w:rPrChange w:id="2084" w:author="Author">
              <w:rPr>
                <w:lang w:val="it-IT"/>
              </w:rPr>
            </w:rPrChange>
          </w:rPr>
          <w:t>kg). Durata mediană a expunerii a fost de 20,4</w:t>
        </w:r>
        <w:r w:rsidR="00D656C5" w:rsidRPr="000C18FE">
          <w:rPr>
            <w:lang w:val="ro-RO"/>
            <w:rPrChange w:id="2085" w:author="Author">
              <w:rPr>
                <w:lang w:val="it-IT"/>
              </w:rPr>
            </w:rPrChange>
          </w:rPr>
          <w:t> </w:t>
        </w:r>
        <w:r w:rsidRPr="000C18FE">
          <w:rPr>
            <w:lang w:val="ro-RO"/>
            <w:rPrChange w:id="2086" w:author="Author">
              <w:rPr>
                <w:lang w:val="it-IT"/>
              </w:rPr>
            </w:rPrChange>
          </w:rPr>
          <w:t>luni (interval cuprins între: 10,6 și 41,9</w:t>
        </w:r>
        <w:r w:rsidR="00D656C5" w:rsidRPr="000C18FE">
          <w:rPr>
            <w:lang w:val="ro-RO"/>
            <w:rPrChange w:id="2087" w:author="Author">
              <w:rPr>
                <w:lang w:val="it-IT"/>
              </w:rPr>
            </w:rPrChange>
          </w:rPr>
          <w:t> </w:t>
        </w:r>
        <w:r w:rsidRPr="000C18FE">
          <w:rPr>
            <w:lang w:val="ro-RO"/>
            <w:rPrChange w:id="2088" w:author="Author">
              <w:rPr>
                <w:lang w:val="it-IT"/>
              </w:rPr>
            </w:rPrChange>
          </w:rPr>
          <w:t>luni). După punerea pe piață sunt disponibile date limitate la nou-născuții cu vârsta &lt;</w:t>
        </w:r>
        <w:r w:rsidR="00D656C5" w:rsidRPr="000C18FE">
          <w:rPr>
            <w:lang w:val="ro-RO"/>
            <w:rPrChange w:id="2089" w:author="Author">
              <w:rPr>
                <w:lang w:val="it-IT"/>
              </w:rPr>
            </w:rPrChange>
          </w:rPr>
          <w:t> </w:t>
        </w:r>
        <w:r w:rsidRPr="000C18FE">
          <w:rPr>
            <w:lang w:val="ro-RO"/>
            <w:rPrChange w:id="2090" w:author="Author">
              <w:rPr>
                <w:lang w:val="it-IT"/>
              </w:rPr>
            </w:rPrChange>
          </w:rPr>
          <w:t>20</w:t>
        </w:r>
        <w:r w:rsidR="00D656C5" w:rsidRPr="000C18FE">
          <w:rPr>
            <w:lang w:val="ro-RO"/>
            <w:rPrChange w:id="2091" w:author="Author">
              <w:rPr>
                <w:lang w:val="it-IT"/>
              </w:rPr>
            </w:rPrChange>
          </w:rPr>
          <w:t> </w:t>
        </w:r>
        <w:r w:rsidRPr="000C18FE">
          <w:rPr>
            <w:lang w:val="ro-RO"/>
            <w:rPrChange w:id="2092" w:author="Author">
              <w:rPr>
                <w:lang w:val="it-IT"/>
              </w:rPr>
            </w:rPrChange>
          </w:rPr>
          <w:t>de</w:t>
        </w:r>
        <w:r w:rsidR="00D656C5" w:rsidRPr="000C18FE">
          <w:rPr>
            <w:lang w:val="ro-RO"/>
            <w:rPrChange w:id="2093" w:author="Author">
              <w:rPr>
                <w:lang w:val="it-IT"/>
              </w:rPr>
            </w:rPrChange>
          </w:rPr>
          <w:t> </w:t>
        </w:r>
        <w:r w:rsidRPr="000C18FE">
          <w:rPr>
            <w:lang w:val="ro-RO"/>
            <w:rPrChange w:id="2094" w:author="Author">
              <w:rPr>
                <w:lang w:val="it-IT"/>
              </w:rPr>
            </w:rPrChange>
          </w:rPr>
          <w:t>zile</w:t>
        </w:r>
        <w:r w:rsidR="00BE4F41" w:rsidRPr="000C18FE">
          <w:rPr>
            <w:szCs w:val="22"/>
            <w:lang w:val="ro-RO" w:eastAsia="de-DE"/>
            <w:rPrChange w:id="2095" w:author="Author">
              <w:rPr>
                <w:szCs w:val="22"/>
                <w:lang w:val="it-IT" w:eastAsia="de-DE"/>
              </w:rPr>
            </w:rPrChange>
          </w:rPr>
          <w:t>.</w:t>
        </w:r>
      </w:ins>
    </w:p>
    <w:p w14:paraId="2B07AC95" w14:textId="77777777" w:rsidR="00BE4F41" w:rsidRPr="000C18FE" w:rsidRDefault="00BE4F41" w:rsidP="00BE4F41">
      <w:pPr>
        <w:autoSpaceDE w:val="0"/>
        <w:autoSpaceDN w:val="0"/>
        <w:adjustRightInd w:val="0"/>
        <w:rPr>
          <w:ins w:id="2096" w:author="Author"/>
          <w:szCs w:val="22"/>
          <w:lang w:val="ro-RO" w:eastAsia="de-DE"/>
          <w:rPrChange w:id="2097" w:author="Author">
            <w:rPr>
              <w:ins w:id="2098" w:author="Author"/>
              <w:szCs w:val="22"/>
              <w:lang w:val="it-IT" w:eastAsia="de-DE"/>
            </w:rPr>
          </w:rPrChange>
        </w:rPr>
      </w:pPr>
    </w:p>
    <w:p w14:paraId="7AD23760" w14:textId="273B5A65" w:rsidR="00A8217F" w:rsidRPr="000C18FE" w:rsidRDefault="00A8217F" w:rsidP="00BE4F41">
      <w:pPr>
        <w:autoSpaceDE w:val="0"/>
        <w:autoSpaceDN w:val="0"/>
        <w:adjustRightInd w:val="0"/>
        <w:rPr>
          <w:szCs w:val="22"/>
          <w:u w:val="single"/>
          <w:lang w:val="ro-RO"/>
          <w:rPrChange w:id="2099" w:author="Author">
            <w:rPr>
              <w:szCs w:val="22"/>
              <w:u w:val="single"/>
              <w:lang w:val="it-IT"/>
            </w:rPr>
          </w:rPrChange>
        </w:rPr>
      </w:pPr>
      <w:r w:rsidRPr="000C18FE">
        <w:rPr>
          <w:szCs w:val="22"/>
          <w:u w:val="single"/>
          <w:lang w:val="ro-RO"/>
          <w:rPrChange w:id="2100" w:author="Author">
            <w:rPr>
              <w:szCs w:val="22"/>
              <w:u w:val="single"/>
              <w:lang w:val="it-IT"/>
            </w:rPr>
          </w:rPrChange>
        </w:rPr>
        <w:t>Profilul de siguranță la pacienții tratați anterior cu alte terapii modificatoare de boală pentru AMS</w:t>
      </w:r>
    </w:p>
    <w:p w14:paraId="6DA35C80" w14:textId="77777777" w:rsidR="00A8217F" w:rsidRPr="000C18FE" w:rsidRDefault="00A8217F" w:rsidP="00A8217F">
      <w:pPr>
        <w:autoSpaceDE w:val="0"/>
        <w:autoSpaceDN w:val="0"/>
        <w:adjustRightInd w:val="0"/>
        <w:jc w:val="both"/>
        <w:rPr>
          <w:szCs w:val="22"/>
          <w:u w:val="single"/>
          <w:lang w:val="ro-RO"/>
          <w:rPrChange w:id="2101" w:author="Author">
            <w:rPr>
              <w:szCs w:val="22"/>
              <w:u w:val="single"/>
              <w:lang w:val="it-IT"/>
            </w:rPr>
          </w:rPrChange>
        </w:rPr>
      </w:pPr>
    </w:p>
    <w:p w14:paraId="2F2099CE" w14:textId="4EC0A43D" w:rsidR="00A8217F" w:rsidRPr="000C18FE" w:rsidRDefault="00A8217F" w:rsidP="00A8217F">
      <w:pPr>
        <w:rPr>
          <w:szCs w:val="22"/>
          <w:lang w:val="ro-RO" w:eastAsia="de-DE"/>
          <w:rPrChange w:id="2102" w:author="Author">
            <w:rPr>
              <w:szCs w:val="22"/>
              <w:lang w:val="it-IT" w:eastAsia="de-DE"/>
            </w:rPr>
          </w:rPrChange>
        </w:rPr>
      </w:pPr>
      <w:del w:id="2103" w:author="Author">
        <w:r w:rsidRPr="000C18FE" w:rsidDel="00BE4F41">
          <w:rPr>
            <w:szCs w:val="22"/>
            <w:lang w:val="ro-RO" w:eastAsia="de-DE"/>
            <w:rPrChange w:id="2104" w:author="Author">
              <w:rPr>
                <w:szCs w:val="22"/>
                <w:lang w:val="it-IT" w:eastAsia="de-DE"/>
              </w:rPr>
            </w:rPrChange>
          </w:rPr>
          <w:delText>Pe baza analizei primare a studiului JEWELFISH, p</w:delText>
        </w:r>
      </w:del>
      <w:ins w:id="2105" w:author="Author">
        <w:r w:rsidR="00BE4F41" w:rsidRPr="000C18FE">
          <w:rPr>
            <w:szCs w:val="22"/>
            <w:lang w:val="ro-RO" w:eastAsia="de-DE"/>
            <w:rPrChange w:id="2106" w:author="Author">
              <w:rPr>
                <w:szCs w:val="22"/>
                <w:lang w:val="it-IT" w:eastAsia="de-DE"/>
              </w:rPr>
            </w:rPrChange>
          </w:rPr>
          <w:t>P</w:t>
        </w:r>
      </w:ins>
      <w:r w:rsidRPr="000C18FE">
        <w:rPr>
          <w:szCs w:val="22"/>
          <w:lang w:val="ro-RO" w:eastAsia="de-DE"/>
          <w:rPrChange w:id="2107" w:author="Author">
            <w:rPr>
              <w:szCs w:val="22"/>
              <w:lang w:val="it-IT" w:eastAsia="de-DE"/>
            </w:rPr>
          </w:rPrChange>
        </w:rPr>
        <w:t xml:space="preserve">rofilul de siguranță al </w:t>
      </w:r>
      <w:ins w:id="2108" w:author="Author">
        <w:r w:rsidR="00BE4F41" w:rsidRPr="000C18FE">
          <w:rPr>
            <w:szCs w:val="22"/>
            <w:lang w:val="ro-RO" w:eastAsia="de-DE"/>
            <w:rPrChange w:id="2109" w:author="Author">
              <w:rPr>
                <w:szCs w:val="22"/>
                <w:lang w:val="it-IT" w:eastAsia="de-DE"/>
              </w:rPr>
            </w:rPrChange>
          </w:rPr>
          <w:t>risdiplam</w:t>
        </w:r>
      </w:ins>
      <w:del w:id="2110" w:author="Author">
        <w:r w:rsidRPr="000C18FE" w:rsidDel="00BE4F41">
          <w:rPr>
            <w:szCs w:val="22"/>
            <w:lang w:val="ro-RO" w:eastAsia="de-DE"/>
            <w:rPrChange w:id="2111" w:author="Author">
              <w:rPr>
                <w:szCs w:val="22"/>
                <w:lang w:val="it-IT" w:eastAsia="de-DE"/>
              </w:rPr>
            </w:rPrChange>
          </w:rPr>
          <w:delText>Evrysdi</w:delText>
        </w:r>
      </w:del>
      <w:r w:rsidRPr="000C18FE">
        <w:rPr>
          <w:szCs w:val="22"/>
          <w:lang w:val="ro-RO" w:eastAsia="de-DE"/>
          <w:rPrChange w:id="2112" w:author="Author">
            <w:rPr>
              <w:szCs w:val="22"/>
              <w:lang w:val="it-IT" w:eastAsia="de-DE"/>
            </w:rPr>
          </w:rPrChange>
        </w:rPr>
        <w:t xml:space="preserve"> în tratamentul pacienților cu AMS, tratați anterior</w:t>
      </w:r>
      <w:del w:id="2113" w:author="Author">
        <w:r w:rsidRPr="000C18FE" w:rsidDel="00BE4F41">
          <w:rPr>
            <w:szCs w:val="22"/>
            <w:lang w:val="ro-RO" w:eastAsia="de-DE"/>
            <w:rPrChange w:id="2114" w:author="Author">
              <w:rPr>
                <w:szCs w:val="22"/>
                <w:lang w:val="it-IT" w:eastAsia="de-DE"/>
              </w:rPr>
            </w:rPrChange>
          </w:rPr>
          <w:delText>, cărora li s-a administrat Evrysdi timp de până la 59 de luni</w:delText>
        </w:r>
      </w:del>
      <w:r w:rsidRPr="000C18FE">
        <w:rPr>
          <w:szCs w:val="22"/>
          <w:lang w:val="ro-RO" w:eastAsia="de-DE"/>
          <w:rPrChange w:id="2115" w:author="Author">
            <w:rPr>
              <w:szCs w:val="22"/>
              <w:lang w:val="it-IT" w:eastAsia="de-DE"/>
            </w:rPr>
          </w:rPrChange>
        </w:rPr>
        <w:t xml:space="preserve"> (inclusiv cei tratați anterior cu nusinersen </w:t>
      </w:r>
      <w:del w:id="2116" w:author="Author">
        <w:r w:rsidRPr="000C18FE" w:rsidDel="00BE4F41">
          <w:rPr>
            <w:szCs w:val="22"/>
            <w:lang w:val="ro-RO" w:eastAsia="de-DE"/>
            <w:rPrChange w:id="2117" w:author="Author">
              <w:rPr>
                <w:szCs w:val="22"/>
                <w:lang w:val="it-IT" w:eastAsia="de-DE"/>
              </w:rPr>
            </w:rPrChange>
          </w:rPr>
          <w:delText xml:space="preserve">[n=76] </w:delText>
        </w:r>
      </w:del>
      <w:r w:rsidRPr="000C18FE">
        <w:rPr>
          <w:szCs w:val="22"/>
          <w:lang w:val="ro-RO" w:eastAsia="de-DE"/>
          <w:rPrChange w:id="2118" w:author="Author">
            <w:rPr>
              <w:szCs w:val="22"/>
              <w:lang w:val="it-IT" w:eastAsia="de-DE"/>
            </w:rPr>
          </w:rPrChange>
        </w:rPr>
        <w:t>sau cu onasemnogen abeparvovec</w:t>
      </w:r>
      <w:del w:id="2119" w:author="Author">
        <w:r w:rsidRPr="000C18FE" w:rsidDel="00D656C5">
          <w:rPr>
            <w:szCs w:val="22"/>
            <w:lang w:val="ro-RO" w:eastAsia="de-DE"/>
            <w:rPrChange w:id="2120" w:author="Author">
              <w:rPr>
                <w:szCs w:val="22"/>
                <w:lang w:val="it-IT" w:eastAsia="de-DE"/>
              </w:rPr>
            </w:rPrChange>
          </w:rPr>
          <w:delText xml:space="preserve"> </w:delText>
        </w:r>
        <w:r w:rsidRPr="000C18FE" w:rsidDel="00816AED">
          <w:rPr>
            <w:szCs w:val="22"/>
            <w:lang w:val="ro-RO" w:eastAsia="de-DE"/>
            <w:rPrChange w:id="2121" w:author="Author">
              <w:rPr>
                <w:szCs w:val="22"/>
                <w:lang w:val="it-IT" w:eastAsia="de-DE"/>
              </w:rPr>
            </w:rPrChange>
          </w:rPr>
          <w:delText>[n=14]</w:delText>
        </w:r>
      </w:del>
      <w:r w:rsidRPr="000C18FE">
        <w:rPr>
          <w:szCs w:val="22"/>
          <w:lang w:val="ro-RO" w:eastAsia="de-DE"/>
          <w:rPrChange w:id="2122" w:author="Author">
            <w:rPr>
              <w:szCs w:val="22"/>
              <w:lang w:val="it-IT" w:eastAsia="de-DE"/>
            </w:rPr>
          </w:rPrChange>
        </w:rPr>
        <w:t xml:space="preserve">) este în concordanță cu profilul de siguranță la pacienții </w:t>
      </w:r>
      <w:del w:id="2123" w:author="Author">
        <w:r w:rsidRPr="000C18FE" w:rsidDel="00DE39CB">
          <w:rPr>
            <w:szCs w:val="22"/>
            <w:lang w:val="ro-RO" w:eastAsia="de-DE"/>
            <w:rPrChange w:id="2124" w:author="Author">
              <w:rPr>
                <w:szCs w:val="22"/>
                <w:lang w:val="it-IT" w:eastAsia="de-DE"/>
              </w:rPr>
            </w:rPrChange>
          </w:rPr>
          <w:delText xml:space="preserve">netratați anterior </w:delText>
        </w:r>
      </w:del>
      <w:r w:rsidRPr="000C18FE">
        <w:rPr>
          <w:szCs w:val="22"/>
          <w:lang w:val="ro-RO" w:eastAsia="de-DE"/>
          <w:rPrChange w:id="2125" w:author="Author">
            <w:rPr>
              <w:szCs w:val="22"/>
              <w:lang w:val="it-IT" w:eastAsia="de-DE"/>
            </w:rPr>
          </w:rPrChange>
        </w:rPr>
        <w:t xml:space="preserve">cu AMS </w:t>
      </w:r>
      <w:ins w:id="2126" w:author="Author">
        <w:r w:rsidR="00DE39CB" w:rsidRPr="00DE39CB">
          <w:rPr>
            <w:szCs w:val="22"/>
            <w:lang w:val="ro-RO" w:eastAsia="de-DE"/>
          </w:rPr>
          <w:t>netratați anterior</w:t>
        </w:r>
      </w:ins>
      <w:del w:id="2127" w:author="Author">
        <w:r w:rsidRPr="000C18FE" w:rsidDel="00DE39CB">
          <w:rPr>
            <w:szCs w:val="22"/>
            <w:lang w:val="ro-RO" w:eastAsia="de-DE"/>
            <w:rPrChange w:id="2128" w:author="Author">
              <w:rPr>
                <w:szCs w:val="22"/>
                <w:lang w:val="it-IT" w:eastAsia="de-DE"/>
              </w:rPr>
            </w:rPrChange>
          </w:rPr>
          <w:delText>tratați anterior cu</w:delText>
        </w:r>
      </w:del>
      <w:ins w:id="2129" w:author="Author">
        <w:r w:rsidR="00DE39CB" w:rsidRPr="00DE39CB">
          <w:rPr>
            <w:szCs w:val="22"/>
            <w:lang w:val="ro-RO" w:eastAsia="de-DE"/>
          </w:rPr>
          <w:t xml:space="preserve"> </w:t>
        </w:r>
        <w:r w:rsidR="00DE39CB">
          <w:rPr>
            <w:szCs w:val="22"/>
            <w:lang w:val="ro-RO" w:eastAsia="de-DE"/>
          </w:rPr>
          <w:t>cărora li s-a administrat</w:t>
        </w:r>
      </w:ins>
      <w:r w:rsidRPr="000C18FE">
        <w:rPr>
          <w:szCs w:val="22"/>
          <w:lang w:val="ro-RO" w:eastAsia="de-DE"/>
          <w:rPrChange w:id="2130" w:author="Author">
            <w:rPr>
              <w:szCs w:val="22"/>
              <w:lang w:val="it-IT" w:eastAsia="de-DE"/>
            </w:rPr>
          </w:rPrChange>
        </w:rPr>
        <w:t xml:space="preserve"> </w:t>
      </w:r>
      <w:ins w:id="2131" w:author="Author">
        <w:r w:rsidR="00816AED" w:rsidRPr="000C18FE">
          <w:rPr>
            <w:szCs w:val="22"/>
            <w:lang w:val="ro-RO" w:eastAsia="de-DE"/>
            <w:rPrChange w:id="2132" w:author="Author">
              <w:rPr>
                <w:szCs w:val="22"/>
                <w:lang w:val="it-IT" w:eastAsia="de-DE"/>
              </w:rPr>
            </w:rPrChange>
          </w:rPr>
          <w:t>risdiplam</w:t>
        </w:r>
      </w:ins>
      <w:del w:id="2133" w:author="Author">
        <w:r w:rsidRPr="000C18FE" w:rsidDel="00816AED">
          <w:rPr>
            <w:szCs w:val="22"/>
            <w:lang w:val="ro-RO" w:eastAsia="de-DE"/>
            <w:rPrChange w:id="2134" w:author="Author">
              <w:rPr>
                <w:szCs w:val="22"/>
                <w:lang w:val="it-IT" w:eastAsia="de-DE"/>
              </w:rPr>
            </w:rPrChange>
          </w:rPr>
          <w:delText>Evrysdi</w:delText>
        </w:r>
      </w:del>
      <w:r w:rsidRPr="000C18FE">
        <w:rPr>
          <w:szCs w:val="22"/>
          <w:lang w:val="ro-RO" w:eastAsia="de-DE"/>
          <w:rPrChange w:id="2135" w:author="Author">
            <w:rPr>
              <w:szCs w:val="22"/>
              <w:lang w:val="it-IT" w:eastAsia="de-DE"/>
            </w:rPr>
          </w:rPrChange>
        </w:rPr>
        <w:t xml:space="preserve"> în studiile </w:t>
      </w:r>
      <w:ins w:id="2136" w:author="Author">
        <w:r w:rsidR="00816AED" w:rsidRPr="000C18FE">
          <w:rPr>
            <w:szCs w:val="22"/>
            <w:lang w:val="ro-RO" w:eastAsia="de-DE"/>
            <w:rPrChange w:id="2137" w:author="Author">
              <w:rPr>
                <w:szCs w:val="22"/>
                <w:lang w:val="it-IT" w:eastAsia="de-DE"/>
              </w:rPr>
            </w:rPrChange>
          </w:rPr>
          <w:t xml:space="preserve">clinice </w:t>
        </w:r>
      </w:ins>
      <w:r w:rsidRPr="000C18FE">
        <w:rPr>
          <w:szCs w:val="22"/>
          <w:lang w:val="ro-RO" w:eastAsia="de-DE"/>
          <w:rPrChange w:id="2138" w:author="Author">
            <w:rPr>
              <w:szCs w:val="22"/>
              <w:lang w:val="it-IT" w:eastAsia="de-DE"/>
            </w:rPr>
          </w:rPrChange>
        </w:rPr>
        <w:t>FIREFISH, SUNFISH și RAINBOWFISH (vezi pct. 5.1).</w:t>
      </w:r>
    </w:p>
    <w:p w14:paraId="10B93EB1" w14:textId="77777777" w:rsidR="00A8217F" w:rsidRPr="000C18FE" w:rsidRDefault="00A8217F" w:rsidP="00A8217F">
      <w:pPr>
        <w:rPr>
          <w:szCs w:val="22"/>
          <w:u w:val="single"/>
          <w:lang w:val="ro-RO" w:eastAsia="de-DE"/>
          <w:rPrChange w:id="2139" w:author="Author">
            <w:rPr>
              <w:szCs w:val="22"/>
              <w:u w:val="single"/>
              <w:lang w:val="it-IT" w:eastAsia="de-DE"/>
            </w:rPr>
          </w:rPrChange>
        </w:rPr>
      </w:pPr>
    </w:p>
    <w:p w14:paraId="2DA6D163" w14:textId="705BF4B2" w:rsidR="00A8217F" w:rsidRPr="000C18FE" w:rsidDel="004A1864" w:rsidRDefault="00A8217F" w:rsidP="00A8217F">
      <w:pPr>
        <w:rPr>
          <w:del w:id="2140" w:author="Author"/>
          <w:szCs w:val="22"/>
          <w:u w:val="single"/>
          <w:lang w:val="ro-RO" w:eastAsia="de-DE"/>
          <w:rPrChange w:id="2141" w:author="Author">
            <w:rPr>
              <w:del w:id="2142" w:author="Author"/>
              <w:szCs w:val="22"/>
              <w:u w:val="single"/>
              <w:lang w:val="it-IT" w:eastAsia="de-DE"/>
            </w:rPr>
          </w:rPrChange>
        </w:rPr>
      </w:pPr>
      <w:del w:id="2143" w:author="Author">
        <w:r w:rsidRPr="000C18FE" w:rsidDel="004A1864">
          <w:rPr>
            <w:szCs w:val="22"/>
            <w:u w:val="single"/>
            <w:lang w:val="ro-RO" w:eastAsia="de-DE"/>
            <w:rPrChange w:id="2144" w:author="Author">
              <w:rPr>
                <w:szCs w:val="22"/>
                <w:u w:val="single"/>
                <w:lang w:val="it-IT" w:eastAsia="de-DE"/>
              </w:rPr>
            </w:rPrChange>
          </w:rPr>
          <w:delText>Experiența după punerea pe piață</w:delText>
        </w:r>
      </w:del>
    </w:p>
    <w:p w14:paraId="73BB8892" w14:textId="12C75118" w:rsidR="00A8217F" w:rsidRPr="000C18FE" w:rsidDel="004A1864" w:rsidRDefault="00A8217F" w:rsidP="00A8217F">
      <w:pPr>
        <w:rPr>
          <w:del w:id="2145" w:author="Author"/>
          <w:szCs w:val="22"/>
          <w:lang w:val="ro-RO" w:eastAsia="de-DE"/>
          <w:rPrChange w:id="2146" w:author="Author">
            <w:rPr>
              <w:del w:id="2147" w:author="Author"/>
              <w:szCs w:val="22"/>
              <w:lang w:val="it-IT" w:eastAsia="de-DE"/>
            </w:rPr>
          </w:rPrChange>
        </w:rPr>
      </w:pPr>
    </w:p>
    <w:p w14:paraId="7C733F6C" w14:textId="5A9D51FC" w:rsidR="00A8217F" w:rsidRPr="000C18FE" w:rsidDel="004A1864" w:rsidRDefault="00A8217F" w:rsidP="00A8217F">
      <w:pPr>
        <w:rPr>
          <w:del w:id="2148" w:author="Author"/>
          <w:szCs w:val="22"/>
          <w:lang w:val="ro-RO" w:eastAsia="de-DE"/>
          <w:rPrChange w:id="2149" w:author="Author">
            <w:rPr>
              <w:del w:id="2150" w:author="Author"/>
              <w:szCs w:val="22"/>
              <w:lang w:val="it-IT" w:eastAsia="de-DE"/>
            </w:rPr>
          </w:rPrChange>
        </w:rPr>
      </w:pPr>
      <w:del w:id="2151" w:author="Author">
        <w:r w:rsidRPr="000C18FE" w:rsidDel="004A1864">
          <w:rPr>
            <w:szCs w:val="22"/>
            <w:lang w:val="ro-RO" w:eastAsia="de-DE"/>
            <w:rPrChange w:id="2152" w:author="Author">
              <w:rPr>
                <w:szCs w:val="22"/>
                <w:lang w:val="it-IT" w:eastAsia="de-DE"/>
              </w:rPr>
            </w:rPrChange>
          </w:rPr>
          <w:delText xml:space="preserve">Pe parcursul experienței după punerea pe piață au fost raportate cazuri de vasculită cutanată. Simptomele s-au remis după întreruperea definitivă a tratamentului cu </w:delText>
        </w:r>
      </w:del>
      <w:ins w:id="2153" w:author="Author">
        <w:del w:id="2154" w:author="Author">
          <w:r w:rsidR="00BE4F41" w:rsidRPr="000C18FE" w:rsidDel="004A1864">
            <w:rPr>
              <w:szCs w:val="22"/>
              <w:lang w:val="ro-RO" w:eastAsia="de-DE"/>
              <w:rPrChange w:id="2155" w:author="Author">
                <w:rPr>
                  <w:szCs w:val="22"/>
                  <w:lang w:val="it-IT" w:eastAsia="de-DE"/>
                </w:rPr>
              </w:rPrChange>
            </w:rPr>
            <w:delText>risdiplam</w:delText>
          </w:r>
        </w:del>
      </w:ins>
      <w:del w:id="2156" w:author="Author">
        <w:r w:rsidRPr="000C18FE" w:rsidDel="004A1864">
          <w:rPr>
            <w:szCs w:val="22"/>
            <w:lang w:val="ro-RO" w:eastAsia="de-DE"/>
            <w:rPrChange w:id="2157" w:author="Author">
              <w:rPr>
                <w:szCs w:val="22"/>
                <w:lang w:val="it-IT" w:eastAsia="de-DE"/>
              </w:rPr>
            </w:rPrChange>
          </w:rPr>
          <w:delText xml:space="preserve">Evrysdi. Frecvența cazurilor nu poate fi estimată pe baza datelor disponibile. </w:delText>
        </w:r>
      </w:del>
    </w:p>
    <w:p w14:paraId="6C551222" w14:textId="605F1433" w:rsidR="00A8217F" w:rsidRPr="000C18FE" w:rsidDel="004A1864" w:rsidRDefault="00A8217F" w:rsidP="00A8217F">
      <w:pPr>
        <w:autoSpaceDE w:val="0"/>
        <w:autoSpaceDN w:val="0"/>
        <w:adjustRightInd w:val="0"/>
        <w:rPr>
          <w:del w:id="2158" w:author="Author"/>
          <w:u w:val="single"/>
          <w:lang w:val="ro-RO"/>
          <w:rPrChange w:id="2159" w:author="Author">
            <w:rPr>
              <w:del w:id="2160" w:author="Author"/>
              <w:u w:val="single"/>
              <w:lang w:val="it-IT"/>
            </w:rPr>
          </w:rPrChange>
        </w:rPr>
      </w:pPr>
    </w:p>
    <w:p w14:paraId="16A5A4F4" w14:textId="77777777" w:rsidR="00A8217F" w:rsidRPr="000C18FE" w:rsidRDefault="00A8217F" w:rsidP="00A8217F">
      <w:pPr>
        <w:autoSpaceDE w:val="0"/>
        <w:autoSpaceDN w:val="0"/>
        <w:adjustRightInd w:val="0"/>
        <w:rPr>
          <w:szCs w:val="22"/>
          <w:u w:val="single"/>
          <w:lang w:val="ro-RO"/>
          <w:rPrChange w:id="2161" w:author="Author">
            <w:rPr>
              <w:szCs w:val="22"/>
              <w:u w:val="single"/>
              <w:lang w:val="it-IT"/>
            </w:rPr>
          </w:rPrChange>
        </w:rPr>
      </w:pPr>
      <w:r w:rsidRPr="000C18FE">
        <w:rPr>
          <w:u w:val="single"/>
          <w:lang w:val="ro-RO"/>
          <w:rPrChange w:id="2162" w:author="Author">
            <w:rPr>
              <w:u w:val="single"/>
              <w:lang w:val="it-IT"/>
            </w:rPr>
          </w:rPrChange>
        </w:rPr>
        <w:t>Raportarea reacțiilor adverse suspectate</w:t>
      </w:r>
    </w:p>
    <w:p w14:paraId="6BB5EF31" w14:textId="77777777" w:rsidR="00A8217F" w:rsidRPr="000C18FE" w:rsidRDefault="00A8217F" w:rsidP="00A8217F">
      <w:pPr>
        <w:autoSpaceDE w:val="0"/>
        <w:autoSpaceDN w:val="0"/>
        <w:adjustRightInd w:val="0"/>
        <w:rPr>
          <w:szCs w:val="22"/>
          <w:u w:val="single"/>
          <w:lang w:val="ro-RO"/>
          <w:rPrChange w:id="2163" w:author="Author">
            <w:rPr>
              <w:szCs w:val="22"/>
              <w:u w:val="single"/>
              <w:lang w:val="it-IT"/>
            </w:rPr>
          </w:rPrChange>
        </w:rPr>
      </w:pPr>
    </w:p>
    <w:p w14:paraId="3DA620BD" w14:textId="77777777" w:rsidR="00A8217F" w:rsidRPr="000C18FE" w:rsidRDefault="00A8217F" w:rsidP="00A8217F">
      <w:pPr>
        <w:rPr>
          <w:lang w:val="ro-RO"/>
          <w:rPrChange w:id="2164" w:author="Author">
            <w:rPr>
              <w:lang w:val="it-IT"/>
            </w:rPr>
          </w:rPrChange>
        </w:rPr>
      </w:pPr>
      <w:r w:rsidRPr="000C18FE">
        <w:rPr>
          <w:lang w:val="ro-RO"/>
          <w:rPrChange w:id="2165" w:author="Author">
            <w:rPr>
              <w:lang w:val="it-IT"/>
            </w:rPr>
          </w:rPrChange>
        </w:rPr>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intermediul </w:t>
      </w:r>
      <w:r w:rsidRPr="000C18FE">
        <w:rPr>
          <w:highlight w:val="lightGray"/>
          <w:lang w:val="ro-RO"/>
          <w:rPrChange w:id="2166" w:author="Author">
            <w:rPr>
              <w:highlight w:val="lightGray"/>
              <w:lang w:val="it-IT"/>
            </w:rPr>
          </w:rPrChange>
        </w:rPr>
        <w:t xml:space="preserve">sistemului național de raportare, astfel cum este menționat în </w:t>
      </w:r>
      <w:r w:rsidRPr="000C18FE">
        <w:rPr>
          <w:lang w:val="ro-RO"/>
          <w:rPrChange w:id="2167" w:author="Author">
            <w:rPr/>
          </w:rPrChange>
        </w:rPr>
        <w:fldChar w:fldCharType="begin"/>
      </w:r>
      <w:r w:rsidRPr="000C18FE">
        <w:rPr>
          <w:lang w:val="ro-RO"/>
          <w:rPrChange w:id="2168" w:author="Author">
            <w:rPr/>
          </w:rPrChange>
        </w:rPr>
        <w:instrText>HYPERLINK "https://www.ema.europa.eu/documents/template-form/qrd-appendix-v-adverse-drug-reaction-reporting-details_en.docx"</w:instrText>
      </w:r>
      <w:r w:rsidRPr="00D32D48">
        <w:rPr>
          <w:lang w:val="ro-RO"/>
        </w:rPr>
      </w:r>
      <w:r w:rsidRPr="000C18FE">
        <w:rPr>
          <w:lang w:val="ro-RO"/>
          <w:rPrChange w:id="2169" w:author="Author">
            <w:rPr/>
          </w:rPrChange>
        </w:rPr>
        <w:fldChar w:fldCharType="separate"/>
      </w:r>
      <w:r w:rsidRPr="000C18FE">
        <w:rPr>
          <w:rStyle w:val="Hyperlink"/>
          <w:highlight w:val="lightGray"/>
          <w:lang w:val="ro-RO"/>
          <w:rPrChange w:id="2170" w:author="Author">
            <w:rPr>
              <w:rStyle w:val="Hyperlink"/>
              <w:highlight w:val="lightGray"/>
              <w:lang w:val="it-IT"/>
            </w:rPr>
          </w:rPrChange>
        </w:rPr>
        <w:t>Anexa V</w:t>
      </w:r>
      <w:r w:rsidRPr="000C18FE">
        <w:rPr>
          <w:lang w:val="ro-RO"/>
          <w:rPrChange w:id="2171" w:author="Author">
            <w:rPr/>
          </w:rPrChange>
        </w:rPr>
        <w:fldChar w:fldCharType="end"/>
      </w:r>
      <w:r w:rsidRPr="000C18FE">
        <w:rPr>
          <w:lang w:val="ro-RO"/>
          <w:rPrChange w:id="2172" w:author="Author">
            <w:rPr>
              <w:lang w:val="it-IT"/>
            </w:rPr>
          </w:rPrChange>
        </w:rPr>
        <w:t>.</w:t>
      </w:r>
    </w:p>
    <w:p w14:paraId="2942C8E8" w14:textId="77777777" w:rsidR="00A8217F" w:rsidRPr="000C18FE" w:rsidRDefault="00A8217F" w:rsidP="00A8217F">
      <w:pPr>
        <w:rPr>
          <w:szCs w:val="22"/>
          <w:lang w:val="ro-RO"/>
          <w:rPrChange w:id="2173" w:author="Author">
            <w:rPr>
              <w:szCs w:val="22"/>
              <w:lang w:val="it-IT"/>
            </w:rPr>
          </w:rPrChange>
        </w:rPr>
      </w:pPr>
    </w:p>
    <w:p w14:paraId="02222262" w14:textId="77777777" w:rsidR="00A8217F" w:rsidRPr="000C18FE" w:rsidRDefault="00A8217F" w:rsidP="00A8217F">
      <w:pPr>
        <w:ind w:left="567" w:hanging="567"/>
        <w:outlineLvl w:val="0"/>
        <w:rPr>
          <w:b/>
          <w:szCs w:val="22"/>
          <w:lang w:val="ro-RO"/>
          <w:rPrChange w:id="2174" w:author="Author">
            <w:rPr>
              <w:b/>
              <w:szCs w:val="22"/>
              <w:lang w:val="it-IT"/>
            </w:rPr>
          </w:rPrChange>
        </w:rPr>
      </w:pPr>
      <w:r w:rsidRPr="000C18FE">
        <w:rPr>
          <w:b/>
          <w:szCs w:val="22"/>
          <w:lang w:val="ro-RO"/>
          <w:rPrChange w:id="2175" w:author="Author">
            <w:rPr>
              <w:b/>
              <w:szCs w:val="22"/>
              <w:lang w:val="it-IT"/>
            </w:rPr>
          </w:rPrChange>
        </w:rPr>
        <w:t>4.9</w:t>
      </w:r>
      <w:r w:rsidRPr="000C18FE">
        <w:rPr>
          <w:b/>
          <w:szCs w:val="22"/>
          <w:lang w:val="ro-RO"/>
          <w:rPrChange w:id="2176" w:author="Author">
            <w:rPr>
              <w:b/>
              <w:szCs w:val="22"/>
              <w:lang w:val="it-IT"/>
            </w:rPr>
          </w:rPrChange>
        </w:rPr>
        <w:tab/>
        <w:t>Supradozaj</w:t>
      </w:r>
    </w:p>
    <w:p w14:paraId="728DC29F" w14:textId="77777777" w:rsidR="00A8217F" w:rsidRPr="000C18FE" w:rsidRDefault="00A8217F" w:rsidP="00A8217F">
      <w:pPr>
        <w:rPr>
          <w:lang w:val="ro-RO"/>
          <w:rPrChange w:id="2177" w:author="Author">
            <w:rPr>
              <w:lang w:val="it-IT"/>
            </w:rPr>
          </w:rPrChange>
        </w:rPr>
      </w:pPr>
    </w:p>
    <w:p w14:paraId="4370305F" w14:textId="69290B85" w:rsidR="00A8217F" w:rsidRPr="000C18FE" w:rsidRDefault="00A8217F" w:rsidP="00A8217F">
      <w:pPr>
        <w:rPr>
          <w:szCs w:val="22"/>
          <w:lang w:val="ro-RO"/>
          <w:rPrChange w:id="2178" w:author="Author">
            <w:rPr>
              <w:szCs w:val="22"/>
              <w:lang w:val="it-IT"/>
            </w:rPr>
          </w:rPrChange>
        </w:rPr>
      </w:pPr>
      <w:r w:rsidRPr="000C18FE">
        <w:rPr>
          <w:lang w:val="ro-RO"/>
          <w:rPrChange w:id="2179" w:author="Author">
            <w:rPr>
              <w:lang w:val="it-IT"/>
            </w:rPr>
          </w:rPrChange>
        </w:rPr>
        <w:t xml:space="preserve">Nu se cunoaște niciun antidot pentru cazurile de supradozaj cu </w:t>
      </w:r>
      <w:ins w:id="2180" w:author="Author">
        <w:r w:rsidR="00BE4F41" w:rsidRPr="000C18FE">
          <w:rPr>
            <w:szCs w:val="22"/>
            <w:lang w:val="ro-RO" w:eastAsia="de-DE"/>
            <w:rPrChange w:id="2181" w:author="Author">
              <w:rPr>
                <w:szCs w:val="22"/>
                <w:lang w:val="it-IT" w:eastAsia="de-DE"/>
              </w:rPr>
            </w:rPrChange>
          </w:rPr>
          <w:t>risdiplam</w:t>
        </w:r>
      </w:ins>
      <w:del w:id="2182" w:author="Author">
        <w:r w:rsidRPr="000C18FE" w:rsidDel="00BE4F41">
          <w:rPr>
            <w:lang w:val="ro-RO"/>
            <w:rPrChange w:id="2183" w:author="Author">
              <w:rPr>
                <w:lang w:val="it-IT"/>
              </w:rPr>
            </w:rPrChange>
          </w:rPr>
          <w:delText>Evrysdi</w:delText>
        </w:r>
      </w:del>
      <w:r w:rsidRPr="000C18FE">
        <w:rPr>
          <w:lang w:val="ro-RO"/>
          <w:rPrChange w:id="2184" w:author="Author">
            <w:rPr>
              <w:lang w:val="it-IT"/>
            </w:rPr>
          </w:rPrChange>
        </w:rPr>
        <w:t>. În eventualitatea unui supradozaj, pacientul trebuie supravegheat îndeaproape, cu instituirea de măsuri de susținere.</w:t>
      </w:r>
    </w:p>
    <w:p w14:paraId="41FC7890" w14:textId="77777777" w:rsidR="00A8217F" w:rsidRPr="000C18FE" w:rsidRDefault="00A8217F" w:rsidP="00A8217F">
      <w:pPr>
        <w:rPr>
          <w:szCs w:val="22"/>
          <w:lang w:val="ro-RO"/>
          <w:rPrChange w:id="2185" w:author="Author">
            <w:rPr>
              <w:szCs w:val="22"/>
              <w:lang w:val="it-IT"/>
            </w:rPr>
          </w:rPrChange>
        </w:rPr>
      </w:pPr>
    </w:p>
    <w:p w14:paraId="0DAA142B" w14:textId="77777777" w:rsidR="00A8217F" w:rsidRPr="000C18FE" w:rsidRDefault="00A8217F" w:rsidP="00A8217F">
      <w:pPr>
        <w:rPr>
          <w:szCs w:val="22"/>
          <w:lang w:val="ro-RO"/>
          <w:rPrChange w:id="2186" w:author="Author">
            <w:rPr>
              <w:szCs w:val="22"/>
              <w:lang w:val="it-IT"/>
            </w:rPr>
          </w:rPrChange>
        </w:rPr>
      </w:pPr>
    </w:p>
    <w:p w14:paraId="50D45FA8" w14:textId="77777777" w:rsidR="00A8217F" w:rsidRPr="00603EB7" w:rsidRDefault="00A8217F" w:rsidP="00A8217F">
      <w:pPr>
        <w:pStyle w:val="Heading1"/>
        <w:keepNext/>
        <w:tabs>
          <w:tab w:val="left" w:pos="567"/>
        </w:tabs>
        <w:rPr>
          <w:szCs w:val="22"/>
          <w:lang w:val="ro-RO"/>
        </w:rPr>
      </w:pPr>
      <w:r w:rsidRPr="00603EB7">
        <w:rPr>
          <w:lang w:val="ro-RO"/>
        </w:rPr>
        <w:t>5.</w:t>
      </w:r>
      <w:r w:rsidRPr="00603EB7">
        <w:rPr>
          <w:szCs w:val="22"/>
          <w:lang w:val="ro-RO"/>
        </w:rPr>
        <w:tab/>
      </w:r>
      <w:r w:rsidRPr="00603EB7">
        <w:rPr>
          <w:lang w:val="ro-RO"/>
        </w:rPr>
        <w:t>PROPRIETĂȚI FARMACOLOGICE</w:t>
      </w:r>
    </w:p>
    <w:p w14:paraId="7E66860C" w14:textId="77777777" w:rsidR="00A8217F" w:rsidRPr="00603EB7" w:rsidRDefault="00A8217F" w:rsidP="00A8217F">
      <w:pPr>
        <w:keepNext/>
        <w:rPr>
          <w:lang w:val="ro-RO"/>
        </w:rPr>
      </w:pPr>
    </w:p>
    <w:p w14:paraId="3E316848" w14:textId="77777777" w:rsidR="00A8217F" w:rsidRPr="00603EB7" w:rsidRDefault="00A8217F" w:rsidP="00A8217F">
      <w:pPr>
        <w:keepNext/>
        <w:ind w:left="567" w:hanging="567"/>
        <w:outlineLvl w:val="0"/>
        <w:rPr>
          <w:lang w:val="ro-RO"/>
        </w:rPr>
      </w:pPr>
      <w:r w:rsidRPr="00603EB7">
        <w:rPr>
          <w:b/>
          <w:lang w:val="ro-RO"/>
        </w:rPr>
        <w:t>5.1</w:t>
      </w:r>
      <w:r w:rsidRPr="00603EB7">
        <w:rPr>
          <w:b/>
          <w:lang w:val="ro-RO"/>
        </w:rPr>
        <w:tab/>
        <w:t>Proprietăți farmacodinamice</w:t>
      </w:r>
    </w:p>
    <w:p w14:paraId="087A579E" w14:textId="77777777" w:rsidR="00A8217F" w:rsidRPr="00603EB7" w:rsidRDefault="00A8217F" w:rsidP="00A8217F">
      <w:pPr>
        <w:keepNext/>
        <w:rPr>
          <w:lang w:val="ro-RO"/>
        </w:rPr>
      </w:pPr>
    </w:p>
    <w:p w14:paraId="58800A7C" w14:textId="77777777" w:rsidR="00A8217F" w:rsidRPr="00603EB7" w:rsidRDefault="00A8217F" w:rsidP="00A8217F">
      <w:pPr>
        <w:keepNext/>
        <w:rPr>
          <w:szCs w:val="22"/>
          <w:lang w:val="ro-RO"/>
        </w:rPr>
      </w:pPr>
      <w:r w:rsidRPr="00603EB7">
        <w:rPr>
          <w:lang w:val="ro-RO"/>
        </w:rPr>
        <w:t xml:space="preserve">Grupa farmacoterapeutică: alte medicamente pentru tulburările sistemului musculo-scheletic </w:t>
      </w:r>
    </w:p>
    <w:p w14:paraId="431F18D4" w14:textId="77777777" w:rsidR="00A8217F" w:rsidRPr="00603EB7" w:rsidRDefault="00A8217F" w:rsidP="00A8217F">
      <w:pPr>
        <w:rPr>
          <w:szCs w:val="22"/>
          <w:lang w:val="ro-RO"/>
        </w:rPr>
      </w:pPr>
      <w:r w:rsidRPr="00603EB7">
        <w:rPr>
          <w:lang w:val="ro-RO"/>
        </w:rPr>
        <w:t>Codul ATC: M09AX10</w:t>
      </w:r>
    </w:p>
    <w:p w14:paraId="1B08586E" w14:textId="77777777" w:rsidR="00A8217F" w:rsidRPr="00603EB7" w:rsidRDefault="00A8217F" w:rsidP="00A8217F">
      <w:pPr>
        <w:rPr>
          <w:szCs w:val="22"/>
          <w:lang w:val="ro-RO"/>
        </w:rPr>
      </w:pPr>
    </w:p>
    <w:p w14:paraId="2A353E84" w14:textId="77777777" w:rsidR="00A8217F" w:rsidRPr="00603EB7" w:rsidRDefault="00A8217F" w:rsidP="00A8217F">
      <w:pPr>
        <w:autoSpaceDE w:val="0"/>
        <w:autoSpaceDN w:val="0"/>
        <w:adjustRightInd w:val="0"/>
        <w:rPr>
          <w:szCs w:val="22"/>
          <w:lang w:val="ro-RO"/>
        </w:rPr>
      </w:pPr>
      <w:r w:rsidRPr="00603EB7">
        <w:rPr>
          <w:u w:val="single"/>
          <w:lang w:val="ro-RO"/>
        </w:rPr>
        <w:t>Mecanism de acțiune</w:t>
      </w:r>
    </w:p>
    <w:p w14:paraId="57AC1D87" w14:textId="77777777" w:rsidR="00A8217F" w:rsidRPr="00603EB7" w:rsidRDefault="00A8217F" w:rsidP="00A8217F">
      <w:pPr>
        <w:autoSpaceDE w:val="0"/>
        <w:autoSpaceDN w:val="0"/>
        <w:adjustRightInd w:val="0"/>
        <w:rPr>
          <w:szCs w:val="22"/>
          <w:lang w:val="ro-RO"/>
        </w:rPr>
      </w:pPr>
    </w:p>
    <w:p w14:paraId="00F59A24" w14:textId="77777777" w:rsidR="00A8217F" w:rsidRPr="00603EB7" w:rsidRDefault="00A8217F" w:rsidP="00A8217F">
      <w:pPr>
        <w:autoSpaceDE w:val="0"/>
        <w:autoSpaceDN w:val="0"/>
        <w:adjustRightInd w:val="0"/>
        <w:rPr>
          <w:szCs w:val="22"/>
          <w:lang w:val="ro-RO"/>
        </w:rPr>
      </w:pPr>
      <w:r w:rsidRPr="00603EB7">
        <w:rPr>
          <w:lang w:val="ro-RO"/>
        </w:rPr>
        <w:t>Risdiplam este un modificator al matisării ARN premesager ce codifică proteina pentru supraviețuirea neuronului motor 2 (</w:t>
      </w:r>
      <w:r w:rsidRPr="00603EB7">
        <w:rPr>
          <w:i/>
          <w:lang w:val="ro-RO"/>
        </w:rPr>
        <w:t>survival of motor neuron 2</w:t>
      </w:r>
      <w:r w:rsidRPr="00603EB7">
        <w:rPr>
          <w:lang w:val="ro-RO"/>
        </w:rPr>
        <w:t xml:space="preserve">, </w:t>
      </w:r>
      <w:r w:rsidRPr="00603EB7">
        <w:rPr>
          <w:i/>
          <w:lang w:val="ro-RO"/>
        </w:rPr>
        <w:t>SMN2</w:t>
      </w:r>
      <w:r w:rsidRPr="00603EB7">
        <w:rPr>
          <w:lang w:val="ro-RO"/>
        </w:rPr>
        <w:t xml:space="preserve">), conceput pentru a trata AMS cauzată de mutațiile genei </w:t>
      </w:r>
      <w:r w:rsidRPr="00603EB7">
        <w:rPr>
          <w:i/>
          <w:lang w:val="ro-RO"/>
        </w:rPr>
        <w:t>SMN1</w:t>
      </w:r>
      <w:r w:rsidRPr="00603EB7">
        <w:rPr>
          <w:lang w:val="ro-RO"/>
        </w:rPr>
        <w:t xml:space="preserve"> la nivelul cromozomului 5q, care duc la deficitul de proteină SMN. Deficitul de proteină SMN funcțională este direct corelat cu fiziopatologia AMS, care implică pierderea progresivă a neuronilor motorii și slăbiciune musculară. Risdiplam rectifică procesul de asamblare ARN pentru </w:t>
      </w:r>
      <w:r w:rsidRPr="00603EB7">
        <w:rPr>
          <w:i/>
          <w:lang w:val="ro-RO"/>
        </w:rPr>
        <w:t>SMN2</w:t>
      </w:r>
      <w:r w:rsidRPr="00603EB7">
        <w:rPr>
          <w:lang w:val="ro-RO"/>
        </w:rPr>
        <w:t xml:space="preserve"> prin favorizarea retenției la locul eliminării a exonului 7, la nivelul transcripției ARN mesager, având ca rezultat creșterea producerii proteinei SMN funcționale și stabile. În acest fel, risdiplam tratează AMS prin creșterea concentrațiilor proteinei SMN funcționale, precum și prin menținerea acestor concentrații. </w:t>
      </w:r>
    </w:p>
    <w:p w14:paraId="6926FF3D" w14:textId="77777777" w:rsidR="00A8217F" w:rsidRPr="00603EB7" w:rsidRDefault="00A8217F" w:rsidP="00A8217F">
      <w:pPr>
        <w:autoSpaceDE w:val="0"/>
        <w:autoSpaceDN w:val="0"/>
        <w:adjustRightInd w:val="0"/>
        <w:rPr>
          <w:szCs w:val="22"/>
          <w:lang w:val="ro-RO"/>
        </w:rPr>
      </w:pPr>
    </w:p>
    <w:p w14:paraId="181AAECA" w14:textId="77777777" w:rsidR="00A8217F" w:rsidRPr="00603EB7" w:rsidRDefault="00A8217F" w:rsidP="00A8217F">
      <w:pPr>
        <w:keepNext/>
        <w:keepLines/>
        <w:autoSpaceDE w:val="0"/>
        <w:autoSpaceDN w:val="0"/>
        <w:adjustRightInd w:val="0"/>
        <w:rPr>
          <w:szCs w:val="22"/>
          <w:lang w:val="ro-RO"/>
        </w:rPr>
      </w:pPr>
      <w:r w:rsidRPr="00603EB7">
        <w:rPr>
          <w:u w:val="single"/>
          <w:lang w:val="ro-RO"/>
        </w:rPr>
        <w:t>Efecte farmacodinamice</w:t>
      </w:r>
    </w:p>
    <w:p w14:paraId="52B04257" w14:textId="77777777" w:rsidR="00A8217F" w:rsidRPr="00603EB7" w:rsidRDefault="00A8217F" w:rsidP="00A8217F">
      <w:pPr>
        <w:keepNext/>
        <w:keepLines/>
        <w:autoSpaceDE w:val="0"/>
        <w:autoSpaceDN w:val="0"/>
        <w:adjustRightInd w:val="0"/>
        <w:rPr>
          <w:szCs w:val="22"/>
          <w:lang w:val="ro-RO"/>
        </w:rPr>
      </w:pPr>
    </w:p>
    <w:p w14:paraId="4EEDDDF8" w14:textId="77777777" w:rsidR="00A8217F" w:rsidRPr="00603EB7" w:rsidRDefault="00A8217F" w:rsidP="00A8217F">
      <w:pPr>
        <w:autoSpaceDE w:val="0"/>
        <w:autoSpaceDN w:val="0"/>
        <w:adjustRightInd w:val="0"/>
        <w:rPr>
          <w:szCs w:val="22"/>
          <w:lang w:val="ro-RO"/>
        </w:rPr>
      </w:pPr>
      <w:r w:rsidRPr="00603EB7">
        <w:rPr>
          <w:lang w:val="ro-RO"/>
        </w:rPr>
        <w:t>În studiile FIREFISH (pacienți cu vârsta cuprinsă între 2-7 luni în momentul înrolării), SUNFISH (pacienți cu vârsta cuprinsă între 2-25 ani în momentul înrolării) și JEWELFISH (pacienți cu vârsta cuprinsă între 1-60 ani în momentul înrolării) efectuate la pacienți cu AMS cu debut în perioada infantilă și AMS cu debut tardiv, risdiplam a determinat o creștere a concentrațiilor proteinei SMN din sânge, până la valori mediane de peste 2 ori mai mari decât de cele inițiale, în interval de 4 săptămâni de la inițierea tratamentului</w:t>
      </w:r>
      <w:r w:rsidRPr="00603EB7">
        <w:rPr>
          <w:szCs w:val="22"/>
          <w:lang w:val="ro-RO"/>
        </w:rPr>
        <w:t xml:space="preserve"> </w:t>
      </w:r>
      <w:r w:rsidRPr="00603EB7">
        <w:rPr>
          <w:lang w:val="ro-RO"/>
        </w:rPr>
        <w:t>pentru toate tipurile de AMS</w:t>
      </w:r>
      <w:r w:rsidRPr="00603EB7">
        <w:rPr>
          <w:szCs w:val="22"/>
          <w:lang w:val="ro-RO"/>
        </w:rPr>
        <w:t xml:space="preserve"> studiate</w:t>
      </w:r>
      <w:r w:rsidRPr="00603EB7">
        <w:rPr>
          <w:lang w:val="ro-RO"/>
        </w:rPr>
        <w:t>. Această creștere s-a menținut pe parcursul întregii perioade de tratament (de minimum 24 luni).</w:t>
      </w:r>
    </w:p>
    <w:p w14:paraId="16694F2F" w14:textId="77777777" w:rsidR="00A8217F" w:rsidRPr="00603EB7" w:rsidRDefault="00A8217F" w:rsidP="00A8217F">
      <w:pPr>
        <w:autoSpaceDE w:val="0"/>
        <w:autoSpaceDN w:val="0"/>
        <w:adjustRightInd w:val="0"/>
        <w:rPr>
          <w:szCs w:val="22"/>
          <w:u w:val="single"/>
          <w:lang w:val="ro-RO"/>
        </w:rPr>
      </w:pPr>
    </w:p>
    <w:p w14:paraId="610F7A9D" w14:textId="77777777" w:rsidR="00A8217F" w:rsidRPr="00603EB7" w:rsidRDefault="00A8217F" w:rsidP="00A8217F">
      <w:pPr>
        <w:autoSpaceDE w:val="0"/>
        <w:autoSpaceDN w:val="0"/>
        <w:adjustRightInd w:val="0"/>
        <w:rPr>
          <w:i/>
          <w:iCs/>
          <w:szCs w:val="22"/>
          <w:lang w:val="ro-RO"/>
        </w:rPr>
      </w:pPr>
      <w:r w:rsidRPr="00603EB7">
        <w:rPr>
          <w:i/>
          <w:lang w:val="ro-RO"/>
        </w:rPr>
        <w:t>Electrofiziologie cardiacă</w:t>
      </w:r>
    </w:p>
    <w:p w14:paraId="29DFD03F" w14:textId="77777777" w:rsidR="00A8217F" w:rsidRPr="00603EB7" w:rsidRDefault="00A8217F" w:rsidP="00A8217F">
      <w:pPr>
        <w:autoSpaceDE w:val="0"/>
        <w:autoSpaceDN w:val="0"/>
        <w:adjustRightInd w:val="0"/>
        <w:rPr>
          <w:szCs w:val="22"/>
          <w:lang w:val="ro-RO"/>
        </w:rPr>
      </w:pPr>
    </w:p>
    <w:p w14:paraId="0A44DA5B" w14:textId="77777777" w:rsidR="00A8217F" w:rsidRPr="00603EB7" w:rsidRDefault="00A8217F" w:rsidP="00A8217F">
      <w:pPr>
        <w:autoSpaceDE w:val="0"/>
        <w:autoSpaceDN w:val="0"/>
        <w:adjustRightInd w:val="0"/>
        <w:rPr>
          <w:szCs w:val="22"/>
          <w:lang w:val="ro-RO"/>
        </w:rPr>
      </w:pPr>
      <w:r w:rsidRPr="00603EB7">
        <w:rPr>
          <w:szCs w:val="22"/>
          <w:lang w:val="ro-RO"/>
        </w:rPr>
        <w:t>Efectul risdiplam privind intervalul QT a fost evaluat în cadrul unui studiu efectuat la 47 subiecți adulți sănătoși. La expunerea terapeutică, risdiplam nu a prelungit intervalul QT.</w:t>
      </w:r>
    </w:p>
    <w:p w14:paraId="0E7983E4" w14:textId="77777777" w:rsidR="00A8217F" w:rsidRPr="00603EB7" w:rsidRDefault="00A8217F" w:rsidP="00A8217F">
      <w:pPr>
        <w:autoSpaceDE w:val="0"/>
        <w:autoSpaceDN w:val="0"/>
        <w:adjustRightInd w:val="0"/>
        <w:rPr>
          <w:szCs w:val="22"/>
          <w:u w:val="single"/>
          <w:lang w:val="ro-RO"/>
        </w:rPr>
      </w:pPr>
    </w:p>
    <w:p w14:paraId="66C58975" w14:textId="77777777" w:rsidR="00A8217F" w:rsidRPr="00603EB7" w:rsidRDefault="00A8217F" w:rsidP="00A8217F">
      <w:pPr>
        <w:keepNext/>
        <w:keepLines/>
        <w:autoSpaceDE w:val="0"/>
        <w:autoSpaceDN w:val="0"/>
        <w:adjustRightInd w:val="0"/>
        <w:rPr>
          <w:szCs w:val="22"/>
          <w:u w:val="single"/>
          <w:lang w:val="ro-RO"/>
        </w:rPr>
      </w:pPr>
      <w:r w:rsidRPr="00603EB7">
        <w:rPr>
          <w:u w:val="single"/>
          <w:lang w:val="ro-RO"/>
        </w:rPr>
        <w:lastRenderedPageBreak/>
        <w:t>Eficacitate și siguranță clinică</w:t>
      </w:r>
    </w:p>
    <w:p w14:paraId="43374038" w14:textId="77777777" w:rsidR="00A8217F" w:rsidRPr="00603EB7" w:rsidRDefault="00A8217F" w:rsidP="00A8217F">
      <w:pPr>
        <w:keepNext/>
        <w:keepLines/>
        <w:autoSpaceDE w:val="0"/>
        <w:autoSpaceDN w:val="0"/>
        <w:adjustRightInd w:val="0"/>
        <w:rPr>
          <w:szCs w:val="22"/>
          <w:lang w:val="ro-RO"/>
        </w:rPr>
      </w:pPr>
    </w:p>
    <w:p w14:paraId="39A781B5" w14:textId="2CAAFBBD" w:rsidR="00A8217F" w:rsidRPr="000C18FE" w:rsidRDefault="00A8217F" w:rsidP="00A8217F">
      <w:pPr>
        <w:rPr>
          <w:bCs/>
          <w:iCs/>
          <w:szCs w:val="22"/>
          <w:lang w:val="ro-RO"/>
          <w:rPrChange w:id="2187" w:author="Author">
            <w:rPr>
              <w:bCs/>
              <w:iCs/>
              <w:szCs w:val="22"/>
              <w:lang w:val="fr-FR"/>
            </w:rPr>
          </w:rPrChange>
        </w:rPr>
      </w:pPr>
      <w:r w:rsidRPr="000C18FE">
        <w:rPr>
          <w:lang w:val="ro-RO"/>
          <w:rPrChange w:id="2188" w:author="Author">
            <w:rPr>
              <w:lang w:val="fr-FR"/>
            </w:rPr>
          </w:rPrChange>
        </w:rPr>
        <w:t xml:space="preserve">Eficacitatea </w:t>
      </w:r>
      <w:ins w:id="2189" w:author="Author">
        <w:r w:rsidR="00BE4F41" w:rsidRPr="000C18FE">
          <w:rPr>
            <w:szCs w:val="22"/>
            <w:lang w:val="ro-RO" w:eastAsia="de-DE"/>
            <w:rPrChange w:id="2190" w:author="Author">
              <w:rPr>
                <w:szCs w:val="22"/>
                <w:lang w:val="it-IT" w:eastAsia="de-DE"/>
              </w:rPr>
            </w:rPrChange>
          </w:rPr>
          <w:t>risdiplam</w:t>
        </w:r>
      </w:ins>
      <w:del w:id="2191" w:author="Author">
        <w:r w:rsidRPr="000C18FE" w:rsidDel="00BE4F41">
          <w:rPr>
            <w:lang w:val="ro-RO"/>
            <w:rPrChange w:id="2192" w:author="Author">
              <w:rPr>
                <w:lang w:val="fr-FR"/>
              </w:rPr>
            </w:rPrChange>
          </w:rPr>
          <w:delText>Evrysdi</w:delText>
        </w:r>
      </w:del>
      <w:r w:rsidRPr="000C18FE">
        <w:rPr>
          <w:lang w:val="ro-RO"/>
          <w:rPrChange w:id="2193" w:author="Author">
            <w:rPr>
              <w:lang w:val="fr-FR"/>
            </w:rPr>
          </w:rPrChange>
        </w:rPr>
        <w:t xml:space="preserve"> în tratamentul pacienților care prezintă AMS cu debut în perioada infantilă (AMS de tip 1) și cu debut tardiv (AMS de tip 2 și 3) a fost evaluată în 2 studii clinice pivot, FIREFISH și SUNFISH. Datele de eficacitate ale </w:t>
      </w:r>
      <w:ins w:id="2194" w:author="Author">
        <w:r w:rsidR="00BE4F41" w:rsidRPr="000C18FE">
          <w:rPr>
            <w:szCs w:val="22"/>
            <w:lang w:val="ro-RO" w:eastAsia="de-DE"/>
            <w:rPrChange w:id="2195" w:author="Author">
              <w:rPr>
                <w:szCs w:val="22"/>
                <w:lang w:val="it-IT" w:eastAsia="de-DE"/>
              </w:rPr>
            </w:rPrChange>
          </w:rPr>
          <w:t>risdiplam</w:t>
        </w:r>
      </w:ins>
      <w:del w:id="2196" w:author="Author">
        <w:r w:rsidRPr="000C18FE" w:rsidDel="00BE4F41">
          <w:rPr>
            <w:lang w:val="ro-RO"/>
            <w:rPrChange w:id="2197" w:author="Author">
              <w:rPr>
                <w:lang w:val="fr-FR"/>
              </w:rPr>
            </w:rPrChange>
          </w:rPr>
          <w:delText>Evrysdi</w:delText>
        </w:r>
      </w:del>
      <w:r w:rsidRPr="000C18FE">
        <w:rPr>
          <w:lang w:val="ro-RO"/>
          <w:rPrChange w:id="2198" w:author="Author">
            <w:rPr>
              <w:lang w:val="fr-FR"/>
            </w:rPr>
          </w:rPrChange>
        </w:rPr>
        <w:t xml:space="preserve"> pentru tratamentul pacienților cu AMS pre</w:t>
      </w:r>
      <w:ins w:id="2199" w:author="Author">
        <w:r w:rsidR="007D373C">
          <w:rPr>
            <w:lang w:val="ro-RO"/>
          </w:rPr>
          <w:t>-</w:t>
        </w:r>
      </w:ins>
      <w:r w:rsidRPr="000C18FE">
        <w:rPr>
          <w:lang w:val="ro-RO"/>
          <w:rPrChange w:id="2200" w:author="Author">
            <w:rPr>
              <w:lang w:val="fr-FR"/>
            </w:rPr>
          </w:rPrChange>
        </w:rPr>
        <w:t>simptomatică au fost evaluate în studiul clinic RAINBOWFISH. Pacienții cu un diagnostic clinic de AMS de tip 4 nu au fost incluși în studiile clinice.</w:t>
      </w:r>
    </w:p>
    <w:p w14:paraId="6A27BCAA" w14:textId="77777777" w:rsidR="00A8217F" w:rsidRPr="000C18FE" w:rsidRDefault="00A8217F" w:rsidP="00A8217F">
      <w:pPr>
        <w:rPr>
          <w:bCs/>
          <w:iCs/>
          <w:szCs w:val="22"/>
          <w:lang w:val="ro-RO"/>
          <w:rPrChange w:id="2201" w:author="Author">
            <w:rPr>
              <w:bCs/>
              <w:iCs/>
              <w:szCs w:val="22"/>
              <w:lang w:val="fr-FR"/>
            </w:rPr>
          </w:rPrChange>
        </w:rPr>
      </w:pPr>
    </w:p>
    <w:p w14:paraId="117DC3A4" w14:textId="77777777" w:rsidR="00A8217F" w:rsidRPr="000C18FE" w:rsidRDefault="00A8217F" w:rsidP="00A8217F">
      <w:pPr>
        <w:rPr>
          <w:i/>
          <w:szCs w:val="22"/>
          <w:lang w:val="ro-RO"/>
          <w:rPrChange w:id="2202" w:author="Author">
            <w:rPr>
              <w:i/>
              <w:szCs w:val="22"/>
            </w:rPr>
          </w:rPrChange>
        </w:rPr>
      </w:pPr>
      <w:r w:rsidRPr="000C18FE">
        <w:rPr>
          <w:i/>
          <w:lang w:val="ro-RO"/>
          <w:rPrChange w:id="2203" w:author="Author">
            <w:rPr>
              <w:i/>
            </w:rPr>
          </w:rPrChange>
        </w:rPr>
        <w:t xml:space="preserve">AMS cu debut în perioada infantilă </w:t>
      </w:r>
    </w:p>
    <w:p w14:paraId="20C7240D" w14:textId="77777777" w:rsidR="00A8217F" w:rsidRPr="000C18FE" w:rsidRDefault="00A8217F" w:rsidP="00A8217F">
      <w:pPr>
        <w:rPr>
          <w:i/>
          <w:szCs w:val="22"/>
          <w:lang w:val="ro-RO"/>
          <w:rPrChange w:id="2204" w:author="Author">
            <w:rPr>
              <w:i/>
              <w:szCs w:val="22"/>
            </w:rPr>
          </w:rPrChange>
        </w:rPr>
      </w:pPr>
    </w:p>
    <w:p w14:paraId="12BEC66A" w14:textId="21B44E95" w:rsidR="00A8217F" w:rsidRPr="000C18FE" w:rsidRDefault="00A8217F" w:rsidP="00A8217F">
      <w:pPr>
        <w:pStyle w:val="Paragraph"/>
        <w:spacing w:after="0" w:line="240" w:lineRule="auto"/>
        <w:rPr>
          <w:rFonts w:ascii="Times New Roman" w:hAnsi="Times New Roman"/>
          <w:bCs/>
          <w:iCs/>
          <w:sz w:val="22"/>
          <w:szCs w:val="22"/>
          <w:lang w:val="ro-RO"/>
          <w:rPrChange w:id="2205" w:author="Author">
            <w:rPr>
              <w:rFonts w:ascii="Times New Roman" w:hAnsi="Times New Roman"/>
              <w:bCs/>
              <w:iCs/>
              <w:sz w:val="22"/>
              <w:szCs w:val="22"/>
              <w:lang w:val="it-IT"/>
            </w:rPr>
          </w:rPrChange>
        </w:rPr>
      </w:pPr>
      <w:r w:rsidRPr="000C18FE">
        <w:rPr>
          <w:rFonts w:ascii="Times New Roman" w:hAnsi="Times New Roman"/>
          <w:sz w:val="22"/>
          <w:lang w:val="ro-RO"/>
          <w:rPrChange w:id="2206" w:author="Author">
            <w:rPr>
              <w:rFonts w:ascii="Times New Roman" w:hAnsi="Times New Roman"/>
              <w:sz w:val="22"/>
            </w:rPr>
          </w:rPrChange>
        </w:rPr>
        <w:t xml:space="preserve">Studiul BP39056 (FIREFISH) este un studiu deschis, cu 2 părți, pentru investigarea eficacității, siguranței, FC și farmacodinamicii (FD) </w:t>
      </w:r>
      <w:ins w:id="2207" w:author="Author">
        <w:r w:rsidR="00BE4F41" w:rsidRPr="000C18FE">
          <w:rPr>
            <w:rFonts w:ascii="Times New Roman" w:hAnsi="Times New Roman"/>
            <w:sz w:val="22"/>
            <w:szCs w:val="22"/>
            <w:lang w:val="ro-RO" w:eastAsia="de-DE"/>
            <w:rPrChange w:id="2208" w:author="Author">
              <w:rPr>
                <w:rFonts w:ascii="Times New Roman" w:hAnsi="Times New Roman"/>
                <w:sz w:val="22"/>
                <w:szCs w:val="22"/>
                <w:lang w:val="it-IT" w:eastAsia="de-DE"/>
              </w:rPr>
            </w:rPrChange>
          </w:rPr>
          <w:t>risdiplam</w:t>
        </w:r>
      </w:ins>
      <w:del w:id="2209" w:author="Author">
        <w:r w:rsidRPr="000C18FE" w:rsidDel="00BE4F41">
          <w:rPr>
            <w:rFonts w:ascii="Times New Roman" w:hAnsi="Times New Roman"/>
            <w:sz w:val="22"/>
            <w:lang w:val="ro-RO"/>
            <w:rPrChange w:id="2210" w:author="Author">
              <w:rPr>
                <w:rFonts w:ascii="Times New Roman" w:hAnsi="Times New Roman"/>
                <w:sz w:val="22"/>
                <w:lang w:val="fr-FR"/>
              </w:rPr>
            </w:rPrChange>
          </w:rPr>
          <w:delText>Evrysdi</w:delText>
        </w:r>
      </w:del>
      <w:r w:rsidRPr="000C18FE">
        <w:rPr>
          <w:rFonts w:ascii="Times New Roman" w:hAnsi="Times New Roman"/>
          <w:sz w:val="22"/>
          <w:lang w:val="ro-RO"/>
          <w:rPrChange w:id="2211" w:author="Author">
            <w:rPr>
              <w:rFonts w:ascii="Times New Roman" w:hAnsi="Times New Roman"/>
              <w:sz w:val="22"/>
              <w:lang w:val="fr-FR"/>
            </w:rPr>
          </w:rPrChange>
        </w:rPr>
        <w:t xml:space="preserve"> la pacienți cu AMS de tip 1 simptomatică (toți pacienții au prezentat boală confirmată citogenetic, cu 2 copii ale genei </w:t>
      </w:r>
      <w:r w:rsidRPr="000C18FE">
        <w:rPr>
          <w:rFonts w:ascii="Times New Roman" w:hAnsi="Times New Roman"/>
          <w:i/>
          <w:sz w:val="22"/>
          <w:lang w:val="ro-RO"/>
          <w:rPrChange w:id="2212" w:author="Author">
            <w:rPr>
              <w:rFonts w:ascii="Times New Roman" w:hAnsi="Times New Roman"/>
              <w:i/>
              <w:sz w:val="22"/>
              <w:lang w:val="fr-FR"/>
            </w:rPr>
          </w:rPrChange>
        </w:rPr>
        <w:t>SMN2</w:t>
      </w:r>
      <w:r w:rsidRPr="000C18FE">
        <w:rPr>
          <w:rFonts w:ascii="Times New Roman" w:hAnsi="Times New Roman"/>
          <w:sz w:val="22"/>
          <w:lang w:val="ro-RO"/>
          <w:rPrChange w:id="2213" w:author="Author">
            <w:rPr>
              <w:rFonts w:ascii="Times New Roman" w:hAnsi="Times New Roman"/>
              <w:sz w:val="22"/>
              <w:lang w:val="fr-FR"/>
            </w:rPr>
          </w:rPrChange>
        </w:rPr>
        <w:t xml:space="preserve">). </w:t>
      </w:r>
      <w:r w:rsidRPr="000C18FE">
        <w:rPr>
          <w:rFonts w:ascii="Times New Roman" w:hAnsi="Times New Roman"/>
          <w:sz w:val="22"/>
          <w:lang w:val="ro-RO"/>
          <w:rPrChange w:id="2214" w:author="Author">
            <w:rPr>
              <w:rFonts w:ascii="Times New Roman" w:hAnsi="Times New Roman"/>
              <w:sz w:val="22"/>
              <w:lang w:val="it-IT"/>
            </w:rPr>
          </w:rPrChange>
        </w:rPr>
        <w:t xml:space="preserve">Partea 1 a studiului FIREFISH a fost planificată să determine doza adecvată pentru utilizare. Partea a 2-a, confirmativă, a studiului FIREFISH, a evaluat eficacitatea tratamentului cu </w:t>
      </w:r>
      <w:ins w:id="2215" w:author="Author">
        <w:r w:rsidR="00BE4F41" w:rsidRPr="000C18FE">
          <w:rPr>
            <w:rFonts w:ascii="Times New Roman" w:hAnsi="Times New Roman"/>
            <w:sz w:val="22"/>
            <w:szCs w:val="22"/>
            <w:lang w:val="ro-RO" w:eastAsia="de-DE"/>
            <w:rPrChange w:id="2216" w:author="Author">
              <w:rPr>
                <w:rFonts w:ascii="Times New Roman" w:hAnsi="Times New Roman"/>
                <w:sz w:val="22"/>
                <w:szCs w:val="22"/>
                <w:lang w:val="it-IT" w:eastAsia="de-DE"/>
              </w:rPr>
            </w:rPrChange>
          </w:rPr>
          <w:t>risdiplam</w:t>
        </w:r>
      </w:ins>
      <w:del w:id="2217" w:author="Author">
        <w:r w:rsidRPr="000C18FE" w:rsidDel="00BE4F41">
          <w:rPr>
            <w:rFonts w:ascii="Times New Roman" w:hAnsi="Times New Roman"/>
            <w:sz w:val="22"/>
            <w:lang w:val="ro-RO"/>
            <w:rPrChange w:id="2218" w:author="Author">
              <w:rPr>
                <w:rFonts w:ascii="Times New Roman" w:hAnsi="Times New Roman"/>
                <w:sz w:val="22"/>
                <w:lang w:val="it-IT"/>
              </w:rPr>
            </w:rPrChange>
          </w:rPr>
          <w:delText>Evrysdi</w:delText>
        </w:r>
      </w:del>
      <w:r w:rsidRPr="000C18FE">
        <w:rPr>
          <w:rFonts w:ascii="Times New Roman" w:hAnsi="Times New Roman"/>
          <w:sz w:val="22"/>
          <w:lang w:val="ro-RO"/>
          <w:rPrChange w:id="2219" w:author="Author">
            <w:rPr>
              <w:rFonts w:ascii="Times New Roman" w:hAnsi="Times New Roman"/>
              <w:sz w:val="22"/>
              <w:lang w:val="it-IT"/>
            </w:rPr>
          </w:rPrChange>
        </w:rPr>
        <w:t>. Pacienții din partea 1 nu au fost incluși în partea a 2-a.</w:t>
      </w:r>
    </w:p>
    <w:p w14:paraId="3BCE931F" w14:textId="77777777" w:rsidR="00A8217F" w:rsidRPr="000C18FE" w:rsidRDefault="00A8217F" w:rsidP="00A8217F">
      <w:pPr>
        <w:pStyle w:val="Paragraph"/>
        <w:spacing w:after="0" w:line="240" w:lineRule="auto"/>
        <w:rPr>
          <w:rFonts w:ascii="Times New Roman" w:hAnsi="Times New Roman"/>
          <w:bCs/>
          <w:iCs/>
          <w:sz w:val="22"/>
          <w:szCs w:val="22"/>
          <w:lang w:val="ro-RO"/>
          <w:rPrChange w:id="2220" w:author="Author">
            <w:rPr>
              <w:rFonts w:ascii="Times New Roman" w:hAnsi="Times New Roman"/>
              <w:bCs/>
              <w:iCs/>
              <w:sz w:val="22"/>
              <w:szCs w:val="22"/>
              <w:lang w:val="it-IT"/>
            </w:rPr>
          </w:rPrChange>
        </w:rPr>
      </w:pPr>
    </w:p>
    <w:p w14:paraId="7EEED217" w14:textId="77777777" w:rsidR="00A8217F" w:rsidRPr="00603EB7" w:rsidRDefault="00A8217F" w:rsidP="00A8217F">
      <w:pPr>
        <w:rPr>
          <w:szCs w:val="22"/>
          <w:lang w:val="ro-RO"/>
        </w:rPr>
      </w:pPr>
      <w:r w:rsidRPr="00603EB7">
        <w:rPr>
          <w:lang w:val="ro-RO"/>
        </w:rPr>
        <w:t>Criteriul principal de evaluare a eficacității a fost capacitatea de a sta în poziția șezut fără susținere timp de cel puțin 5 secunde, evaluată pe baza itemului 22 al scalei pentru dezvoltare motorie grosieră din cadrul Scalelor Bayley privind dezvoltarea sugarului și copilului mic - ediția a treia (</w:t>
      </w:r>
      <w:r w:rsidRPr="00603EB7">
        <w:rPr>
          <w:i/>
          <w:lang w:val="ro-RO"/>
        </w:rPr>
        <w:t>Bayley Scales of Infant and Toddler Development – Third Edition</w:t>
      </w:r>
      <w:r w:rsidRPr="00603EB7">
        <w:rPr>
          <w:lang w:val="ro-RO"/>
        </w:rPr>
        <w:t>, BSID-III), după 12 luni de tratament.</w:t>
      </w:r>
    </w:p>
    <w:p w14:paraId="2AFEC7A6" w14:textId="77777777" w:rsidR="00A8217F" w:rsidRPr="00603EB7" w:rsidRDefault="00A8217F" w:rsidP="00A8217F">
      <w:pPr>
        <w:rPr>
          <w:bCs/>
          <w:i/>
          <w:iCs/>
          <w:szCs w:val="22"/>
          <w:lang w:val="ro-RO"/>
        </w:rPr>
      </w:pPr>
    </w:p>
    <w:p w14:paraId="0B3DF88F" w14:textId="77777777" w:rsidR="00A8217F" w:rsidRPr="00603EB7" w:rsidRDefault="00A8217F" w:rsidP="00A8217F">
      <w:pPr>
        <w:keepNext/>
        <w:keepLines/>
        <w:rPr>
          <w:bCs/>
          <w:i/>
          <w:iCs/>
          <w:szCs w:val="22"/>
          <w:u w:val="single"/>
          <w:lang w:val="ro-RO"/>
        </w:rPr>
      </w:pPr>
      <w:r w:rsidRPr="00603EB7">
        <w:rPr>
          <w:i/>
          <w:u w:val="single"/>
          <w:lang w:val="ro-RO"/>
        </w:rPr>
        <w:t>Studiul FIREFISH Partea 2</w:t>
      </w:r>
    </w:p>
    <w:p w14:paraId="637543D7" w14:textId="77777777" w:rsidR="00A8217F" w:rsidRPr="00603EB7" w:rsidRDefault="00A8217F" w:rsidP="00A8217F">
      <w:pPr>
        <w:keepNext/>
        <w:keepLines/>
        <w:rPr>
          <w:bCs/>
          <w:i/>
          <w:iCs/>
          <w:szCs w:val="22"/>
          <w:lang w:val="ro-RO"/>
        </w:rPr>
      </w:pPr>
    </w:p>
    <w:p w14:paraId="24B86A4C" w14:textId="77777777" w:rsidR="00A8217F" w:rsidRPr="00603EB7" w:rsidRDefault="00A8217F" w:rsidP="00A8217F">
      <w:pPr>
        <w:pStyle w:val="Paragraph"/>
        <w:spacing w:after="0" w:line="240" w:lineRule="auto"/>
        <w:rPr>
          <w:rFonts w:ascii="Times New Roman" w:hAnsi="Times New Roman"/>
          <w:bCs/>
          <w:iCs/>
          <w:sz w:val="22"/>
          <w:szCs w:val="22"/>
          <w:lang w:val="ro-RO"/>
        </w:rPr>
      </w:pPr>
      <w:r w:rsidRPr="00603EB7">
        <w:rPr>
          <w:rFonts w:ascii="Times New Roman" w:hAnsi="Times New Roman"/>
          <w:sz w:val="22"/>
          <w:lang w:val="ro-RO"/>
        </w:rPr>
        <w:t>În partea a 2-a a studiului FIREFISH au fost înrolați 41 de pacienți cu AMS de tip 1. Vârsta mediană a debutului semnelor și simptomelor clinice ale AMS de tip 1 a fost 1,5 luni (interval: 1,0-3,0 luni), 54% dintre pacienți au fost de sex feminin, 54% au fost de rasă caucaziană și 34% de rasă asiatică. Vârsta mediană la înrolare a fost de 5,3 luni (interval: 2,2-6,9 luni) și intervalul median de timp între debutul simptomelor și momentul administrării primei doze a fost de 3,4 luni (interval: 1,0-6,0 luni). La momentul inițial, scorul median la Testul pentru sugari al Children’s Hospital of Philadelphia privind bolile neuromusculare (</w:t>
      </w:r>
      <w:r w:rsidRPr="00603EB7">
        <w:rPr>
          <w:rFonts w:ascii="Times New Roman" w:hAnsi="Times New Roman"/>
          <w:i/>
          <w:sz w:val="22"/>
          <w:lang w:val="ro-RO"/>
        </w:rPr>
        <w:t>Children's Hospital of Philadelphia Infant Test for Neuromuscular Disease</w:t>
      </w:r>
      <w:r w:rsidRPr="00603EB7">
        <w:rPr>
          <w:rFonts w:ascii="Times New Roman" w:hAnsi="Times New Roman"/>
          <w:sz w:val="22"/>
          <w:lang w:val="ro-RO"/>
        </w:rPr>
        <w:t>, CHOP-INTEND) a fost de 22,0 puncte (interval: 8,0-37,0), iar scorul median la modulul 2 al Examinării neurologice Hammersmith pentru sugari (</w:t>
      </w:r>
      <w:r w:rsidRPr="00603EB7">
        <w:rPr>
          <w:rFonts w:ascii="Times New Roman" w:hAnsi="Times New Roman"/>
          <w:i/>
          <w:sz w:val="22"/>
          <w:lang w:val="ro-RO"/>
        </w:rPr>
        <w:t>Hammersmith Infant Neurological Examination Module 2</w:t>
      </w:r>
      <w:r w:rsidRPr="00603EB7">
        <w:rPr>
          <w:rFonts w:ascii="Times New Roman" w:hAnsi="Times New Roman"/>
          <w:sz w:val="22"/>
          <w:lang w:val="ro-RO"/>
        </w:rPr>
        <w:t xml:space="preserve">, HINE-2) a fost 1,0 (interval: 0,0-5,0). </w:t>
      </w:r>
    </w:p>
    <w:p w14:paraId="51D29B42" w14:textId="77777777" w:rsidR="00A8217F" w:rsidRPr="000C18FE" w:rsidRDefault="00A8217F" w:rsidP="00A8217F">
      <w:pPr>
        <w:pStyle w:val="Paragraph"/>
        <w:spacing w:after="0" w:line="240" w:lineRule="auto"/>
        <w:rPr>
          <w:rFonts w:ascii="Times New Roman" w:hAnsi="Times New Roman"/>
          <w:bCs/>
          <w:iCs/>
          <w:sz w:val="22"/>
          <w:szCs w:val="22"/>
          <w:lang w:val="ro-RO"/>
          <w:rPrChange w:id="2221" w:author="Author">
            <w:rPr>
              <w:rFonts w:ascii="Times New Roman" w:hAnsi="Times New Roman"/>
              <w:bCs/>
              <w:iCs/>
              <w:sz w:val="22"/>
              <w:szCs w:val="22"/>
            </w:rPr>
          </w:rPrChange>
        </w:rPr>
      </w:pPr>
    </w:p>
    <w:p w14:paraId="179B0EEB" w14:textId="048EC4B9" w:rsidR="00A8217F" w:rsidRPr="000C18FE" w:rsidRDefault="00A8217F" w:rsidP="00A8217F">
      <w:pPr>
        <w:pStyle w:val="Paragraph"/>
        <w:spacing w:after="0" w:line="240" w:lineRule="auto"/>
        <w:rPr>
          <w:rFonts w:ascii="Times New Roman" w:hAnsi="Times New Roman"/>
          <w:bCs/>
          <w:iCs/>
          <w:sz w:val="22"/>
          <w:szCs w:val="22"/>
          <w:lang w:val="ro-RO"/>
          <w:rPrChange w:id="2222" w:author="Author">
            <w:rPr>
              <w:rFonts w:ascii="Times New Roman" w:hAnsi="Times New Roman"/>
              <w:bCs/>
              <w:iCs/>
              <w:sz w:val="22"/>
              <w:szCs w:val="22"/>
              <w:lang w:val="it-IT"/>
            </w:rPr>
          </w:rPrChange>
        </w:rPr>
      </w:pPr>
      <w:r w:rsidRPr="000C18FE">
        <w:rPr>
          <w:rFonts w:ascii="Times New Roman" w:hAnsi="Times New Roman"/>
          <w:sz w:val="22"/>
          <w:szCs w:val="22"/>
          <w:lang w:val="ro-RO"/>
          <w:rPrChange w:id="2223" w:author="Author">
            <w:rPr>
              <w:rFonts w:ascii="Times New Roman" w:hAnsi="Times New Roman"/>
              <w:sz w:val="22"/>
              <w:szCs w:val="22"/>
            </w:rPr>
          </w:rPrChange>
        </w:rPr>
        <w:t xml:space="preserve">Criteriul de evaluare principal a fost procentul pacienților capabili să stea în poziția șezut fără susținere timp de minimum 5 secunde, după 12 luni de tratament (scala de evaluare a motricității grosiere din BSID-III, item 22). </w:t>
      </w:r>
      <w:r w:rsidRPr="000C18FE">
        <w:rPr>
          <w:rFonts w:ascii="Times New Roman" w:hAnsi="Times New Roman"/>
          <w:sz w:val="22"/>
          <w:szCs w:val="22"/>
          <w:lang w:val="ro-RO"/>
          <w:rPrChange w:id="2224" w:author="Author">
            <w:rPr>
              <w:rFonts w:ascii="Times New Roman" w:hAnsi="Times New Roman"/>
              <w:sz w:val="22"/>
              <w:szCs w:val="22"/>
              <w:lang w:val="it-IT"/>
            </w:rPr>
          </w:rPrChange>
        </w:rPr>
        <w:t xml:space="preserve">Rezultatele în baza criteriilor principale de evaluare a eficacității la pacienții tratați cu </w:t>
      </w:r>
      <w:ins w:id="2225" w:author="Author">
        <w:r w:rsidR="00BE4F41" w:rsidRPr="000C18FE">
          <w:rPr>
            <w:rFonts w:ascii="Times New Roman" w:hAnsi="Times New Roman"/>
            <w:sz w:val="22"/>
            <w:szCs w:val="22"/>
            <w:lang w:val="ro-RO" w:eastAsia="de-DE"/>
            <w:rPrChange w:id="2226" w:author="Author">
              <w:rPr>
                <w:rFonts w:ascii="Times New Roman" w:hAnsi="Times New Roman"/>
                <w:sz w:val="22"/>
                <w:szCs w:val="22"/>
                <w:lang w:val="it-IT" w:eastAsia="de-DE"/>
              </w:rPr>
            </w:rPrChange>
          </w:rPr>
          <w:t>risdiplam</w:t>
        </w:r>
      </w:ins>
      <w:del w:id="2227" w:author="Author">
        <w:r w:rsidRPr="000C18FE" w:rsidDel="00BE4F41">
          <w:rPr>
            <w:rFonts w:ascii="Times New Roman" w:hAnsi="Times New Roman"/>
            <w:sz w:val="22"/>
            <w:szCs w:val="22"/>
            <w:lang w:val="ro-RO"/>
            <w:rPrChange w:id="2228" w:author="Author">
              <w:rPr>
                <w:rFonts w:ascii="Times New Roman" w:hAnsi="Times New Roman"/>
                <w:sz w:val="22"/>
                <w:szCs w:val="22"/>
                <w:lang w:val="it-IT"/>
              </w:rPr>
            </w:rPrChange>
          </w:rPr>
          <w:delText>Evrysdi</w:delText>
        </w:r>
      </w:del>
      <w:r w:rsidRPr="000C18FE">
        <w:rPr>
          <w:rFonts w:ascii="Times New Roman" w:hAnsi="Times New Roman"/>
          <w:sz w:val="22"/>
          <w:szCs w:val="22"/>
          <w:lang w:val="ro-RO"/>
          <w:rPrChange w:id="2229" w:author="Author">
            <w:rPr>
              <w:rFonts w:ascii="Times New Roman" w:hAnsi="Times New Roman"/>
              <w:sz w:val="22"/>
              <w:szCs w:val="22"/>
              <w:lang w:val="it-IT"/>
            </w:rPr>
          </w:rPrChange>
        </w:rPr>
        <w:t xml:space="preserve"> sunt prezentate în tabelul 2.</w:t>
      </w:r>
    </w:p>
    <w:p w14:paraId="3297FBFA" w14:textId="16D6DAD5" w:rsidR="00A8217F" w:rsidRPr="000C18FE" w:rsidRDefault="00A8217F" w:rsidP="00A8217F">
      <w:pPr>
        <w:pStyle w:val="Paragraph"/>
        <w:widowControl w:val="0"/>
        <w:spacing w:after="0" w:line="240" w:lineRule="auto"/>
        <w:rPr>
          <w:rFonts w:ascii="Times New Roman" w:hAnsi="Times New Roman"/>
          <w:b/>
          <w:sz w:val="22"/>
          <w:szCs w:val="22"/>
          <w:lang w:val="ro-RO"/>
          <w:rPrChange w:id="2230" w:author="Author">
            <w:rPr>
              <w:rFonts w:ascii="Times New Roman" w:hAnsi="Times New Roman"/>
              <w:b/>
              <w:sz w:val="22"/>
              <w:szCs w:val="22"/>
              <w:lang w:val="it-IT"/>
            </w:rPr>
          </w:rPrChange>
        </w:rPr>
      </w:pPr>
    </w:p>
    <w:p w14:paraId="0BAA7EEA" w14:textId="77777777" w:rsidR="00A8217F" w:rsidRPr="00603EB7" w:rsidRDefault="00A8217F" w:rsidP="00F158DE">
      <w:pPr>
        <w:pStyle w:val="Paragraph"/>
        <w:keepNext/>
        <w:keepLines/>
        <w:spacing w:after="0" w:line="240" w:lineRule="auto"/>
        <w:ind w:left="567" w:hanging="567"/>
        <w:rPr>
          <w:rFonts w:ascii="Times New Roman" w:hAnsi="Times New Roman"/>
          <w:lang w:val="ro-RO"/>
        </w:rPr>
      </w:pPr>
      <w:r w:rsidRPr="00603EB7">
        <w:rPr>
          <w:rFonts w:ascii="Times New Roman" w:hAnsi="Times New Roman"/>
          <w:b/>
          <w:sz w:val="22"/>
          <w:szCs w:val="22"/>
          <w:lang w:val="ro-RO"/>
        </w:rPr>
        <w:lastRenderedPageBreak/>
        <w:t>Tabelul</w:t>
      </w:r>
      <w:r w:rsidRPr="00603EB7">
        <w:rPr>
          <w:rFonts w:ascii="Times New Roman" w:hAnsi="Times New Roman"/>
          <w:szCs w:val="22"/>
          <w:lang w:val="ro-RO"/>
        </w:rPr>
        <w:t> </w:t>
      </w:r>
      <w:r w:rsidRPr="00603EB7">
        <w:rPr>
          <w:rFonts w:ascii="Times New Roman" w:hAnsi="Times New Roman"/>
          <w:b/>
          <w:sz w:val="22"/>
          <w:lang w:val="ro-RO"/>
        </w:rPr>
        <w:t>2. Rezumatul principalelor rezultate de eficacitate în luna</w:t>
      </w:r>
      <w:r w:rsidRPr="00603EB7">
        <w:rPr>
          <w:rFonts w:ascii="Times New Roman" w:hAnsi="Times New Roman"/>
          <w:szCs w:val="22"/>
          <w:lang w:val="ro-RO"/>
        </w:rPr>
        <w:t> </w:t>
      </w:r>
      <w:r w:rsidRPr="00603EB7">
        <w:rPr>
          <w:rFonts w:ascii="Times New Roman" w:hAnsi="Times New Roman"/>
          <w:b/>
          <w:sz w:val="22"/>
          <w:szCs w:val="22"/>
          <w:lang w:val="ro-RO"/>
        </w:rPr>
        <w:t xml:space="preserve">12 și </w:t>
      </w:r>
      <w:r w:rsidRPr="00603EB7">
        <w:rPr>
          <w:rFonts w:ascii="Times New Roman" w:hAnsi="Times New Roman"/>
          <w:b/>
          <w:sz w:val="22"/>
          <w:lang w:val="ro-RO"/>
        </w:rPr>
        <w:t>în</w:t>
      </w:r>
      <w:r w:rsidRPr="00603EB7">
        <w:rPr>
          <w:rFonts w:ascii="Times New Roman" w:hAnsi="Times New Roman"/>
          <w:b/>
          <w:sz w:val="22"/>
          <w:szCs w:val="22"/>
          <w:lang w:val="ro-RO"/>
        </w:rPr>
        <w:t xml:space="preserve"> luna</w:t>
      </w:r>
      <w:r w:rsidRPr="00603EB7">
        <w:rPr>
          <w:rFonts w:ascii="Times New Roman" w:hAnsi="Times New Roman"/>
          <w:szCs w:val="22"/>
          <w:lang w:val="ro-RO"/>
        </w:rPr>
        <w:t> </w:t>
      </w:r>
      <w:r w:rsidRPr="00603EB7">
        <w:rPr>
          <w:rFonts w:ascii="Times New Roman" w:hAnsi="Times New Roman"/>
          <w:b/>
          <w:sz w:val="22"/>
          <w:szCs w:val="22"/>
          <w:lang w:val="ro-RO"/>
        </w:rPr>
        <w:t>24 (FIREFISH, Partea</w:t>
      </w:r>
      <w:r w:rsidRPr="00603EB7">
        <w:rPr>
          <w:rFonts w:ascii="Times New Roman" w:hAnsi="Times New Roman"/>
          <w:szCs w:val="22"/>
          <w:lang w:val="ro-RO"/>
        </w:rPr>
        <w:t> </w:t>
      </w:r>
      <w:r w:rsidRPr="00603EB7">
        <w:rPr>
          <w:rFonts w:ascii="Times New Roman" w:hAnsi="Times New Roman"/>
          <w:b/>
          <w:sz w:val="22"/>
          <w:szCs w:val="22"/>
          <w:lang w:val="ro-RO"/>
        </w:rPr>
        <w:t>2)</w:t>
      </w:r>
      <w:r w:rsidRPr="00603EB7">
        <w:rPr>
          <w:rFonts w:ascii="Times New Roman" w:hAnsi="Times New Roman"/>
          <w:lang w:val="ro-RO"/>
        </w:rPr>
        <w:t xml:space="preserve"> </w:t>
      </w:r>
    </w:p>
    <w:p w14:paraId="26D3895D" w14:textId="77777777" w:rsidR="00A8217F" w:rsidRPr="00603EB7" w:rsidRDefault="00A8217F" w:rsidP="00F158DE">
      <w:pPr>
        <w:pStyle w:val="Paragraph"/>
        <w:keepNext/>
        <w:keepLines/>
        <w:spacing w:after="0" w:line="240" w:lineRule="auto"/>
        <w:rPr>
          <w:rFonts w:ascii="Times New Roman" w:hAnsi="Times New Roman"/>
          <w:b/>
          <w:sz w:val="22"/>
          <w:szCs w:val="22"/>
          <w:lang w:val="ro-RO"/>
        </w:rPr>
      </w:pPr>
    </w:p>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2208"/>
        <w:gridCol w:w="2318"/>
      </w:tblGrid>
      <w:tr w:rsidR="00A8217F" w:rsidRPr="007D373C" w14:paraId="07304E35" w14:textId="77777777" w:rsidTr="0098472E">
        <w:trPr>
          <w:trHeight w:val="197"/>
          <w:tblHeader/>
        </w:trPr>
        <w:tc>
          <w:tcPr>
            <w:tcW w:w="4591" w:type="dxa"/>
            <w:vAlign w:val="bottom"/>
          </w:tcPr>
          <w:p w14:paraId="1C496AA9" w14:textId="77777777" w:rsidR="00A8217F" w:rsidRPr="00603EB7" w:rsidRDefault="00A8217F" w:rsidP="00F158DE">
            <w:pPr>
              <w:pStyle w:val="TableCell10Center"/>
              <w:spacing w:before="0" w:after="0" w:line="240" w:lineRule="auto"/>
              <w:jc w:val="left"/>
              <w:rPr>
                <w:rFonts w:ascii="Times New Roman" w:hAnsi="Times New Roman"/>
                <w:b/>
                <w:sz w:val="22"/>
                <w:szCs w:val="22"/>
                <w:lang w:val="ro-RO"/>
              </w:rPr>
            </w:pPr>
            <w:r w:rsidRPr="00603EB7">
              <w:rPr>
                <w:rFonts w:ascii="Times New Roman" w:hAnsi="Times New Roman"/>
                <w:b/>
                <w:sz w:val="22"/>
                <w:lang w:val="ro-RO"/>
              </w:rPr>
              <w:t>Criterii de evaluare a eficacității</w:t>
            </w:r>
          </w:p>
          <w:p w14:paraId="478D9FE0" w14:textId="77777777" w:rsidR="00A8217F" w:rsidRPr="00603EB7" w:rsidRDefault="00A8217F" w:rsidP="00F158DE">
            <w:pPr>
              <w:pStyle w:val="TableCell10Center"/>
              <w:spacing w:before="0" w:after="0" w:line="240" w:lineRule="auto"/>
              <w:jc w:val="left"/>
              <w:rPr>
                <w:rFonts w:ascii="Times New Roman" w:hAnsi="Times New Roman"/>
                <w:b/>
                <w:sz w:val="22"/>
                <w:szCs w:val="22"/>
                <w:lang w:val="ro-RO"/>
              </w:rPr>
            </w:pPr>
          </w:p>
        </w:tc>
        <w:tc>
          <w:tcPr>
            <w:tcW w:w="4526" w:type="dxa"/>
            <w:gridSpan w:val="2"/>
            <w:vAlign w:val="bottom"/>
          </w:tcPr>
          <w:p w14:paraId="1F3B1CFC" w14:textId="77777777" w:rsidR="00A8217F" w:rsidRPr="00603EB7" w:rsidRDefault="00A8217F" w:rsidP="00F158DE">
            <w:pPr>
              <w:pStyle w:val="TableCell10Center"/>
              <w:spacing w:before="0" w:after="0" w:line="240" w:lineRule="auto"/>
              <w:rPr>
                <w:rFonts w:ascii="Times New Roman" w:hAnsi="Times New Roman"/>
                <w:b/>
                <w:sz w:val="22"/>
                <w:szCs w:val="22"/>
                <w:lang w:val="ro-RO"/>
              </w:rPr>
            </w:pPr>
            <w:r w:rsidRPr="00603EB7">
              <w:rPr>
                <w:rFonts w:ascii="Times New Roman" w:hAnsi="Times New Roman"/>
                <w:b/>
                <w:sz w:val="22"/>
                <w:lang w:val="ro-RO"/>
              </w:rPr>
              <w:t>Procentul pacienților</w:t>
            </w:r>
          </w:p>
          <w:p w14:paraId="39D3A366" w14:textId="77777777" w:rsidR="00A8217F" w:rsidRPr="00603EB7" w:rsidRDefault="00A8217F" w:rsidP="00F158DE">
            <w:pPr>
              <w:pStyle w:val="TableCell10Center"/>
              <w:spacing w:before="0" w:after="0" w:line="240" w:lineRule="auto"/>
              <w:rPr>
                <w:rFonts w:ascii="Times New Roman" w:hAnsi="Times New Roman"/>
                <w:b/>
                <w:sz w:val="22"/>
                <w:lang w:val="ro-RO"/>
              </w:rPr>
            </w:pPr>
            <w:r w:rsidRPr="00603EB7">
              <w:rPr>
                <w:rFonts w:ascii="Times New Roman" w:hAnsi="Times New Roman"/>
                <w:b/>
                <w:sz w:val="22"/>
                <w:lang w:val="ro-RO"/>
              </w:rPr>
              <w:t>N</w:t>
            </w:r>
            <w:r w:rsidRPr="00603EB7">
              <w:rPr>
                <w:rFonts w:ascii="Times New Roman" w:hAnsi="Times New Roman"/>
                <w:b/>
                <w:sz w:val="22"/>
                <w:szCs w:val="22"/>
                <w:lang w:val="ro-RO"/>
              </w:rPr>
              <w:sym w:font="Symbol" w:char="F03D"/>
            </w:r>
            <w:r w:rsidRPr="00603EB7">
              <w:rPr>
                <w:rFonts w:ascii="Times New Roman" w:hAnsi="Times New Roman"/>
                <w:b/>
                <w:sz w:val="22"/>
                <w:lang w:val="ro-RO"/>
              </w:rPr>
              <w:t>41 (IÎ 90%)</w:t>
            </w:r>
          </w:p>
        </w:tc>
      </w:tr>
      <w:tr w:rsidR="00A8217F" w:rsidRPr="007D373C" w14:paraId="10159818" w14:textId="77777777" w:rsidTr="0098472E">
        <w:trPr>
          <w:trHeight w:val="197"/>
          <w:tblHeader/>
        </w:trPr>
        <w:tc>
          <w:tcPr>
            <w:tcW w:w="4591" w:type="dxa"/>
            <w:vAlign w:val="bottom"/>
          </w:tcPr>
          <w:p w14:paraId="63350C09" w14:textId="77777777" w:rsidR="00A8217F" w:rsidRPr="00603EB7" w:rsidRDefault="00A8217F" w:rsidP="00F158DE">
            <w:pPr>
              <w:pStyle w:val="TableCell10Center"/>
              <w:spacing w:before="0" w:after="0" w:line="240" w:lineRule="auto"/>
              <w:jc w:val="left"/>
              <w:rPr>
                <w:rFonts w:ascii="Times New Roman" w:hAnsi="Times New Roman"/>
                <w:b/>
                <w:sz w:val="22"/>
                <w:lang w:val="ro-RO"/>
              </w:rPr>
            </w:pPr>
          </w:p>
        </w:tc>
        <w:tc>
          <w:tcPr>
            <w:tcW w:w="2208" w:type="dxa"/>
            <w:vAlign w:val="bottom"/>
          </w:tcPr>
          <w:p w14:paraId="051BABBC" w14:textId="77777777" w:rsidR="00A8217F" w:rsidRPr="00603EB7" w:rsidRDefault="00A8217F" w:rsidP="00F158DE">
            <w:pPr>
              <w:pStyle w:val="TableCell10Center"/>
              <w:spacing w:before="0" w:after="0" w:line="240" w:lineRule="auto"/>
              <w:rPr>
                <w:rFonts w:ascii="Times New Roman" w:hAnsi="Times New Roman"/>
                <w:b/>
                <w:sz w:val="22"/>
                <w:lang w:val="ro-RO"/>
              </w:rPr>
            </w:pPr>
            <w:r w:rsidRPr="00603EB7">
              <w:rPr>
                <w:rFonts w:ascii="Times New Roman" w:hAnsi="Times New Roman"/>
                <w:b/>
                <w:sz w:val="22"/>
                <w:lang w:val="ro-RO"/>
              </w:rPr>
              <w:t>Luna a 12-a</w:t>
            </w:r>
          </w:p>
        </w:tc>
        <w:tc>
          <w:tcPr>
            <w:tcW w:w="2318" w:type="dxa"/>
          </w:tcPr>
          <w:p w14:paraId="11980572" w14:textId="77777777" w:rsidR="00A8217F" w:rsidRPr="00603EB7" w:rsidRDefault="00A8217F" w:rsidP="00F158DE">
            <w:pPr>
              <w:pStyle w:val="TableCell10Center"/>
              <w:spacing w:before="0" w:after="0" w:line="240" w:lineRule="auto"/>
              <w:rPr>
                <w:rFonts w:ascii="Times New Roman" w:hAnsi="Times New Roman"/>
                <w:b/>
                <w:sz w:val="22"/>
                <w:lang w:val="ro-RO"/>
              </w:rPr>
            </w:pPr>
            <w:r w:rsidRPr="00603EB7">
              <w:rPr>
                <w:rFonts w:ascii="Times New Roman" w:hAnsi="Times New Roman"/>
                <w:b/>
                <w:sz w:val="22"/>
                <w:lang w:val="ro-RO"/>
              </w:rPr>
              <w:t>Luna a 24-a</w:t>
            </w:r>
          </w:p>
        </w:tc>
      </w:tr>
      <w:tr w:rsidR="00A8217F" w:rsidRPr="007D373C" w14:paraId="3E97D830" w14:textId="77777777" w:rsidTr="0098472E">
        <w:trPr>
          <w:trHeight w:val="197"/>
        </w:trPr>
        <w:tc>
          <w:tcPr>
            <w:tcW w:w="6799" w:type="dxa"/>
            <w:gridSpan w:val="2"/>
          </w:tcPr>
          <w:p w14:paraId="2778949B" w14:textId="77777777" w:rsidR="00A8217F" w:rsidRPr="00603EB7" w:rsidRDefault="00A8217F" w:rsidP="00F158DE">
            <w:pPr>
              <w:pStyle w:val="TableCell10Center"/>
              <w:spacing w:before="0" w:after="0" w:line="240" w:lineRule="auto"/>
              <w:jc w:val="left"/>
              <w:rPr>
                <w:rFonts w:ascii="Times New Roman" w:hAnsi="Times New Roman"/>
                <w:b/>
                <w:sz w:val="22"/>
                <w:szCs w:val="22"/>
                <w:lang w:val="ro-RO"/>
              </w:rPr>
            </w:pPr>
            <w:r w:rsidRPr="00603EB7">
              <w:rPr>
                <w:rFonts w:ascii="Times New Roman" w:hAnsi="Times New Roman"/>
                <w:sz w:val="22"/>
                <w:u w:val="single"/>
                <w:lang w:val="ro-RO"/>
              </w:rPr>
              <w:t>Repere ale funcției și dezvoltării motorii</w:t>
            </w:r>
          </w:p>
        </w:tc>
        <w:tc>
          <w:tcPr>
            <w:tcW w:w="2318" w:type="dxa"/>
          </w:tcPr>
          <w:p w14:paraId="57E9C783" w14:textId="77777777" w:rsidR="00A8217F" w:rsidRPr="00603EB7" w:rsidRDefault="00A8217F" w:rsidP="00F158DE">
            <w:pPr>
              <w:pStyle w:val="TableCell10Center"/>
              <w:spacing w:before="0" w:after="0" w:line="240" w:lineRule="auto"/>
              <w:jc w:val="left"/>
              <w:rPr>
                <w:rFonts w:ascii="Times New Roman" w:hAnsi="Times New Roman"/>
                <w:sz w:val="22"/>
                <w:u w:val="single"/>
                <w:lang w:val="ro-RO"/>
              </w:rPr>
            </w:pPr>
          </w:p>
        </w:tc>
      </w:tr>
      <w:tr w:rsidR="00A8217F" w:rsidRPr="007D373C" w14:paraId="372A1DB1" w14:textId="77777777" w:rsidTr="0098472E">
        <w:trPr>
          <w:trHeight w:val="508"/>
        </w:trPr>
        <w:tc>
          <w:tcPr>
            <w:tcW w:w="4591" w:type="dxa"/>
            <w:tcMar>
              <w:top w:w="15" w:type="dxa"/>
              <w:left w:w="61" w:type="dxa"/>
              <w:bottom w:w="0" w:type="dxa"/>
              <w:right w:w="61" w:type="dxa"/>
            </w:tcMar>
          </w:tcPr>
          <w:p w14:paraId="624D7CFB" w14:textId="77777777" w:rsidR="00A8217F" w:rsidRPr="00603EB7" w:rsidRDefault="00A8217F" w:rsidP="00F158DE">
            <w:pPr>
              <w:pStyle w:val="TableCell10Left"/>
              <w:spacing w:before="0" w:after="0" w:line="240" w:lineRule="auto"/>
              <w:rPr>
                <w:rFonts w:ascii="Times New Roman" w:hAnsi="Times New Roman"/>
                <w:sz w:val="22"/>
                <w:szCs w:val="22"/>
                <w:vertAlign w:val="superscript"/>
                <w:lang w:val="ro-RO"/>
              </w:rPr>
            </w:pPr>
            <w:r w:rsidRPr="00603EB7">
              <w:rPr>
                <w:rFonts w:ascii="Times New Roman" w:hAnsi="Times New Roman"/>
                <w:sz w:val="22"/>
                <w:lang w:val="ro-RO"/>
              </w:rPr>
              <w:t xml:space="preserve">BSID-III: stat în șezut fără susținere timp de minim 5 secunde </w:t>
            </w:r>
          </w:p>
          <w:p w14:paraId="51C09754" w14:textId="77777777" w:rsidR="00A8217F" w:rsidRPr="00603EB7" w:rsidRDefault="00A8217F" w:rsidP="00F158DE">
            <w:pPr>
              <w:pStyle w:val="TableCell10Left"/>
              <w:spacing w:before="0" w:after="0" w:line="240" w:lineRule="auto"/>
              <w:ind w:left="432"/>
              <w:rPr>
                <w:rFonts w:ascii="Times New Roman" w:hAnsi="Times New Roman"/>
                <w:sz w:val="22"/>
                <w:szCs w:val="22"/>
                <w:lang w:val="ro-RO"/>
              </w:rPr>
            </w:pPr>
          </w:p>
        </w:tc>
        <w:tc>
          <w:tcPr>
            <w:tcW w:w="2208" w:type="dxa"/>
            <w:vAlign w:val="bottom"/>
          </w:tcPr>
          <w:p w14:paraId="647A4BCD"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29,3% </w:t>
            </w:r>
          </w:p>
          <w:p w14:paraId="42BAF2F4"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(17,8%, 43,1%)</w:t>
            </w:r>
          </w:p>
          <w:p w14:paraId="190761AB"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p &lt;0,0001</w:t>
            </w:r>
            <w:r w:rsidRPr="00603EB7">
              <w:rPr>
                <w:rFonts w:ascii="Times New Roman" w:hAnsi="Times New Roman"/>
                <w:sz w:val="22"/>
                <w:szCs w:val="22"/>
                <w:vertAlign w:val="superscript"/>
                <w:lang w:val="ro-RO"/>
              </w:rPr>
              <w:t>a</w:t>
            </w:r>
          </w:p>
        </w:tc>
        <w:tc>
          <w:tcPr>
            <w:tcW w:w="2318" w:type="dxa"/>
          </w:tcPr>
          <w:p w14:paraId="4B3AAD98"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61,0%</w:t>
            </w:r>
          </w:p>
          <w:p w14:paraId="25227D35"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(46,9%, 73,8%)</w:t>
            </w:r>
          </w:p>
        </w:tc>
      </w:tr>
      <w:tr w:rsidR="00A8217F" w:rsidRPr="007D373C" w14:paraId="1F2AE35E" w14:textId="77777777" w:rsidTr="0098472E">
        <w:trPr>
          <w:trHeight w:val="508"/>
        </w:trPr>
        <w:tc>
          <w:tcPr>
            <w:tcW w:w="4591" w:type="dxa"/>
            <w:tcMar>
              <w:top w:w="15" w:type="dxa"/>
              <w:left w:w="61" w:type="dxa"/>
              <w:bottom w:w="0" w:type="dxa"/>
              <w:right w:w="61" w:type="dxa"/>
            </w:tcMar>
          </w:tcPr>
          <w:p w14:paraId="65C1D50F" w14:textId="77777777" w:rsidR="00A8217F" w:rsidRPr="00603EB7" w:rsidRDefault="00A8217F" w:rsidP="00F158DE">
            <w:pPr>
              <w:pStyle w:val="TableCell10Left"/>
              <w:spacing w:before="0" w:after="0" w:line="240" w:lineRule="auto"/>
              <w:rPr>
                <w:rFonts w:ascii="Times New Roman" w:hAnsi="Times New Roman"/>
                <w:sz w:val="22"/>
                <w:szCs w:val="22"/>
                <w:vertAlign w:val="superscript"/>
                <w:lang w:val="ro-RO"/>
              </w:rPr>
            </w:pPr>
            <w:r w:rsidRPr="00603EB7">
              <w:rPr>
                <w:rFonts w:ascii="Times New Roman" w:hAnsi="Times New Roman"/>
                <w:sz w:val="22"/>
                <w:lang w:val="ro-RO"/>
              </w:rPr>
              <w:t xml:space="preserve">CHOP-INTEND: scor de 40 sau peste </w:t>
            </w:r>
          </w:p>
          <w:p w14:paraId="58177E68" w14:textId="77777777" w:rsidR="00A8217F" w:rsidRPr="00603EB7" w:rsidRDefault="00A8217F" w:rsidP="00F158DE">
            <w:pPr>
              <w:pStyle w:val="TableCell10Left"/>
              <w:spacing w:before="0" w:after="0" w:line="240" w:lineRule="auto"/>
              <w:ind w:left="432"/>
              <w:rPr>
                <w:rFonts w:ascii="Times New Roman" w:hAnsi="Times New Roman"/>
                <w:sz w:val="22"/>
                <w:szCs w:val="22"/>
                <w:lang w:val="ro-RO"/>
              </w:rPr>
            </w:pPr>
          </w:p>
        </w:tc>
        <w:tc>
          <w:tcPr>
            <w:tcW w:w="2208" w:type="dxa"/>
            <w:vAlign w:val="bottom"/>
          </w:tcPr>
          <w:p w14:paraId="18595372"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56,1% </w:t>
            </w:r>
          </w:p>
          <w:p w14:paraId="35E2F2F6"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(42,1%, 69,4%)</w:t>
            </w:r>
          </w:p>
        </w:tc>
        <w:tc>
          <w:tcPr>
            <w:tcW w:w="2318" w:type="dxa"/>
          </w:tcPr>
          <w:p w14:paraId="5E8FAA32"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75,6%</w:t>
            </w:r>
          </w:p>
          <w:p w14:paraId="48813068"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(62,2%, 86,1%)</w:t>
            </w:r>
          </w:p>
        </w:tc>
      </w:tr>
      <w:tr w:rsidR="00A8217F" w:rsidRPr="007D373C" w14:paraId="54E96A47" w14:textId="77777777" w:rsidTr="0098472E">
        <w:trPr>
          <w:trHeight w:val="508"/>
        </w:trPr>
        <w:tc>
          <w:tcPr>
            <w:tcW w:w="4591" w:type="dxa"/>
            <w:tcMar>
              <w:top w:w="15" w:type="dxa"/>
              <w:left w:w="61" w:type="dxa"/>
              <w:bottom w:w="0" w:type="dxa"/>
              <w:right w:w="61" w:type="dxa"/>
            </w:tcMar>
          </w:tcPr>
          <w:p w14:paraId="4B6161F8" w14:textId="77777777" w:rsidR="00A8217F" w:rsidRPr="00603EB7" w:rsidRDefault="00A8217F" w:rsidP="00F158DE">
            <w:pPr>
              <w:pStyle w:val="TableCell10Left"/>
              <w:spacing w:before="0" w:after="0" w:line="240" w:lineRule="auto"/>
              <w:rPr>
                <w:rFonts w:ascii="Times New Roman" w:hAnsi="Times New Roman"/>
                <w:sz w:val="22"/>
                <w:szCs w:val="22"/>
                <w:lang w:val="ro-RO"/>
              </w:rPr>
            </w:pPr>
            <w:r w:rsidRPr="00603EB7">
              <w:rPr>
                <w:rFonts w:ascii="Times New Roman" w:hAnsi="Times New Roman"/>
                <w:sz w:val="22"/>
                <w:lang w:val="ro-RO"/>
              </w:rPr>
              <w:t xml:space="preserve">CHOP-INTEND: creștere cu ≥ 4 puncte față de scorul inițial </w:t>
            </w:r>
          </w:p>
        </w:tc>
        <w:tc>
          <w:tcPr>
            <w:tcW w:w="2208" w:type="dxa"/>
            <w:vAlign w:val="bottom"/>
          </w:tcPr>
          <w:p w14:paraId="71F8323E"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90,2% </w:t>
            </w:r>
          </w:p>
          <w:p w14:paraId="59AC7BD8"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(79,1%, 96,6%)</w:t>
            </w:r>
          </w:p>
        </w:tc>
        <w:tc>
          <w:tcPr>
            <w:tcW w:w="2318" w:type="dxa"/>
          </w:tcPr>
          <w:p w14:paraId="4917E91B"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90,2%</w:t>
            </w:r>
          </w:p>
          <w:p w14:paraId="35569045"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(79,1%, 96,6%)</w:t>
            </w:r>
          </w:p>
        </w:tc>
      </w:tr>
      <w:tr w:rsidR="00A8217F" w:rsidRPr="007D373C" w14:paraId="556A7041" w14:textId="77777777" w:rsidTr="0098472E">
        <w:trPr>
          <w:trHeight w:val="508"/>
        </w:trPr>
        <w:tc>
          <w:tcPr>
            <w:tcW w:w="4591" w:type="dxa"/>
            <w:tcMar>
              <w:top w:w="15" w:type="dxa"/>
              <w:left w:w="61" w:type="dxa"/>
              <w:bottom w:w="0" w:type="dxa"/>
              <w:right w:w="61" w:type="dxa"/>
            </w:tcMar>
          </w:tcPr>
          <w:p w14:paraId="199EFD03" w14:textId="77777777" w:rsidR="00A8217F" w:rsidRPr="00603EB7" w:rsidRDefault="00A8217F" w:rsidP="00F158DE">
            <w:pPr>
              <w:pStyle w:val="TableCell10Left"/>
              <w:spacing w:before="0" w:after="0" w:line="240" w:lineRule="auto"/>
              <w:rPr>
                <w:rFonts w:ascii="Times New Roman" w:hAnsi="Times New Roman"/>
                <w:sz w:val="22"/>
                <w:szCs w:val="22"/>
                <w:lang w:val="ro-RO"/>
              </w:rPr>
            </w:pPr>
            <w:r w:rsidRPr="00603EB7">
              <w:rPr>
                <w:rFonts w:ascii="Times New Roman" w:hAnsi="Times New Roman"/>
                <w:sz w:val="22"/>
                <w:lang w:val="ro-RO"/>
              </w:rPr>
              <w:t>HINE-2: pacienți cu răspuns în baza reperelor privind funcția motorie</w:t>
            </w:r>
            <w:r w:rsidRPr="00603EB7">
              <w:rPr>
                <w:rFonts w:ascii="Times New Roman" w:hAnsi="Times New Roman"/>
                <w:sz w:val="22"/>
                <w:vertAlign w:val="superscript"/>
                <w:lang w:val="ro-RO"/>
              </w:rPr>
              <w:t>b</w:t>
            </w:r>
            <w:r w:rsidRPr="00603EB7">
              <w:rPr>
                <w:rFonts w:ascii="Times New Roman" w:hAnsi="Times New Roman"/>
                <w:sz w:val="22"/>
                <w:lang w:val="ro-RO"/>
              </w:rPr>
              <w:t xml:space="preserve"> </w:t>
            </w:r>
          </w:p>
        </w:tc>
        <w:tc>
          <w:tcPr>
            <w:tcW w:w="2208" w:type="dxa"/>
            <w:vAlign w:val="bottom"/>
          </w:tcPr>
          <w:p w14:paraId="035D200E"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78,0% </w:t>
            </w:r>
          </w:p>
          <w:p w14:paraId="26A362E6"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(64,8%, 88,0%)</w:t>
            </w:r>
          </w:p>
        </w:tc>
        <w:tc>
          <w:tcPr>
            <w:tcW w:w="2318" w:type="dxa"/>
          </w:tcPr>
          <w:p w14:paraId="6515D2AA"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85,4%</w:t>
            </w:r>
          </w:p>
          <w:p w14:paraId="113FBE0B"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(73,2%, 93,4%)</w:t>
            </w:r>
          </w:p>
        </w:tc>
      </w:tr>
      <w:tr w:rsidR="00A8217F" w:rsidRPr="007D373C" w14:paraId="2C1A1DF1" w14:textId="77777777" w:rsidTr="0098472E">
        <w:trPr>
          <w:trHeight w:val="508"/>
        </w:trPr>
        <w:tc>
          <w:tcPr>
            <w:tcW w:w="4591" w:type="dxa"/>
            <w:tcMar>
              <w:top w:w="15" w:type="dxa"/>
              <w:left w:w="61" w:type="dxa"/>
              <w:bottom w:w="0" w:type="dxa"/>
              <w:right w:w="61" w:type="dxa"/>
            </w:tcMar>
          </w:tcPr>
          <w:p w14:paraId="6F6159A8" w14:textId="77777777" w:rsidR="00A8217F" w:rsidRPr="00603EB7" w:rsidRDefault="00A8217F" w:rsidP="00F158DE">
            <w:pPr>
              <w:pStyle w:val="TableCell10Left"/>
              <w:spacing w:before="0" w:after="0" w:line="240" w:lineRule="auto"/>
              <w:rPr>
                <w:rFonts w:ascii="Times New Roman" w:hAnsi="Times New Roman"/>
                <w:sz w:val="22"/>
                <w:szCs w:val="22"/>
                <w:vertAlign w:val="superscript"/>
                <w:lang w:val="ro-RO"/>
              </w:rPr>
            </w:pPr>
            <w:r w:rsidRPr="00603EB7">
              <w:rPr>
                <w:rFonts w:ascii="Times New Roman" w:hAnsi="Times New Roman"/>
                <w:sz w:val="22"/>
                <w:lang w:val="ro-RO"/>
              </w:rPr>
              <w:t>HINE-2: stat în șezut fără susținere</w:t>
            </w:r>
            <w:r w:rsidRPr="00603EB7">
              <w:rPr>
                <w:rFonts w:ascii="Times New Roman" w:hAnsi="Times New Roman"/>
                <w:sz w:val="22"/>
                <w:vertAlign w:val="superscript"/>
                <w:lang w:val="ro-RO"/>
              </w:rPr>
              <w:t>c</w:t>
            </w:r>
          </w:p>
        </w:tc>
        <w:tc>
          <w:tcPr>
            <w:tcW w:w="2208" w:type="dxa"/>
            <w:vAlign w:val="bottom"/>
          </w:tcPr>
          <w:p w14:paraId="04B97F64"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24,4% </w:t>
            </w:r>
          </w:p>
          <w:p w14:paraId="5B58CE75"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(13,9%, 37,9%)</w:t>
            </w:r>
          </w:p>
        </w:tc>
        <w:tc>
          <w:tcPr>
            <w:tcW w:w="2318" w:type="dxa"/>
          </w:tcPr>
          <w:p w14:paraId="78F54201"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53,7%</w:t>
            </w:r>
          </w:p>
          <w:p w14:paraId="73F228F4"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(39,8%, 67,1%)</w:t>
            </w:r>
          </w:p>
        </w:tc>
      </w:tr>
      <w:tr w:rsidR="00A8217F" w:rsidRPr="007D373C" w14:paraId="7EAC2F7F" w14:textId="77777777" w:rsidTr="0098472E">
        <w:tc>
          <w:tcPr>
            <w:tcW w:w="6799" w:type="dxa"/>
            <w:gridSpan w:val="2"/>
            <w:tcMar>
              <w:top w:w="15" w:type="dxa"/>
              <w:left w:w="61" w:type="dxa"/>
              <w:bottom w:w="0" w:type="dxa"/>
              <w:right w:w="61" w:type="dxa"/>
            </w:tcMar>
          </w:tcPr>
          <w:p w14:paraId="00FB5F6D" w14:textId="77777777" w:rsidR="00A8217F" w:rsidRPr="00603EB7" w:rsidRDefault="00A8217F" w:rsidP="00F158DE">
            <w:pPr>
              <w:pStyle w:val="TableCell10Left"/>
              <w:spacing w:before="0" w:after="0" w:line="240" w:lineRule="auto"/>
              <w:rPr>
                <w:rFonts w:ascii="Times New Roman" w:hAnsi="Times New Roman"/>
                <w:sz w:val="22"/>
                <w:szCs w:val="22"/>
                <w:u w:val="single"/>
                <w:lang w:val="ro-RO"/>
              </w:rPr>
            </w:pPr>
            <w:r w:rsidRPr="00603EB7">
              <w:rPr>
                <w:rFonts w:ascii="Times New Roman" w:hAnsi="Times New Roman"/>
                <w:sz w:val="22"/>
                <w:u w:val="single"/>
                <w:lang w:val="ro-RO"/>
              </w:rPr>
              <w:t>Supraviețuirea și supraviețuirea fără evenimente</w:t>
            </w:r>
          </w:p>
        </w:tc>
        <w:tc>
          <w:tcPr>
            <w:tcW w:w="2318" w:type="dxa"/>
          </w:tcPr>
          <w:p w14:paraId="468886E7" w14:textId="77777777" w:rsidR="00A8217F" w:rsidRPr="00603EB7" w:rsidRDefault="00A8217F" w:rsidP="00F158DE">
            <w:pPr>
              <w:pStyle w:val="TableCell10Left"/>
              <w:spacing w:before="0" w:after="0" w:line="240" w:lineRule="auto"/>
              <w:rPr>
                <w:rFonts w:ascii="Times New Roman" w:hAnsi="Times New Roman"/>
                <w:sz w:val="22"/>
                <w:u w:val="single"/>
                <w:lang w:val="ro-RO"/>
              </w:rPr>
            </w:pPr>
          </w:p>
        </w:tc>
      </w:tr>
      <w:tr w:rsidR="00A8217F" w:rsidRPr="007D373C" w14:paraId="6B62C053" w14:textId="77777777" w:rsidTr="0098472E">
        <w:trPr>
          <w:trHeight w:val="445"/>
        </w:trPr>
        <w:tc>
          <w:tcPr>
            <w:tcW w:w="4591" w:type="dxa"/>
            <w:tcMar>
              <w:top w:w="15" w:type="dxa"/>
              <w:left w:w="61" w:type="dxa"/>
              <w:bottom w:w="0" w:type="dxa"/>
              <w:right w:w="61" w:type="dxa"/>
            </w:tcMar>
          </w:tcPr>
          <w:p w14:paraId="2EA70FCD" w14:textId="77777777" w:rsidR="00A8217F" w:rsidRPr="00603EB7" w:rsidRDefault="00A8217F" w:rsidP="00F158DE">
            <w:pPr>
              <w:pStyle w:val="TableCell10Left"/>
              <w:spacing w:before="0" w:after="0" w:line="240" w:lineRule="auto"/>
              <w:rPr>
                <w:rFonts w:ascii="Times New Roman" w:hAnsi="Times New Roman"/>
                <w:sz w:val="22"/>
                <w:szCs w:val="22"/>
                <w:lang w:val="ro-RO"/>
              </w:rPr>
            </w:pPr>
            <w:r w:rsidRPr="00603EB7">
              <w:rPr>
                <w:rFonts w:ascii="Times New Roman" w:hAnsi="Times New Roman"/>
                <w:sz w:val="22"/>
                <w:lang w:val="ro-RO"/>
              </w:rPr>
              <w:t>Supraviețuirea fără evenimente</w:t>
            </w:r>
            <w:r w:rsidRPr="00603EB7">
              <w:rPr>
                <w:rFonts w:ascii="Times New Roman" w:hAnsi="Times New Roman"/>
                <w:sz w:val="22"/>
                <w:vertAlign w:val="superscript"/>
                <w:lang w:val="ro-RO"/>
              </w:rPr>
              <w:t>d</w:t>
            </w:r>
            <w:r w:rsidRPr="00603EB7">
              <w:rPr>
                <w:rFonts w:ascii="Times New Roman" w:hAnsi="Times New Roman"/>
                <w:sz w:val="22"/>
                <w:lang w:val="ro-RO"/>
              </w:rPr>
              <w:t xml:space="preserve"> </w:t>
            </w:r>
          </w:p>
        </w:tc>
        <w:tc>
          <w:tcPr>
            <w:tcW w:w="2208" w:type="dxa"/>
            <w:vAlign w:val="bottom"/>
          </w:tcPr>
          <w:p w14:paraId="5A15FE44"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85,4% </w:t>
            </w:r>
          </w:p>
          <w:p w14:paraId="18C86BE5"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(73,4%, 92,2%)</w:t>
            </w:r>
          </w:p>
        </w:tc>
        <w:tc>
          <w:tcPr>
            <w:tcW w:w="2318" w:type="dxa"/>
          </w:tcPr>
          <w:p w14:paraId="5BDFE6F6"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82,9%</w:t>
            </w:r>
          </w:p>
          <w:p w14:paraId="37AC631A"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(70,5%, 90,4%)</w:t>
            </w:r>
          </w:p>
        </w:tc>
      </w:tr>
      <w:tr w:rsidR="00A8217F" w:rsidRPr="007D373C" w14:paraId="295E99F2" w14:textId="77777777" w:rsidTr="0098472E">
        <w:trPr>
          <w:trHeight w:val="445"/>
        </w:trPr>
        <w:tc>
          <w:tcPr>
            <w:tcW w:w="4591" w:type="dxa"/>
            <w:tcMar>
              <w:top w:w="15" w:type="dxa"/>
              <w:left w:w="61" w:type="dxa"/>
              <w:bottom w:w="0" w:type="dxa"/>
              <w:right w:w="61" w:type="dxa"/>
            </w:tcMar>
          </w:tcPr>
          <w:p w14:paraId="46790EDD" w14:textId="77777777" w:rsidR="00A8217F" w:rsidRPr="00603EB7" w:rsidRDefault="00A8217F" w:rsidP="00F158DE">
            <w:pPr>
              <w:pStyle w:val="TableCell10Left"/>
              <w:spacing w:before="0" w:after="0" w:line="240" w:lineRule="auto"/>
              <w:rPr>
                <w:rFonts w:ascii="Times New Roman" w:hAnsi="Times New Roman"/>
                <w:sz w:val="22"/>
                <w:szCs w:val="22"/>
                <w:lang w:val="ro-RO"/>
              </w:rPr>
            </w:pPr>
            <w:r w:rsidRPr="00603EB7">
              <w:rPr>
                <w:rFonts w:ascii="Times New Roman" w:hAnsi="Times New Roman"/>
                <w:sz w:val="22"/>
                <w:lang w:val="ro-RO"/>
              </w:rPr>
              <w:t xml:space="preserve">Supraviețuirea </w:t>
            </w:r>
          </w:p>
        </w:tc>
        <w:tc>
          <w:tcPr>
            <w:tcW w:w="2208" w:type="dxa"/>
            <w:vAlign w:val="bottom"/>
          </w:tcPr>
          <w:p w14:paraId="2D3BFE8A"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 xml:space="preserve">92,7% </w:t>
            </w:r>
          </w:p>
          <w:p w14:paraId="71A0CE32"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(82,2%, 97,1%)</w:t>
            </w:r>
          </w:p>
        </w:tc>
        <w:tc>
          <w:tcPr>
            <w:tcW w:w="2318" w:type="dxa"/>
          </w:tcPr>
          <w:p w14:paraId="41133ABE"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92,7%</w:t>
            </w:r>
          </w:p>
          <w:p w14:paraId="19C15821"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(82,2%, 97,1%)</w:t>
            </w:r>
          </w:p>
        </w:tc>
      </w:tr>
      <w:tr w:rsidR="00A8217F" w:rsidRPr="007D373C" w14:paraId="521D8D65" w14:textId="77777777" w:rsidTr="0098472E">
        <w:tc>
          <w:tcPr>
            <w:tcW w:w="6799" w:type="dxa"/>
            <w:gridSpan w:val="2"/>
            <w:tcMar>
              <w:top w:w="15" w:type="dxa"/>
              <w:left w:w="61" w:type="dxa"/>
              <w:bottom w:w="0" w:type="dxa"/>
              <w:right w:w="61" w:type="dxa"/>
            </w:tcMar>
          </w:tcPr>
          <w:p w14:paraId="2D4495FB" w14:textId="77777777" w:rsidR="00A8217F" w:rsidRPr="00603EB7" w:rsidRDefault="00A8217F" w:rsidP="00F158DE">
            <w:pPr>
              <w:pStyle w:val="TableCell10Center"/>
              <w:spacing w:before="0" w:after="0" w:line="240" w:lineRule="auto"/>
              <w:jc w:val="left"/>
              <w:rPr>
                <w:rFonts w:ascii="Times New Roman" w:hAnsi="Times New Roman"/>
                <w:sz w:val="22"/>
                <w:szCs w:val="22"/>
                <w:u w:val="single"/>
                <w:lang w:val="ro-RO"/>
              </w:rPr>
            </w:pPr>
            <w:r w:rsidRPr="00603EB7">
              <w:rPr>
                <w:rFonts w:ascii="Times New Roman" w:hAnsi="Times New Roman"/>
                <w:sz w:val="22"/>
                <w:u w:val="single"/>
                <w:lang w:val="ro-RO"/>
              </w:rPr>
              <w:t>Hrănirea</w:t>
            </w:r>
          </w:p>
        </w:tc>
        <w:tc>
          <w:tcPr>
            <w:tcW w:w="2318" w:type="dxa"/>
          </w:tcPr>
          <w:p w14:paraId="3B3A9972" w14:textId="77777777" w:rsidR="00A8217F" w:rsidRPr="00603EB7" w:rsidRDefault="00A8217F" w:rsidP="00F158DE">
            <w:pPr>
              <w:pStyle w:val="TableCell10Center"/>
              <w:spacing w:before="0" w:after="0" w:line="240" w:lineRule="auto"/>
              <w:jc w:val="left"/>
              <w:rPr>
                <w:rFonts w:ascii="Times New Roman" w:hAnsi="Times New Roman"/>
                <w:sz w:val="22"/>
                <w:u w:val="single"/>
                <w:lang w:val="ro-RO"/>
              </w:rPr>
            </w:pPr>
          </w:p>
        </w:tc>
      </w:tr>
      <w:tr w:rsidR="00A8217F" w:rsidRPr="007D373C" w14:paraId="55D25570" w14:textId="77777777" w:rsidTr="0098472E">
        <w:trPr>
          <w:trHeight w:val="432"/>
        </w:trPr>
        <w:tc>
          <w:tcPr>
            <w:tcW w:w="4591" w:type="dxa"/>
            <w:tcMar>
              <w:top w:w="15" w:type="dxa"/>
              <w:left w:w="61" w:type="dxa"/>
              <w:bottom w:w="0" w:type="dxa"/>
              <w:right w:w="61" w:type="dxa"/>
            </w:tcMar>
          </w:tcPr>
          <w:p w14:paraId="52C63382" w14:textId="77777777" w:rsidR="00A8217F" w:rsidRPr="00603EB7" w:rsidRDefault="00A8217F" w:rsidP="00F158DE">
            <w:pPr>
              <w:pStyle w:val="TableCell10Center"/>
              <w:spacing w:before="0" w:after="0" w:line="240" w:lineRule="auto"/>
              <w:jc w:val="left"/>
              <w:rPr>
                <w:rFonts w:ascii="Times New Roman" w:hAnsi="Times New Roman"/>
                <w:sz w:val="22"/>
                <w:szCs w:val="22"/>
                <w:vertAlign w:val="superscript"/>
                <w:lang w:val="ro-RO"/>
              </w:rPr>
            </w:pPr>
            <w:r w:rsidRPr="00603EB7">
              <w:rPr>
                <w:rFonts w:ascii="Times New Roman" w:hAnsi="Times New Roman"/>
                <w:sz w:val="22"/>
                <w:lang w:val="ro-RO"/>
              </w:rPr>
              <w:t>Capacitatea de hrănire pe cale orală</w:t>
            </w:r>
            <w:r w:rsidRPr="00603EB7">
              <w:rPr>
                <w:rFonts w:ascii="Times New Roman" w:hAnsi="Times New Roman"/>
                <w:sz w:val="22"/>
                <w:vertAlign w:val="superscript"/>
                <w:lang w:val="ro-RO"/>
              </w:rPr>
              <w:t>e</w:t>
            </w:r>
            <w:r w:rsidRPr="00603EB7">
              <w:rPr>
                <w:rFonts w:ascii="Times New Roman" w:hAnsi="Times New Roman"/>
                <w:sz w:val="22"/>
                <w:lang w:val="ro-RO"/>
              </w:rPr>
              <w:t xml:space="preserve"> </w:t>
            </w:r>
          </w:p>
        </w:tc>
        <w:tc>
          <w:tcPr>
            <w:tcW w:w="2208" w:type="dxa"/>
            <w:vAlign w:val="bottom"/>
          </w:tcPr>
          <w:p w14:paraId="18B2D793"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lang w:val="ro-RO"/>
              </w:rPr>
              <w:t>82,9%</w:t>
            </w:r>
          </w:p>
          <w:p w14:paraId="2004D19C"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lang w:val="ro-RO"/>
              </w:rPr>
              <w:t>(70,3%, 91,7%)</w:t>
            </w:r>
          </w:p>
        </w:tc>
        <w:tc>
          <w:tcPr>
            <w:tcW w:w="2318" w:type="dxa"/>
          </w:tcPr>
          <w:p w14:paraId="73EA11C7" w14:textId="77777777" w:rsidR="00A8217F" w:rsidRPr="00603EB7" w:rsidRDefault="00A8217F" w:rsidP="00F158DE">
            <w:pPr>
              <w:pStyle w:val="TableCell10Center"/>
              <w:spacing w:before="0" w:after="0" w:line="240" w:lineRule="auto"/>
              <w:rPr>
                <w:rFonts w:ascii="Times New Roman" w:hAnsi="Times New Roman"/>
                <w:sz w:val="22"/>
                <w:szCs w:val="22"/>
                <w:lang w:val="ro-RO"/>
              </w:rPr>
            </w:pPr>
            <w:r w:rsidRPr="00603EB7">
              <w:rPr>
                <w:rFonts w:ascii="Times New Roman" w:hAnsi="Times New Roman"/>
                <w:sz w:val="22"/>
                <w:szCs w:val="22"/>
                <w:lang w:val="ro-RO"/>
              </w:rPr>
              <w:t>85,4%</w:t>
            </w:r>
          </w:p>
          <w:p w14:paraId="75B903C3" w14:textId="77777777" w:rsidR="00A8217F" w:rsidRPr="00603EB7" w:rsidRDefault="00A8217F" w:rsidP="00F158DE">
            <w:pPr>
              <w:pStyle w:val="TableCell10Center"/>
              <w:spacing w:before="0" w:after="0" w:line="240" w:lineRule="auto"/>
              <w:rPr>
                <w:rFonts w:ascii="Times New Roman" w:hAnsi="Times New Roman"/>
                <w:sz w:val="22"/>
                <w:lang w:val="ro-RO"/>
              </w:rPr>
            </w:pPr>
            <w:r w:rsidRPr="00603EB7">
              <w:rPr>
                <w:rFonts w:ascii="Times New Roman" w:hAnsi="Times New Roman"/>
                <w:sz w:val="22"/>
                <w:szCs w:val="22"/>
                <w:lang w:val="ro-RO"/>
              </w:rPr>
              <w:t>(73,2%, 93,4%)</w:t>
            </w:r>
          </w:p>
        </w:tc>
      </w:tr>
    </w:tbl>
    <w:p w14:paraId="01247E70" w14:textId="77777777" w:rsidR="00A8217F" w:rsidRPr="00603EB7" w:rsidRDefault="00A8217F" w:rsidP="00F158DE">
      <w:pPr>
        <w:pStyle w:val="TabFigNote"/>
        <w:spacing w:before="0" w:line="240" w:lineRule="auto"/>
        <w:ind w:left="0"/>
        <w:rPr>
          <w:rFonts w:ascii="Times New Roman" w:hAnsi="Times New Roman"/>
          <w:sz w:val="18"/>
          <w:szCs w:val="18"/>
          <w:lang w:val="ro-RO"/>
        </w:rPr>
      </w:pPr>
      <w:r w:rsidRPr="00603EB7">
        <w:rPr>
          <w:rFonts w:ascii="Times New Roman" w:hAnsi="Times New Roman"/>
          <w:sz w:val="18"/>
          <w:lang w:val="ro-RO"/>
        </w:rPr>
        <w:t>Abrevieri: CHOP</w:t>
      </w:r>
      <w:r w:rsidRPr="00603EB7">
        <w:rPr>
          <w:rFonts w:ascii="Times New Roman" w:hAnsi="Times New Roman"/>
          <w:lang w:val="ro-RO"/>
        </w:rPr>
        <w:noBreakHyphen/>
      </w:r>
      <w:r w:rsidRPr="00603EB7">
        <w:rPr>
          <w:rFonts w:ascii="Times New Roman" w:hAnsi="Times New Roman"/>
          <w:sz w:val="18"/>
          <w:lang w:val="ro-RO"/>
        </w:rPr>
        <w:t>INTEND</w:t>
      </w:r>
      <w:r w:rsidRPr="00603EB7">
        <w:rPr>
          <w:rFonts w:ascii="Times New Roman" w:hAnsi="Times New Roman"/>
          <w:sz w:val="18"/>
          <w:lang w:val="ro-RO"/>
        </w:rPr>
        <w:sym w:font="Symbol" w:char="F03D"/>
      </w:r>
      <w:r w:rsidRPr="00603EB7">
        <w:rPr>
          <w:rFonts w:ascii="Times New Roman" w:hAnsi="Times New Roman"/>
          <w:sz w:val="18"/>
          <w:lang w:val="ro-RO"/>
        </w:rPr>
        <w:t>Testul pentru sugari al Children’s Hospital of Philadelphia privind bolile neuromusculare (</w:t>
      </w:r>
      <w:r w:rsidRPr="00603EB7">
        <w:rPr>
          <w:rFonts w:ascii="Times New Roman" w:hAnsi="Times New Roman"/>
          <w:i/>
          <w:sz w:val="18"/>
          <w:lang w:val="ro-RO"/>
        </w:rPr>
        <w:t>Children’s Hospital of Philadelphia Infant Test of Neuromuscular Disorders</w:t>
      </w:r>
      <w:r w:rsidRPr="00603EB7">
        <w:rPr>
          <w:rFonts w:ascii="Times New Roman" w:hAnsi="Times New Roman"/>
          <w:sz w:val="18"/>
          <w:lang w:val="ro-RO"/>
        </w:rPr>
        <w:t>); HINE-2</w:t>
      </w:r>
      <w:r w:rsidRPr="00603EB7">
        <w:rPr>
          <w:rFonts w:ascii="Times New Roman" w:hAnsi="Times New Roman"/>
          <w:sz w:val="18"/>
          <w:lang w:val="ro-RO"/>
        </w:rPr>
        <w:sym w:font="Symbol" w:char="F03D"/>
      </w:r>
      <w:r w:rsidRPr="00603EB7">
        <w:rPr>
          <w:rFonts w:ascii="Times New Roman" w:hAnsi="Times New Roman"/>
          <w:sz w:val="18"/>
          <w:lang w:val="ro-RO"/>
        </w:rPr>
        <w:t>modulul 2 al Examinării neurologice Hammersmith pentru sugari (</w:t>
      </w:r>
      <w:r w:rsidRPr="00603EB7">
        <w:rPr>
          <w:rFonts w:ascii="Times New Roman" w:hAnsi="Times New Roman"/>
          <w:i/>
          <w:sz w:val="18"/>
          <w:lang w:val="ro-RO"/>
        </w:rPr>
        <w:t>Module 2 of the Hammersmith Infant Neurological Examination</w:t>
      </w:r>
      <w:r w:rsidRPr="00603EB7">
        <w:rPr>
          <w:rFonts w:ascii="Times New Roman" w:hAnsi="Times New Roman"/>
          <w:sz w:val="18"/>
          <w:lang w:val="ro-RO"/>
        </w:rPr>
        <w:t>).</w:t>
      </w:r>
    </w:p>
    <w:p w14:paraId="70132C82" w14:textId="77777777" w:rsidR="00A8217F" w:rsidRPr="00603EB7" w:rsidRDefault="00A8217F" w:rsidP="00F158DE">
      <w:pPr>
        <w:pStyle w:val="TabFigFooter"/>
        <w:spacing w:before="0" w:line="240" w:lineRule="auto"/>
        <w:ind w:left="284" w:hanging="284"/>
        <w:rPr>
          <w:rFonts w:ascii="Times New Roman" w:hAnsi="Times New Roman"/>
          <w:sz w:val="18"/>
          <w:szCs w:val="18"/>
          <w:lang w:val="ro-RO"/>
        </w:rPr>
      </w:pPr>
      <w:r w:rsidRPr="00603EB7">
        <w:rPr>
          <w:rFonts w:ascii="Times New Roman" w:hAnsi="Times New Roman"/>
          <w:sz w:val="18"/>
          <w:vertAlign w:val="superscript"/>
          <w:lang w:val="ro-RO"/>
        </w:rPr>
        <w:t>a</w:t>
      </w:r>
      <w:r w:rsidRPr="00603EB7">
        <w:rPr>
          <w:rFonts w:ascii="Times New Roman" w:hAnsi="Times New Roman"/>
          <w:lang w:val="ro-RO"/>
        </w:rPr>
        <w:tab/>
      </w:r>
      <w:r w:rsidRPr="00603EB7">
        <w:rPr>
          <w:rFonts w:ascii="Times New Roman" w:hAnsi="Times New Roman"/>
          <w:sz w:val="18"/>
          <w:szCs w:val="18"/>
          <w:lang w:val="ro-RO"/>
        </w:rPr>
        <w:t>valoarea p este bazată pe un test binomial exact unilateral. Rezultatul este comparat cu un prag de 5%.</w:t>
      </w:r>
    </w:p>
    <w:p w14:paraId="2A9F5C4F" w14:textId="77777777" w:rsidR="00A8217F" w:rsidRPr="00603EB7" w:rsidRDefault="00A8217F" w:rsidP="00F158DE">
      <w:pPr>
        <w:pStyle w:val="TabFigFooter"/>
        <w:spacing w:before="0" w:line="240" w:lineRule="auto"/>
        <w:ind w:left="284" w:hanging="284"/>
        <w:rPr>
          <w:rFonts w:ascii="Times New Roman" w:hAnsi="Times New Roman"/>
          <w:sz w:val="18"/>
          <w:szCs w:val="18"/>
          <w:lang w:val="ro-RO"/>
        </w:rPr>
      </w:pPr>
      <w:r w:rsidRPr="00603EB7">
        <w:rPr>
          <w:rFonts w:ascii="Times New Roman" w:hAnsi="Times New Roman"/>
          <w:sz w:val="18"/>
          <w:vertAlign w:val="superscript"/>
          <w:lang w:val="ro-RO"/>
        </w:rPr>
        <w:t>b</w:t>
      </w:r>
      <w:r w:rsidRPr="00603EB7">
        <w:rPr>
          <w:rFonts w:ascii="Times New Roman" w:hAnsi="Times New Roman"/>
          <w:lang w:val="ro-RO"/>
        </w:rPr>
        <w:tab/>
      </w:r>
      <w:r w:rsidRPr="00603EB7">
        <w:rPr>
          <w:rFonts w:ascii="Times New Roman" w:hAnsi="Times New Roman"/>
          <w:sz w:val="18"/>
          <w:lang w:val="ro-RO"/>
        </w:rPr>
        <w:t>Conform HINE-2: o creștere ≥2 puncte [sau scor maximal] a capacității de a lovi, SAU creștere ≥1 punct pe reperele funcției motorii de control al capului, rostogolit, stat în șezut, mers de-a bușilea, stat în picioare sau mers ŞI îmbunătățirea, în loc de agravare, pe mai multe categorii de repere ale funcției motorii, este calificată drept răspuns pentru această analiză.</w:t>
      </w:r>
    </w:p>
    <w:p w14:paraId="3EA50310" w14:textId="77777777" w:rsidR="00A8217F" w:rsidRPr="00603EB7" w:rsidRDefault="00A8217F" w:rsidP="00F158DE">
      <w:pPr>
        <w:pStyle w:val="TabFigFooter"/>
        <w:spacing w:before="0" w:line="240" w:lineRule="auto"/>
        <w:ind w:left="284" w:hanging="284"/>
        <w:rPr>
          <w:rFonts w:ascii="Times New Roman" w:hAnsi="Times New Roman"/>
          <w:sz w:val="18"/>
          <w:szCs w:val="18"/>
          <w:lang w:val="ro-RO"/>
        </w:rPr>
      </w:pPr>
      <w:r w:rsidRPr="00603EB7">
        <w:rPr>
          <w:rFonts w:ascii="Times New Roman" w:hAnsi="Times New Roman"/>
          <w:sz w:val="18"/>
          <w:vertAlign w:val="superscript"/>
          <w:lang w:val="ro-RO"/>
        </w:rPr>
        <w:t>c</w:t>
      </w:r>
      <w:r w:rsidRPr="00603EB7">
        <w:rPr>
          <w:rFonts w:ascii="Times New Roman" w:hAnsi="Times New Roman"/>
          <w:lang w:val="ro-RO"/>
        </w:rPr>
        <w:tab/>
      </w:r>
      <w:r w:rsidRPr="00603EB7">
        <w:rPr>
          <w:rFonts w:ascii="Times New Roman" w:hAnsi="Times New Roman"/>
          <w:sz w:val="18"/>
          <w:lang w:val="ro-RO"/>
        </w:rPr>
        <w:t xml:space="preserve">Statul în șezut fără susținere include pacienții care au putut menține o “poziție șezândă stabilă” (24%, 10/41) și capabili de “rotire” (29%, 12/41), conform evaluării pe scala HINE-2, în luna a 24-a. </w:t>
      </w:r>
    </w:p>
    <w:p w14:paraId="5B7357C6" w14:textId="77777777" w:rsidR="00A8217F" w:rsidRPr="00603EB7" w:rsidRDefault="00A8217F" w:rsidP="00F158DE">
      <w:pPr>
        <w:pStyle w:val="TabFigFooter"/>
        <w:spacing w:before="0" w:line="240" w:lineRule="auto"/>
        <w:ind w:left="284" w:hanging="284"/>
        <w:rPr>
          <w:rFonts w:ascii="Times New Roman" w:hAnsi="Times New Roman"/>
          <w:sz w:val="18"/>
          <w:szCs w:val="18"/>
          <w:lang w:val="ro-RO"/>
        </w:rPr>
      </w:pPr>
      <w:r w:rsidRPr="00603EB7">
        <w:rPr>
          <w:rFonts w:ascii="Times New Roman" w:hAnsi="Times New Roman"/>
          <w:sz w:val="18"/>
          <w:vertAlign w:val="superscript"/>
          <w:lang w:val="ro-RO"/>
        </w:rPr>
        <w:t>d</w:t>
      </w:r>
      <w:r w:rsidRPr="00603EB7">
        <w:rPr>
          <w:rFonts w:ascii="Times New Roman" w:hAnsi="Times New Roman"/>
          <w:lang w:val="ro-RO"/>
        </w:rPr>
        <w:tab/>
      </w:r>
      <w:r w:rsidRPr="00603EB7">
        <w:rPr>
          <w:rFonts w:ascii="Times New Roman" w:hAnsi="Times New Roman"/>
          <w:sz w:val="18"/>
          <w:lang w:val="ro-RO"/>
        </w:rPr>
        <w:t>Un eveniment este reprezentat de îndeplinirea criteriului de ventilație permanentă, definită ca traheostomie sau ventilație neinvazivă ≥ 16 ore pe zi sau intubație &gt; 21 zile consecutive în absența sau după rezoluția unui eveniment acut reversibil. Trei pacienți au decedat în timpul primelor 3 luni după înrolarea în studiu și patru pacienți au îndeplinit criteriul de ventilație permanentă înainte de luna a 24-a. Acești 4 pacienți au obținut o creștere de cel puțin 4 puncte a scorului CHOP-INTEND față de valorile inițiale.</w:t>
      </w:r>
    </w:p>
    <w:p w14:paraId="72FB3466" w14:textId="77777777" w:rsidR="00A8217F" w:rsidRPr="00603EB7" w:rsidRDefault="00A8217F" w:rsidP="00F158DE">
      <w:pPr>
        <w:pStyle w:val="TabFigFooter"/>
        <w:spacing w:before="0" w:line="240" w:lineRule="auto"/>
        <w:ind w:left="284" w:hanging="284"/>
        <w:rPr>
          <w:rFonts w:ascii="Times New Roman" w:eastAsia="SimSun" w:hAnsi="Times New Roman"/>
          <w:sz w:val="18"/>
          <w:szCs w:val="18"/>
          <w:lang w:val="ro-RO" w:eastAsia="zh-CN"/>
        </w:rPr>
      </w:pPr>
      <w:r w:rsidRPr="00603EB7">
        <w:rPr>
          <w:rFonts w:ascii="Times New Roman" w:hAnsi="Times New Roman"/>
          <w:sz w:val="18"/>
          <w:vertAlign w:val="superscript"/>
          <w:lang w:val="ro-RO"/>
        </w:rPr>
        <w:t>e</w:t>
      </w:r>
      <w:r w:rsidRPr="00603EB7">
        <w:rPr>
          <w:rFonts w:ascii="Times New Roman" w:hAnsi="Times New Roman"/>
          <w:lang w:val="ro-RO"/>
        </w:rPr>
        <w:tab/>
      </w:r>
      <w:r w:rsidRPr="00603EB7">
        <w:rPr>
          <w:rFonts w:ascii="Times New Roman" w:hAnsi="Times New Roman"/>
          <w:sz w:val="18"/>
          <w:lang w:val="ro-RO"/>
        </w:rPr>
        <w:t>Procentul include pacienți care au fost hrăniți exclusiv pe cale orală (29 pacienți, în total) și pacienți hrăniți în mod combinat, pe cale orală și prin tub de alimentare gastrică (6 pacienți, în total), în luna a 24-a.</w:t>
      </w:r>
    </w:p>
    <w:p w14:paraId="2A16155B" w14:textId="77777777" w:rsidR="00A8217F" w:rsidRPr="00603EB7" w:rsidRDefault="00A8217F" w:rsidP="00A8217F">
      <w:pPr>
        <w:pStyle w:val="Paragraph"/>
        <w:widowControl w:val="0"/>
        <w:spacing w:after="0" w:line="240" w:lineRule="auto"/>
        <w:rPr>
          <w:rFonts w:ascii="Times New Roman" w:hAnsi="Times New Roman"/>
          <w:b/>
          <w:sz w:val="22"/>
          <w:szCs w:val="22"/>
          <w:lang w:val="ro-RO"/>
        </w:rPr>
      </w:pPr>
    </w:p>
    <w:p w14:paraId="2C3E17E8" w14:textId="77777777" w:rsidR="00A8217F" w:rsidRPr="00603EB7" w:rsidRDefault="00A8217F" w:rsidP="00A8217F">
      <w:pPr>
        <w:rPr>
          <w:szCs w:val="22"/>
          <w:lang w:val="ro-RO"/>
        </w:rPr>
      </w:pPr>
      <w:r w:rsidRPr="00603EB7">
        <w:rPr>
          <w:lang w:val="ro-RO"/>
        </w:rPr>
        <w:t>În luna 24, 44% dintre pacienți au fost capabili să mențină poziția în șezut fără susținere timp de 30 secunde (BSID</w:t>
      </w:r>
      <w:r w:rsidRPr="00603EB7">
        <w:rPr>
          <w:szCs w:val="22"/>
          <w:lang w:val="ro-RO"/>
        </w:rPr>
        <w:t>-</w:t>
      </w:r>
      <w:r w:rsidRPr="00603EB7">
        <w:rPr>
          <w:lang w:val="ro-RO"/>
        </w:rPr>
        <w:t>III, item 26). Pacienții au continuat să prezinte răspuns și pentru alte categorii de repere ale funcției motorii, conform evaluării prin HINE</w:t>
      </w:r>
      <w:r w:rsidRPr="00603EB7">
        <w:rPr>
          <w:szCs w:val="22"/>
          <w:lang w:val="ro-RO"/>
        </w:rPr>
        <w:t>-</w:t>
      </w:r>
      <w:r w:rsidRPr="00603EB7">
        <w:rPr>
          <w:lang w:val="ro-RO"/>
        </w:rPr>
        <w:t>2: 80,5% au fost capabili de rotire, iar 27% dintre pacienți au îndeplinit un criteriu de menținere a poziției verticale (12% susținerea propriei greutăți și 15% stat în picioare cu susținere).</w:t>
      </w:r>
    </w:p>
    <w:p w14:paraId="6527DC92" w14:textId="77777777" w:rsidR="00A8217F" w:rsidRPr="00603EB7" w:rsidRDefault="00A8217F" w:rsidP="00A8217F">
      <w:pPr>
        <w:rPr>
          <w:szCs w:val="22"/>
          <w:lang w:val="ro-RO"/>
        </w:rPr>
      </w:pPr>
    </w:p>
    <w:p w14:paraId="4545BD35" w14:textId="77777777" w:rsidR="00A8217F" w:rsidRPr="00603EB7" w:rsidRDefault="00A8217F" w:rsidP="00A8217F">
      <w:pPr>
        <w:pStyle w:val="Paragraph"/>
        <w:spacing w:after="0" w:line="240" w:lineRule="auto"/>
        <w:contextualSpacing/>
        <w:rPr>
          <w:rStyle w:val="CommentReference"/>
          <w:rFonts w:ascii="Times New Roman" w:eastAsia="SimSun" w:hAnsi="Times New Roman"/>
          <w:sz w:val="22"/>
          <w:szCs w:val="22"/>
          <w:lang w:val="ro-RO"/>
        </w:rPr>
      </w:pPr>
      <w:r w:rsidRPr="00603EB7">
        <w:rPr>
          <w:rFonts w:ascii="Times New Roman" w:hAnsi="Times New Roman"/>
          <w:sz w:val="22"/>
          <w:lang w:val="ro-RO"/>
        </w:rPr>
        <w:t>Pacienții cu AMS cu debut în perioada infantilă netratați nu ar putea niciodată să stea în șezut fără susținere și se estimează ca doar 25% ar supraviețui fără ventilație permanentă după vârsta de 14</w:t>
      </w:r>
      <w:r w:rsidRPr="00603EB7">
        <w:rPr>
          <w:rFonts w:ascii="Times New Roman" w:hAnsi="Times New Roman"/>
          <w:szCs w:val="22"/>
          <w:lang w:val="ro-RO"/>
        </w:rPr>
        <w:t> </w:t>
      </w:r>
      <w:r w:rsidRPr="00603EB7">
        <w:rPr>
          <w:rFonts w:ascii="Times New Roman" w:hAnsi="Times New Roman"/>
          <w:sz w:val="22"/>
          <w:lang w:val="ro-RO"/>
        </w:rPr>
        <w:t>luni</w:t>
      </w:r>
      <w:r w:rsidRPr="00603EB7">
        <w:rPr>
          <w:rStyle w:val="CommentReference"/>
          <w:rFonts w:ascii="Times New Roman" w:hAnsi="Times New Roman"/>
          <w:sz w:val="22"/>
          <w:szCs w:val="22"/>
          <w:lang w:val="ro-RO"/>
        </w:rPr>
        <w:t>.</w:t>
      </w:r>
      <w:r w:rsidRPr="00603EB7">
        <w:rPr>
          <w:rFonts w:ascii="Times New Roman" w:hAnsi="Times New Roman"/>
          <w:sz w:val="22"/>
          <w:lang w:val="ro-RO"/>
        </w:rPr>
        <w:t xml:space="preserve"> </w:t>
      </w:r>
    </w:p>
    <w:p w14:paraId="1F7870E0" w14:textId="77777777" w:rsidR="00A8217F" w:rsidRPr="00603EB7" w:rsidRDefault="00A8217F" w:rsidP="00A8217F">
      <w:pPr>
        <w:pStyle w:val="Paragraph"/>
        <w:spacing w:after="0" w:line="240" w:lineRule="auto"/>
        <w:contextualSpacing/>
        <w:rPr>
          <w:rStyle w:val="CommentReference"/>
          <w:rFonts w:ascii="Times New Roman" w:eastAsia="SimSun" w:hAnsi="Times New Roman"/>
          <w:sz w:val="22"/>
          <w:szCs w:val="22"/>
          <w:lang w:val="ro-RO"/>
        </w:rPr>
      </w:pPr>
    </w:p>
    <w:tbl>
      <w:tblPr>
        <w:tblW w:w="0" w:type="dxa"/>
        <w:tblLook w:val="04A0" w:firstRow="1" w:lastRow="0" w:firstColumn="1" w:lastColumn="0" w:noHBand="0" w:noVBand="1"/>
      </w:tblPr>
      <w:tblGrid>
        <w:gridCol w:w="9061"/>
      </w:tblGrid>
      <w:tr w:rsidR="00A8217F" w:rsidRPr="007D373C" w14:paraId="4C43D23F" w14:textId="77777777" w:rsidTr="0098472E">
        <w:tc>
          <w:tcPr>
            <w:tcW w:w="9061" w:type="dxa"/>
          </w:tcPr>
          <w:p w14:paraId="6A8EF3F3" w14:textId="77777777" w:rsidR="00A8217F" w:rsidRPr="00603EB7" w:rsidRDefault="00A8217F" w:rsidP="00F158DE">
            <w:pPr>
              <w:pStyle w:val="Paragraph"/>
              <w:keepNext/>
              <w:keepLines/>
              <w:spacing w:after="0" w:line="240" w:lineRule="auto"/>
              <w:ind w:left="567" w:hanging="567"/>
              <w:rPr>
                <w:rFonts w:ascii="Times New Roman" w:hAnsi="Times New Roman"/>
                <w:b/>
                <w:sz w:val="22"/>
                <w:lang w:val="ro-RO"/>
              </w:rPr>
            </w:pPr>
            <w:r w:rsidRPr="00603EB7">
              <w:rPr>
                <w:rFonts w:ascii="Times New Roman" w:hAnsi="Times New Roman"/>
                <w:b/>
                <w:sz w:val="22"/>
                <w:lang w:val="ro-RO"/>
              </w:rPr>
              <w:lastRenderedPageBreak/>
              <w:t>Figura 1. Graficul Kaplan-Meier pentru supraviețuirea fără evenimente (studiul FIREFISH, partea 1 și partea a 2-a)</w:t>
            </w:r>
          </w:p>
          <w:p w14:paraId="0931A26C" w14:textId="77777777" w:rsidR="00A8217F" w:rsidRPr="00603EB7" w:rsidRDefault="00A8217F" w:rsidP="0098472E">
            <w:pPr>
              <w:pStyle w:val="Paragraph"/>
              <w:keepNext/>
              <w:keepLines/>
              <w:spacing w:after="0" w:line="240" w:lineRule="auto"/>
              <w:rPr>
                <w:rFonts w:ascii="Times New Roman" w:hAnsi="Times New Roman"/>
                <w:sz w:val="20"/>
                <w:lang w:val="ro-RO"/>
              </w:rPr>
            </w:pPr>
            <w:r w:rsidRPr="00603EB7">
              <w:rPr>
                <w:noProof/>
                <w:lang w:val="ro-RO" w:eastAsia="en-US"/>
              </w:rPr>
              <w:drawing>
                <wp:inline distT="0" distB="0" distL="0" distR="0" wp14:anchorId="23ED7331" wp14:editId="6768EC33">
                  <wp:extent cx="5061585" cy="33470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1585" cy="3347085"/>
                          </a:xfrm>
                          <a:prstGeom prst="rect">
                            <a:avLst/>
                          </a:prstGeom>
                          <a:noFill/>
                          <a:ln>
                            <a:noFill/>
                          </a:ln>
                        </pic:spPr>
                      </pic:pic>
                    </a:graphicData>
                  </a:graphic>
                </wp:inline>
              </w:drawing>
            </w:r>
          </w:p>
          <w:p w14:paraId="5030C759" w14:textId="77777777" w:rsidR="00A8217F" w:rsidRPr="00603EB7" w:rsidRDefault="00A8217F" w:rsidP="0098472E">
            <w:pPr>
              <w:pStyle w:val="Paragraph"/>
              <w:keepNext/>
              <w:keepLines/>
              <w:spacing w:after="0" w:line="240" w:lineRule="auto"/>
              <w:rPr>
                <w:rFonts w:ascii="Times New Roman" w:hAnsi="Times New Roman"/>
                <w:sz w:val="20"/>
                <w:lang w:val="ro-RO"/>
              </w:rPr>
            </w:pPr>
            <w:r w:rsidRPr="00603EB7">
              <w:rPr>
                <w:rFonts w:ascii="Times New Roman" w:hAnsi="Times New Roman"/>
                <w:sz w:val="20"/>
                <w:szCs w:val="20"/>
                <w:lang w:val="ro-RO"/>
              </w:rPr>
              <w:t xml:space="preserve">+ </w:t>
            </w:r>
            <w:r w:rsidRPr="00603EB7">
              <w:rPr>
                <w:rFonts w:ascii="Times New Roman" w:hAnsi="Times New Roman"/>
                <w:sz w:val="20"/>
                <w:lang w:val="ro-RO"/>
              </w:rPr>
              <w:t>Cenzurați: doi pacienți din partea a 2-a au fost cenzurați din cauza prezentării premature a pacienților la vizita din luna a 24-a, un pacient din partea 1 a fost cenzurat după întreruperea tratamentului și a decedat 3,5 luni mai târziu</w:t>
            </w:r>
          </w:p>
          <w:p w14:paraId="7A5C916C" w14:textId="77777777" w:rsidR="00A8217F" w:rsidRPr="00603EB7" w:rsidRDefault="00A8217F" w:rsidP="0098472E">
            <w:pPr>
              <w:pStyle w:val="Paragraph"/>
              <w:keepNext/>
              <w:keepLines/>
              <w:spacing w:after="0" w:line="240" w:lineRule="auto"/>
              <w:rPr>
                <w:rFonts w:ascii="Times New Roman" w:hAnsi="Times New Roman"/>
                <w:b/>
                <w:sz w:val="22"/>
                <w:szCs w:val="22"/>
                <w:lang w:val="ro-RO"/>
              </w:rPr>
            </w:pPr>
          </w:p>
        </w:tc>
      </w:tr>
    </w:tbl>
    <w:p w14:paraId="60E59805" w14:textId="77777777" w:rsidR="00A8217F" w:rsidRPr="00603EB7" w:rsidRDefault="00A8217F" w:rsidP="00A8217F">
      <w:pPr>
        <w:pStyle w:val="Paragraph"/>
        <w:spacing w:after="0" w:line="240" w:lineRule="auto"/>
        <w:rPr>
          <w:rFonts w:ascii="Times New Roman" w:hAnsi="Times New Roman"/>
          <w:sz w:val="22"/>
          <w:szCs w:val="22"/>
          <w:lang w:val="ro-RO"/>
        </w:rPr>
      </w:pPr>
    </w:p>
    <w:tbl>
      <w:tblPr>
        <w:tblW w:w="9287" w:type="dxa"/>
        <w:tblLook w:val="04A0" w:firstRow="1" w:lastRow="0" w:firstColumn="1" w:lastColumn="0" w:noHBand="0" w:noVBand="1"/>
      </w:tblPr>
      <w:tblGrid>
        <w:gridCol w:w="9287"/>
      </w:tblGrid>
      <w:tr w:rsidR="00A8217F" w:rsidRPr="007D373C" w14:paraId="75463C27" w14:textId="77777777" w:rsidTr="0098472E">
        <w:tc>
          <w:tcPr>
            <w:tcW w:w="9287" w:type="dxa"/>
          </w:tcPr>
          <w:p w14:paraId="6305EF8D" w14:textId="77777777" w:rsidR="00A8217F" w:rsidRPr="00603EB7" w:rsidRDefault="00A8217F" w:rsidP="00F158DE">
            <w:pPr>
              <w:pStyle w:val="Paragraph"/>
              <w:keepNext/>
              <w:keepLines/>
              <w:spacing w:after="0" w:line="240" w:lineRule="auto"/>
              <w:ind w:left="567" w:hanging="567"/>
              <w:rPr>
                <w:rFonts w:ascii="Times New Roman" w:hAnsi="Times New Roman"/>
                <w:b/>
                <w:sz w:val="22"/>
                <w:szCs w:val="22"/>
                <w:lang w:val="ro-RO"/>
              </w:rPr>
            </w:pPr>
            <w:r w:rsidRPr="00603EB7">
              <w:rPr>
                <w:rFonts w:ascii="Times New Roman" w:hAnsi="Times New Roman"/>
                <w:b/>
                <w:sz w:val="22"/>
                <w:szCs w:val="22"/>
                <w:lang w:val="ro-RO"/>
              </w:rPr>
              <w:lastRenderedPageBreak/>
              <w:t>Figura</w:t>
            </w:r>
            <w:r w:rsidRPr="00603EB7">
              <w:rPr>
                <w:rFonts w:ascii="Times New Roman" w:hAnsi="Times New Roman"/>
                <w:szCs w:val="22"/>
                <w:lang w:val="ro-RO"/>
              </w:rPr>
              <w:t> </w:t>
            </w:r>
            <w:r w:rsidRPr="00603EB7">
              <w:rPr>
                <w:rFonts w:ascii="Times New Roman" w:hAnsi="Times New Roman"/>
                <w:b/>
                <w:sz w:val="22"/>
                <w:szCs w:val="22"/>
                <w:lang w:val="ro-RO"/>
              </w:rPr>
              <w:t>2. Modificarea medie față de valorile inițiale a scorului CHOP</w:t>
            </w:r>
            <w:r w:rsidRPr="00603EB7">
              <w:rPr>
                <w:rFonts w:ascii="Times New Roman" w:hAnsi="Times New Roman"/>
                <w:szCs w:val="22"/>
                <w:lang w:val="ro-RO"/>
              </w:rPr>
              <w:t>-</w:t>
            </w:r>
            <w:r w:rsidRPr="00603EB7">
              <w:rPr>
                <w:rFonts w:ascii="Times New Roman" w:hAnsi="Times New Roman"/>
                <w:b/>
                <w:sz w:val="22"/>
                <w:szCs w:val="22"/>
                <w:lang w:val="ro-RO"/>
              </w:rPr>
              <w:t>INTEND total (studiul FIREFISH, partea</w:t>
            </w:r>
            <w:r w:rsidRPr="00603EB7">
              <w:rPr>
                <w:rFonts w:ascii="Times New Roman" w:hAnsi="Times New Roman"/>
                <w:szCs w:val="22"/>
                <w:lang w:val="ro-RO"/>
              </w:rPr>
              <w:t> </w:t>
            </w:r>
            <w:r w:rsidRPr="00603EB7">
              <w:rPr>
                <w:rFonts w:ascii="Times New Roman" w:hAnsi="Times New Roman"/>
                <w:b/>
                <w:sz w:val="22"/>
                <w:szCs w:val="22"/>
                <w:lang w:val="ro-RO"/>
              </w:rPr>
              <w:t>2)</w:t>
            </w:r>
            <w:r w:rsidRPr="00603EB7">
              <w:rPr>
                <w:rFonts w:ascii="Times New Roman" w:hAnsi="Times New Roman"/>
                <w:lang w:val="ro-RO"/>
              </w:rPr>
              <w:t xml:space="preserve"> </w:t>
            </w:r>
          </w:p>
          <w:p w14:paraId="75C3D819" w14:textId="77777777" w:rsidR="00A8217F" w:rsidRPr="00603EB7" w:rsidRDefault="00A8217F" w:rsidP="0098472E">
            <w:pPr>
              <w:pStyle w:val="Paragraph"/>
              <w:keepNext/>
              <w:keepLines/>
              <w:spacing w:after="0" w:line="240" w:lineRule="auto"/>
              <w:rPr>
                <w:rFonts w:ascii="Times New Roman" w:hAnsi="Times New Roman"/>
                <w:b/>
                <w:sz w:val="22"/>
                <w:szCs w:val="22"/>
                <w:lang w:val="ro-RO"/>
              </w:rPr>
            </w:pPr>
            <w:r w:rsidRPr="00603EB7">
              <w:rPr>
                <w:rFonts w:ascii="Times New Roman" w:eastAsia="SimSun" w:hAnsi="Times New Roman"/>
                <w:noProof/>
                <w:sz w:val="22"/>
                <w:szCs w:val="22"/>
                <w:lang w:val="ro-RO" w:eastAsia="en-US"/>
              </w:rPr>
              <w:drawing>
                <wp:anchor distT="0" distB="0" distL="114300" distR="114300" simplePos="0" relativeHeight="251663360" behindDoc="0" locked="0" layoutInCell="1" allowOverlap="1" wp14:anchorId="3F3A52B8" wp14:editId="3B842FCA">
                  <wp:simplePos x="0" y="0"/>
                  <wp:positionH relativeFrom="column">
                    <wp:posOffset>9525</wp:posOffset>
                  </wp:positionH>
                  <wp:positionV relativeFrom="paragraph">
                    <wp:posOffset>136525</wp:posOffset>
                  </wp:positionV>
                  <wp:extent cx="5760085" cy="338709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387090"/>
                          </a:xfrm>
                          <a:prstGeom prst="rect">
                            <a:avLst/>
                          </a:prstGeom>
                          <a:noFill/>
                        </pic:spPr>
                      </pic:pic>
                    </a:graphicData>
                  </a:graphic>
                  <wp14:sizeRelH relativeFrom="page">
                    <wp14:pctWidth>0</wp14:pctWidth>
                  </wp14:sizeRelH>
                  <wp14:sizeRelV relativeFrom="page">
                    <wp14:pctHeight>0</wp14:pctHeight>
                  </wp14:sizeRelV>
                </wp:anchor>
              </w:drawing>
            </w:r>
          </w:p>
        </w:tc>
      </w:tr>
    </w:tbl>
    <w:p w14:paraId="227E94CA" w14:textId="77777777" w:rsidR="00A8217F" w:rsidRPr="00603EB7" w:rsidRDefault="00A8217F" w:rsidP="00A8217F">
      <w:pPr>
        <w:pStyle w:val="Paragraph"/>
        <w:keepNext/>
        <w:spacing w:after="0" w:line="240" w:lineRule="auto"/>
        <w:rPr>
          <w:rFonts w:ascii="Times New Roman" w:hAnsi="Times New Roman"/>
          <w:i/>
          <w:sz w:val="22"/>
          <w:szCs w:val="22"/>
          <w:u w:val="single"/>
          <w:lang w:val="ro-RO"/>
        </w:rPr>
      </w:pPr>
      <w:r w:rsidRPr="00603EB7">
        <w:rPr>
          <w:rFonts w:ascii="Times New Roman" w:hAnsi="Times New Roman"/>
          <w:i/>
          <w:sz w:val="22"/>
          <w:u w:val="single"/>
          <w:lang w:val="ro-RO"/>
        </w:rPr>
        <w:t>Studiul FIREFISH Partea 1</w:t>
      </w:r>
    </w:p>
    <w:p w14:paraId="6D1EBD28" w14:textId="77777777" w:rsidR="00A8217F" w:rsidRPr="000C18FE" w:rsidRDefault="00A8217F" w:rsidP="00A8217F">
      <w:pPr>
        <w:pStyle w:val="Paragraph"/>
        <w:keepNext/>
        <w:spacing w:after="0" w:line="240" w:lineRule="auto"/>
        <w:rPr>
          <w:rFonts w:ascii="Times New Roman" w:hAnsi="Times New Roman"/>
          <w:sz w:val="22"/>
          <w:szCs w:val="22"/>
          <w:u w:val="single"/>
          <w:lang w:val="ro-RO"/>
          <w:rPrChange w:id="2231" w:author="Author">
            <w:rPr>
              <w:rFonts w:ascii="Times New Roman" w:hAnsi="Times New Roman"/>
              <w:sz w:val="22"/>
              <w:szCs w:val="22"/>
              <w:u w:val="single"/>
              <w:lang w:val="it-IT"/>
            </w:rPr>
          </w:rPrChange>
        </w:rPr>
      </w:pPr>
    </w:p>
    <w:p w14:paraId="4F4B9513" w14:textId="61634979" w:rsidR="00A8217F" w:rsidRPr="000C18FE" w:rsidRDefault="00A8217F" w:rsidP="00A8217F">
      <w:pPr>
        <w:pStyle w:val="Paragraph"/>
        <w:keepNext/>
        <w:keepLines/>
        <w:spacing w:after="0" w:line="240" w:lineRule="auto"/>
        <w:rPr>
          <w:rFonts w:ascii="Times New Roman" w:hAnsi="Times New Roman"/>
          <w:sz w:val="22"/>
          <w:szCs w:val="22"/>
          <w:lang w:val="ro-RO"/>
          <w:rPrChange w:id="2232" w:author="Author">
            <w:rPr>
              <w:rFonts w:ascii="Times New Roman" w:hAnsi="Times New Roman"/>
              <w:sz w:val="22"/>
              <w:szCs w:val="22"/>
              <w:lang w:val="it-IT"/>
            </w:rPr>
          </w:rPrChange>
        </w:rPr>
      </w:pPr>
      <w:r w:rsidRPr="000C18FE">
        <w:rPr>
          <w:rFonts w:ascii="Times New Roman" w:hAnsi="Times New Roman"/>
          <w:sz w:val="22"/>
          <w:lang w:val="ro-RO"/>
          <w:rPrChange w:id="2233" w:author="Author">
            <w:rPr>
              <w:rFonts w:ascii="Times New Roman" w:hAnsi="Times New Roman"/>
              <w:sz w:val="22"/>
              <w:lang w:val="it-IT"/>
            </w:rPr>
          </w:rPrChange>
        </w:rPr>
        <w:t xml:space="preserve">Eficacitatea </w:t>
      </w:r>
      <w:ins w:id="2234" w:author="Author">
        <w:r w:rsidR="00BE4F41" w:rsidRPr="000C18FE">
          <w:rPr>
            <w:rFonts w:ascii="Times New Roman" w:hAnsi="Times New Roman"/>
            <w:sz w:val="22"/>
            <w:szCs w:val="22"/>
            <w:lang w:val="ro-RO" w:eastAsia="de-DE"/>
            <w:rPrChange w:id="2235" w:author="Author">
              <w:rPr>
                <w:rFonts w:ascii="Times New Roman" w:hAnsi="Times New Roman"/>
                <w:sz w:val="22"/>
                <w:szCs w:val="22"/>
                <w:lang w:val="it-IT" w:eastAsia="de-DE"/>
              </w:rPr>
            </w:rPrChange>
          </w:rPr>
          <w:t>risdiplam</w:t>
        </w:r>
      </w:ins>
      <w:del w:id="2236" w:author="Author">
        <w:r w:rsidRPr="000C18FE" w:rsidDel="00BE4F41">
          <w:rPr>
            <w:rFonts w:ascii="Times New Roman" w:hAnsi="Times New Roman"/>
            <w:sz w:val="22"/>
            <w:lang w:val="ro-RO"/>
            <w:rPrChange w:id="2237" w:author="Author">
              <w:rPr>
                <w:rFonts w:ascii="Times New Roman" w:hAnsi="Times New Roman"/>
                <w:sz w:val="22"/>
                <w:lang w:val="it-IT"/>
              </w:rPr>
            </w:rPrChange>
          </w:rPr>
          <w:delText>Evrysdi</w:delText>
        </w:r>
      </w:del>
      <w:r w:rsidRPr="000C18FE">
        <w:rPr>
          <w:rFonts w:ascii="Times New Roman" w:hAnsi="Times New Roman"/>
          <w:sz w:val="22"/>
          <w:lang w:val="ro-RO"/>
          <w:rPrChange w:id="2238" w:author="Author">
            <w:rPr>
              <w:rFonts w:ascii="Times New Roman" w:hAnsi="Times New Roman"/>
              <w:sz w:val="22"/>
              <w:lang w:val="it-IT"/>
            </w:rPr>
          </w:rPrChange>
        </w:rPr>
        <w:t xml:space="preserve"> la pacienții cu AMS de tip 1 este susținută și de rezultatele din partea 1 a studiului FIREFISH. Caracteristicile inițiale ale celor 21 de pacienți din partea 1 au fost specifice pacienților simptomatici cu AMS de tip 1. Vârsta mediană la înrolare a fost de 6,7 luni (interval: 3,3-6,9 luni) și intervalul median de timp între debutul simptomelor și momentul administrării primei doze a fost de 4,0 luni (interval: 2,0-5,8 luni). </w:t>
      </w:r>
    </w:p>
    <w:p w14:paraId="21A2E953" w14:textId="77777777" w:rsidR="00A8217F" w:rsidRPr="000C18FE" w:rsidRDefault="00A8217F" w:rsidP="00A8217F">
      <w:pPr>
        <w:pStyle w:val="Paragraph"/>
        <w:keepNext/>
        <w:keepLines/>
        <w:spacing w:after="0" w:line="240" w:lineRule="auto"/>
        <w:rPr>
          <w:rFonts w:ascii="Times New Roman" w:hAnsi="Times New Roman"/>
          <w:sz w:val="22"/>
          <w:szCs w:val="22"/>
          <w:lang w:val="ro-RO"/>
          <w:rPrChange w:id="2239" w:author="Author">
            <w:rPr>
              <w:rFonts w:ascii="Times New Roman" w:hAnsi="Times New Roman"/>
              <w:sz w:val="22"/>
              <w:szCs w:val="22"/>
              <w:lang w:val="it-IT"/>
            </w:rPr>
          </w:rPrChange>
        </w:rPr>
      </w:pPr>
    </w:p>
    <w:p w14:paraId="01DDCC74" w14:textId="4B3DE57E" w:rsidR="00A8217F" w:rsidRPr="000C18FE" w:rsidRDefault="00A8217F" w:rsidP="00A8217F">
      <w:pPr>
        <w:pStyle w:val="Paragraph"/>
        <w:keepNext/>
        <w:keepLines/>
        <w:spacing w:after="0" w:line="240" w:lineRule="auto"/>
        <w:rPr>
          <w:rFonts w:ascii="Times New Roman" w:hAnsi="Times New Roman"/>
          <w:sz w:val="22"/>
          <w:szCs w:val="22"/>
          <w:lang w:val="ro-RO"/>
          <w:rPrChange w:id="2240" w:author="Author">
            <w:rPr>
              <w:rFonts w:ascii="Times New Roman" w:hAnsi="Times New Roman"/>
              <w:sz w:val="22"/>
              <w:szCs w:val="22"/>
              <w:lang w:val="fr-FR"/>
            </w:rPr>
          </w:rPrChange>
        </w:rPr>
      </w:pPr>
      <w:r w:rsidRPr="000C18FE">
        <w:rPr>
          <w:rFonts w:ascii="Times New Roman" w:hAnsi="Times New Roman"/>
          <w:sz w:val="22"/>
          <w:lang w:val="ro-RO"/>
          <w:rPrChange w:id="2241" w:author="Author">
            <w:rPr>
              <w:rFonts w:ascii="Times New Roman" w:hAnsi="Times New Roman"/>
              <w:sz w:val="22"/>
              <w:lang w:val="fr-FR"/>
            </w:rPr>
          </w:rPrChange>
        </w:rPr>
        <w:t xml:space="preserve">În total, 17 pacienți au fost tratați cu doza terapeutică de </w:t>
      </w:r>
      <w:ins w:id="2242" w:author="Author">
        <w:r w:rsidR="00BE4F41" w:rsidRPr="000C18FE">
          <w:rPr>
            <w:rFonts w:ascii="Times New Roman" w:hAnsi="Times New Roman"/>
            <w:sz w:val="22"/>
            <w:szCs w:val="22"/>
            <w:lang w:val="ro-RO" w:eastAsia="de-DE"/>
            <w:rPrChange w:id="2243" w:author="Author">
              <w:rPr>
                <w:rFonts w:ascii="Times New Roman" w:hAnsi="Times New Roman"/>
                <w:sz w:val="22"/>
                <w:szCs w:val="22"/>
                <w:lang w:val="it-IT" w:eastAsia="de-DE"/>
              </w:rPr>
            </w:rPrChange>
          </w:rPr>
          <w:t>risdiplam</w:t>
        </w:r>
      </w:ins>
      <w:del w:id="2244" w:author="Author">
        <w:r w:rsidRPr="000C18FE" w:rsidDel="00BE4F41">
          <w:rPr>
            <w:rFonts w:ascii="Times New Roman" w:hAnsi="Times New Roman"/>
            <w:sz w:val="22"/>
            <w:lang w:val="ro-RO"/>
            <w:rPrChange w:id="2245" w:author="Author">
              <w:rPr>
                <w:rFonts w:ascii="Times New Roman" w:hAnsi="Times New Roman"/>
                <w:sz w:val="22"/>
                <w:lang w:val="fr-FR"/>
              </w:rPr>
            </w:rPrChange>
          </w:rPr>
          <w:delText>Evrysdi</w:delText>
        </w:r>
      </w:del>
      <w:r w:rsidRPr="000C18FE">
        <w:rPr>
          <w:rFonts w:ascii="Times New Roman" w:hAnsi="Times New Roman"/>
          <w:sz w:val="22"/>
          <w:lang w:val="ro-RO"/>
          <w:rPrChange w:id="2246" w:author="Author">
            <w:rPr>
              <w:rFonts w:ascii="Times New Roman" w:hAnsi="Times New Roman"/>
              <w:sz w:val="22"/>
              <w:lang w:val="fr-FR"/>
            </w:rPr>
          </w:rPrChange>
        </w:rPr>
        <w:t xml:space="preserve"> (doza selectată pentru partea a 2-a). După 12 luni de tratament, 41% (7/17) dintre acești pacienți au fost capabili să stea neasistați în poziția șezut minimum 5 secunde (BSID-III, item 22). După 24 luni de tratament, încă 3 pacienți tratați cu doza terapeutică au fost capabili să stea neasistați în poziția șezut minimum 5 secunde, ajungându-se la un număr total de 10 pacienți (59%) cu răspuns pe această categorie de reper al funcției motorii.</w:t>
      </w:r>
    </w:p>
    <w:p w14:paraId="34F93391" w14:textId="77777777" w:rsidR="00A8217F" w:rsidRPr="000C18FE" w:rsidRDefault="00A8217F" w:rsidP="00A8217F">
      <w:pPr>
        <w:pStyle w:val="Paragraph"/>
        <w:keepNext/>
        <w:keepLines/>
        <w:spacing w:after="0" w:line="240" w:lineRule="auto"/>
        <w:rPr>
          <w:rFonts w:ascii="Times New Roman" w:hAnsi="Times New Roman"/>
          <w:sz w:val="22"/>
          <w:szCs w:val="22"/>
          <w:lang w:val="ro-RO"/>
          <w:rPrChange w:id="2247" w:author="Author">
            <w:rPr>
              <w:rFonts w:ascii="Times New Roman" w:hAnsi="Times New Roman"/>
              <w:sz w:val="22"/>
              <w:szCs w:val="22"/>
              <w:lang w:val="fr-FR"/>
            </w:rPr>
          </w:rPrChange>
        </w:rPr>
      </w:pPr>
    </w:p>
    <w:p w14:paraId="573C08B6" w14:textId="77777777" w:rsidR="00A8217F" w:rsidRPr="000C18FE" w:rsidRDefault="00A8217F" w:rsidP="00A8217F">
      <w:pPr>
        <w:pStyle w:val="Paragraph"/>
        <w:keepNext/>
        <w:keepLines/>
        <w:spacing w:after="0" w:line="240" w:lineRule="auto"/>
        <w:rPr>
          <w:rFonts w:ascii="Times New Roman" w:hAnsi="Times New Roman"/>
          <w:sz w:val="22"/>
          <w:szCs w:val="22"/>
          <w:lang w:val="ro-RO"/>
          <w:rPrChange w:id="2248" w:author="Author">
            <w:rPr>
              <w:rFonts w:ascii="Times New Roman" w:hAnsi="Times New Roman"/>
              <w:sz w:val="22"/>
              <w:szCs w:val="22"/>
              <w:lang w:val="fr-FR"/>
            </w:rPr>
          </w:rPrChange>
        </w:rPr>
      </w:pPr>
      <w:r w:rsidRPr="000C18FE">
        <w:rPr>
          <w:rFonts w:ascii="Times New Roman" w:hAnsi="Times New Roman"/>
          <w:sz w:val="22"/>
          <w:lang w:val="ro-RO"/>
          <w:rPrChange w:id="2249" w:author="Author">
            <w:rPr>
              <w:rFonts w:ascii="Times New Roman" w:hAnsi="Times New Roman"/>
              <w:sz w:val="22"/>
              <w:lang w:val="fr-FR"/>
            </w:rPr>
          </w:rPrChange>
        </w:rPr>
        <w:t>După 12 luni de tratament, 90% (19/21) dintre pacienți erau în viață, fără să fi prezentat niciun eveniment (fără ventilație permanentă) și atinseseră vârsta de 15 luni sau peste. După minimum 33 luni de tratament, 81% (17/21) dintre pacienți erau în viață, fără să fi prezentat niciun eveniment și atinseseră vârsta de 37 luni sau peste (vârsta mediană de 41 luni; interval 37 până la 53 luni), vezi figura 1. Trei pacienți au decedat pe parcursul tratamentului și un pacient a decedat la 3,5 luni după întreruperea tratamentului.</w:t>
      </w:r>
    </w:p>
    <w:p w14:paraId="35270017" w14:textId="77777777" w:rsidR="00A8217F" w:rsidRPr="000C18FE" w:rsidRDefault="00A8217F" w:rsidP="00A8217F">
      <w:pPr>
        <w:rPr>
          <w:i/>
          <w:lang w:val="ro-RO"/>
          <w:rPrChange w:id="2250" w:author="Author">
            <w:rPr>
              <w:i/>
              <w:lang w:val="fr-FR"/>
            </w:rPr>
          </w:rPrChange>
        </w:rPr>
      </w:pPr>
    </w:p>
    <w:p w14:paraId="343B4142" w14:textId="77777777" w:rsidR="00A8217F" w:rsidRPr="000C18FE" w:rsidRDefault="00A8217F" w:rsidP="00A8217F">
      <w:pPr>
        <w:rPr>
          <w:i/>
          <w:szCs w:val="22"/>
          <w:lang w:val="ro-RO"/>
          <w:rPrChange w:id="2251" w:author="Author">
            <w:rPr>
              <w:i/>
              <w:szCs w:val="22"/>
              <w:lang w:val="fr-FR"/>
            </w:rPr>
          </w:rPrChange>
        </w:rPr>
      </w:pPr>
      <w:r w:rsidRPr="000C18FE">
        <w:rPr>
          <w:i/>
          <w:lang w:val="ro-RO"/>
          <w:rPrChange w:id="2252" w:author="Author">
            <w:rPr>
              <w:i/>
              <w:lang w:val="fr-FR"/>
            </w:rPr>
          </w:rPrChange>
        </w:rPr>
        <w:t>AMS cu debut tardiv</w:t>
      </w:r>
    </w:p>
    <w:p w14:paraId="60433EB7" w14:textId="77777777" w:rsidR="00A8217F" w:rsidRPr="000C18FE" w:rsidRDefault="00A8217F" w:rsidP="00A8217F">
      <w:pPr>
        <w:rPr>
          <w:szCs w:val="22"/>
          <w:lang w:val="ro-RO"/>
          <w:rPrChange w:id="2253" w:author="Author">
            <w:rPr>
              <w:szCs w:val="22"/>
              <w:lang w:val="fr-FR"/>
            </w:rPr>
          </w:rPrChange>
        </w:rPr>
      </w:pPr>
    </w:p>
    <w:p w14:paraId="0EC9E619" w14:textId="44823C2C" w:rsidR="00A8217F" w:rsidRPr="000C18FE" w:rsidRDefault="00A8217F" w:rsidP="00A8217F">
      <w:pPr>
        <w:rPr>
          <w:szCs w:val="22"/>
          <w:lang w:val="ro-RO"/>
          <w:rPrChange w:id="2254" w:author="Author">
            <w:rPr>
              <w:szCs w:val="22"/>
              <w:lang w:val="fr-FR"/>
            </w:rPr>
          </w:rPrChange>
        </w:rPr>
      </w:pPr>
      <w:r w:rsidRPr="000C18FE">
        <w:rPr>
          <w:lang w:val="ro-RO"/>
          <w:rPrChange w:id="2255" w:author="Author">
            <w:rPr>
              <w:lang w:val="fr-FR"/>
            </w:rPr>
          </w:rPrChange>
        </w:rPr>
        <w:t xml:space="preserve">Studiul BP39055 (SUNFISH) este un studiu în 2 părți, multicentric, pentru investigarea eficacității, siguranței, FC și FD ale </w:t>
      </w:r>
      <w:ins w:id="2256" w:author="Author">
        <w:r w:rsidR="00BB0D62" w:rsidRPr="000C18FE">
          <w:rPr>
            <w:szCs w:val="22"/>
            <w:lang w:val="ro-RO" w:eastAsia="de-DE"/>
            <w:rPrChange w:id="2257" w:author="Author">
              <w:rPr>
                <w:szCs w:val="22"/>
                <w:lang w:val="it-IT" w:eastAsia="de-DE"/>
              </w:rPr>
            </w:rPrChange>
          </w:rPr>
          <w:t>risdiplam</w:t>
        </w:r>
      </w:ins>
      <w:del w:id="2258" w:author="Author">
        <w:r w:rsidRPr="000C18FE" w:rsidDel="00BB0D62">
          <w:rPr>
            <w:lang w:val="ro-RO"/>
            <w:rPrChange w:id="2259" w:author="Author">
              <w:rPr>
                <w:lang w:val="fr-FR"/>
              </w:rPr>
            </w:rPrChange>
          </w:rPr>
          <w:delText>Evrysdi</w:delText>
        </w:r>
      </w:del>
      <w:r w:rsidRPr="000C18FE">
        <w:rPr>
          <w:lang w:val="ro-RO"/>
          <w:rPrChange w:id="2260" w:author="Author">
            <w:rPr>
              <w:lang w:val="fr-FR"/>
            </w:rPr>
          </w:rPrChange>
        </w:rPr>
        <w:t xml:space="preserve"> la pacienți cu AMS de tip 2 sau tip 3 și vârste cuprinse între 2 și 25 de ani. Partea 1 a avut un caracter explorator, de identificare a dozei terapeutice și partea a 2-a a fost porțiunea de confirmare, cu protocol randomizat, dublu-orb, controlat cu placebo. Pacienții din partea 1 nu au fost incluși în partea a 2-a.</w:t>
      </w:r>
    </w:p>
    <w:p w14:paraId="728D0AF8" w14:textId="77777777" w:rsidR="00A8217F" w:rsidRPr="000C18FE" w:rsidRDefault="00A8217F" w:rsidP="00A8217F">
      <w:pPr>
        <w:jc w:val="both"/>
        <w:rPr>
          <w:szCs w:val="22"/>
          <w:lang w:val="ro-RO"/>
          <w:rPrChange w:id="2261" w:author="Author">
            <w:rPr>
              <w:szCs w:val="22"/>
              <w:lang w:val="fr-FR"/>
            </w:rPr>
          </w:rPrChange>
        </w:rPr>
      </w:pPr>
    </w:p>
    <w:p w14:paraId="5BA720D5" w14:textId="77777777" w:rsidR="001135C6" w:rsidRPr="00603EB7" w:rsidRDefault="00A8217F" w:rsidP="00A8217F">
      <w:pPr>
        <w:keepNext/>
        <w:keepLines/>
        <w:rPr>
          <w:lang w:val="ro-RO"/>
        </w:rPr>
      </w:pPr>
      <w:r w:rsidRPr="00603EB7">
        <w:rPr>
          <w:lang w:val="ro-RO"/>
        </w:rPr>
        <w:lastRenderedPageBreak/>
        <w:t>Criteriul de evaluare principal a fost modificarea față de valorile inițiale, în luna a 12-a, a scorului obținut pe Scala de evaluare a funcției motorii cu 32 de itemi (</w:t>
      </w:r>
      <w:r w:rsidRPr="00603EB7">
        <w:rPr>
          <w:i/>
          <w:lang w:val="ro-RO"/>
        </w:rPr>
        <w:t>Motor Function Measure-32</w:t>
      </w:r>
      <w:r w:rsidRPr="00603EB7">
        <w:rPr>
          <w:lang w:val="ro-RO"/>
        </w:rPr>
        <w:t>, MFM32). Scala MFM32 are capacitatea de a evalua o gamă amplă de componente ale funcției motorii la numeroase categorii de pacienți cu AMS. Scorul MFM32 total este exprimat ca procentaj (interval:</w:t>
      </w:r>
    </w:p>
    <w:p w14:paraId="27EACDA6" w14:textId="5F76A2B4" w:rsidR="00A8217F" w:rsidRPr="00603EB7" w:rsidRDefault="00A8217F" w:rsidP="00A8217F">
      <w:pPr>
        <w:keepNext/>
        <w:keepLines/>
        <w:rPr>
          <w:lang w:val="ro-RO"/>
        </w:rPr>
      </w:pPr>
      <w:r w:rsidRPr="00603EB7">
        <w:rPr>
          <w:lang w:val="ro-RO"/>
        </w:rPr>
        <w:t>0-100) din scorul maxim posibil, scorurile superioare indicând o funcție motorie mai bună.</w:t>
      </w:r>
    </w:p>
    <w:p w14:paraId="75E00F06" w14:textId="77777777" w:rsidR="00A8217F" w:rsidRPr="00603EB7" w:rsidRDefault="00A8217F" w:rsidP="00A8217F">
      <w:pPr>
        <w:rPr>
          <w:i/>
          <w:lang w:val="ro-RO"/>
        </w:rPr>
      </w:pPr>
    </w:p>
    <w:p w14:paraId="2FAD6273" w14:textId="77777777" w:rsidR="00A8217F" w:rsidRPr="00603EB7" w:rsidRDefault="00A8217F" w:rsidP="00A8217F">
      <w:pPr>
        <w:rPr>
          <w:i/>
          <w:szCs w:val="22"/>
          <w:u w:val="single"/>
          <w:lang w:val="ro-RO"/>
        </w:rPr>
      </w:pPr>
      <w:r w:rsidRPr="00603EB7">
        <w:rPr>
          <w:i/>
          <w:u w:val="single"/>
          <w:lang w:val="ro-RO"/>
        </w:rPr>
        <w:t>Studiul SUNFISH Partea a 2</w:t>
      </w:r>
    </w:p>
    <w:p w14:paraId="29A6A6A0" w14:textId="77777777" w:rsidR="00A8217F" w:rsidRPr="00603EB7" w:rsidRDefault="00A8217F" w:rsidP="00A8217F">
      <w:pPr>
        <w:rPr>
          <w:i/>
          <w:szCs w:val="22"/>
          <w:u w:val="single"/>
          <w:lang w:val="ro-RO"/>
        </w:rPr>
      </w:pPr>
    </w:p>
    <w:p w14:paraId="79532196" w14:textId="2DC0EF34" w:rsidR="00A8217F" w:rsidRPr="000C18FE" w:rsidRDefault="00A8217F" w:rsidP="00A8217F">
      <w:pPr>
        <w:pStyle w:val="Paragraph"/>
        <w:spacing w:after="0" w:line="240" w:lineRule="auto"/>
        <w:rPr>
          <w:rFonts w:ascii="Times New Roman" w:hAnsi="Times New Roman"/>
          <w:sz w:val="22"/>
          <w:lang w:val="ro-RO"/>
          <w:rPrChange w:id="2262" w:author="Author">
            <w:rPr>
              <w:rFonts w:ascii="Times New Roman" w:hAnsi="Times New Roman"/>
              <w:sz w:val="22"/>
              <w:lang w:val="it-IT"/>
            </w:rPr>
          </w:rPrChange>
        </w:rPr>
      </w:pPr>
      <w:r w:rsidRPr="00603EB7">
        <w:rPr>
          <w:rFonts w:ascii="Times New Roman" w:hAnsi="Times New Roman"/>
          <w:sz w:val="22"/>
          <w:lang w:val="ro-RO"/>
        </w:rPr>
        <w:t xml:space="preserve">Partea a 2-a a studiului SUNFISH este porțiunea cu protocol randomizat, dublu-orb, controlat cu placebo, a studiului, care a fost derulat la 180 de pacienți cu AMS de tip 2 (71%) sau tip 3 (29%), incapabili de deplasare. Pacienții au fost randomizați în raport de 2:1 pentru a li se administra fie </w:t>
      </w:r>
      <w:ins w:id="2263" w:author="Author">
        <w:r w:rsidR="00BB0D62" w:rsidRPr="000C18FE">
          <w:rPr>
            <w:rFonts w:ascii="Times New Roman" w:hAnsi="Times New Roman"/>
            <w:sz w:val="22"/>
            <w:szCs w:val="22"/>
            <w:lang w:val="ro-RO" w:eastAsia="de-DE"/>
            <w:rPrChange w:id="2264" w:author="Author">
              <w:rPr>
                <w:rFonts w:ascii="Times New Roman" w:hAnsi="Times New Roman"/>
                <w:sz w:val="22"/>
                <w:szCs w:val="22"/>
                <w:lang w:val="it-IT" w:eastAsia="de-DE"/>
              </w:rPr>
            </w:rPrChange>
          </w:rPr>
          <w:t>risdiplam</w:t>
        </w:r>
      </w:ins>
      <w:del w:id="2265" w:author="Author">
        <w:r w:rsidRPr="000C18FE" w:rsidDel="00BB0D62">
          <w:rPr>
            <w:rFonts w:ascii="Times New Roman" w:hAnsi="Times New Roman"/>
            <w:sz w:val="22"/>
            <w:lang w:val="ro-RO"/>
            <w:rPrChange w:id="2266" w:author="Author">
              <w:rPr>
                <w:rFonts w:ascii="Times New Roman" w:hAnsi="Times New Roman"/>
                <w:sz w:val="22"/>
                <w:lang w:val="fr-FR"/>
              </w:rPr>
            </w:rPrChange>
          </w:rPr>
          <w:delText>Evrysdi</w:delText>
        </w:r>
      </w:del>
      <w:r w:rsidRPr="000C18FE">
        <w:rPr>
          <w:rFonts w:ascii="Times New Roman" w:hAnsi="Times New Roman"/>
          <w:sz w:val="22"/>
          <w:lang w:val="ro-RO"/>
          <w:rPrChange w:id="2267" w:author="Author">
            <w:rPr>
              <w:rFonts w:ascii="Times New Roman" w:hAnsi="Times New Roman"/>
              <w:sz w:val="22"/>
              <w:lang w:val="fr-FR"/>
            </w:rPr>
          </w:rPrChange>
        </w:rPr>
        <w:t xml:space="preserve"> în doza terapeutică (vezi pct. 4.2), fie placebo. </w:t>
      </w:r>
      <w:r w:rsidRPr="000C18FE">
        <w:rPr>
          <w:rFonts w:ascii="Times New Roman" w:hAnsi="Times New Roman"/>
          <w:sz w:val="22"/>
          <w:lang w:val="ro-RO"/>
          <w:rPrChange w:id="2268" w:author="Author">
            <w:rPr>
              <w:rFonts w:ascii="Times New Roman" w:hAnsi="Times New Roman"/>
              <w:sz w:val="22"/>
              <w:lang w:val="it-IT"/>
            </w:rPr>
          </w:rPrChange>
        </w:rPr>
        <w:t>Randomizarea a fost stratificată în funcție de grupa de vârstă (2-5 ani, 6-11 ani, 12-17 ani și 18-25 ani).</w:t>
      </w:r>
    </w:p>
    <w:p w14:paraId="053C730E" w14:textId="77777777" w:rsidR="00A8217F" w:rsidRPr="000C18FE" w:rsidRDefault="00A8217F" w:rsidP="00A8217F">
      <w:pPr>
        <w:pStyle w:val="Paragraph"/>
        <w:spacing w:after="0" w:line="240" w:lineRule="auto"/>
        <w:rPr>
          <w:rFonts w:ascii="Times New Roman" w:hAnsi="Times New Roman"/>
          <w:sz w:val="22"/>
          <w:lang w:val="ro-RO"/>
          <w:rPrChange w:id="2269" w:author="Author">
            <w:rPr>
              <w:rFonts w:ascii="Times New Roman" w:hAnsi="Times New Roman"/>
              <w:sz w:val="22"/>
              <w:lang w:val="it-IT"/>
            </w:rPr>
          </w:rPrChange>
        </w:rPr>
      </w:pPr>
    </w:p>
    <w:p w14:paraId="7B16816D" w14:textId="771204B4" w:rsidR="00A8217F" w:rsidRPr="000C18FE" w:rsidRDefault="00A8217F" w:rsidP="00A8217F">
      <w:pPr>
        <w:pStyle w:val="Paragraph"/>
        <w:spacing w:after="0" w:line="240" w:lineRule="auto"/>
        <w:rPr>
          <w:rFonts w:ascii="Times New Roman" w:hAnsi="Times New Roman"/>
          <w:sz w:val="22"/>
          <w:lang w:val="ro-RO"/>
          <w:rPrChange w:id="2270" w:author="Author">
            <w:rPr>
              <w:rFonts w:ascii="Times New Roman" w:hAnsi="Times New Roman"/>
              <w:sz w:val="22"/>
              <w:lang w:val="fr-FR"/>
            </w:rPr>
          </w:rPrChange>
        </w:rPr>
      </w:pPr>
      <w:r w:rsidRPr="000C18FE">
        <w:rPr>
          <w:rFonts w:ascii="Times New Roman" w:hAnsi="Times New Roman"/>
          <w:sz w:val="22"/>
          <w:lang w:val="ro-RO"/>
          <w:rPrChange w:id="2271" w:author="Author">
            <w:rPr>
              <w:rFonts w:ascii="Times New Roman" w:hAnsi="Times New Roman"/>
              <w:sz w:val="22"/>
              <w:lang w:val="it-IT"/>
            </w:rPr>
          </w:rPrChange>
        </w:rPr>
        <w:t xml:space="preserve">Vârsta mediană a pacienților la începutul tratamentului a fost de 9,0 ani (interval de vârstă 2-25 ani), intervalul median de timp între debutul simptomelor inițiale de AMS și prima administrare a tratamentului a fost de 102,6 (1-275) luni. În general, 30% au avut vârsta cuprinsă între 2 și 5 ani, 32% vârsta între 6 și 11 ani, 26% vârsta între 12 și 17 ani și 12% vârsta între 18 și 25 ani la înrolarea în studiu. </w:t>
      </w:r>
      <w:r w:rsidRPr="000C18FE">
        <w:rPr>
          <w:rFonts w:ascii="Times New Roman" w:hAnsi="Times New Roman"/>
          <w:sz w:val="22"/>
          <w:lang w:val="ro-RO"/>
          <w:rPrChange w:id="2272" w:author="Author">
            <w:rPr>
              <w:rFonts w:ascii="Times New Roman" w:hAnsi="Times New Roman"/>
              <w:sz w:val="22"/>
              <w:lang w:val="fr-FR"/>
            </w:rPr>
          </w:rPrChange>
        </w:rPr>
        <w:t xml:space="preserve">Dintre cei 180 de pacienți incluși în studiu, 51% au fost de sex feminin, 67% au fost de rasă caucaziană și 19%, de rasă asiatică. La momentul inițial, 67% dintre pacienți aveau scolioză (32% dintre pacienți prezentau scolioză severă). Pacienții au avut un scor </w:t>
      </w:r>
      <w:r w:rsidRPr="000C18FE">
        <w:rPr>
          <w:rFonts w:ascii="Times New Roman" w:hAnsi="Times New Roman"/>
          <w:color w:val="000000"/>
          <w:sz w:val="22"/>
          <w:lang w:val="ro-RO"/>
          <w:rPrChange w:id="2273" w:author="Author">
            <w:rPr>
              <w:rFonts w:ascii="Times New Roman" w:hAnsi="Times New Roman"/>
              <w:color w:val="000000"/>
              <w:sz w:val="22"/>
              <w:lang w:val="fr-FR"/>
            </w:rPr>
          </w:rPrChange>
        </w:rPr>
        <w:t xml:space="preserve">MFM32 mediu </w:t>
      </w:r>
      <w:r w:rsidRPr="000C18FE">
        <w:rPr>
          <w:rFonts w:ascii="Times New Roman" w:hAnsi="Times New Roman"/>
          <w:sz w:val="22"/>
          <w:lang w:val="ro-RO"/>
          <w:rPrChange w:id="2274" w:author="Author">
            <w:rPr>
              <w:rFonts w:ascii="Times New Roman" w:hAnsi="Times New Roman"/>
              <w:sz w:val="22"/>
              <w:lang w:val="fr-FR"/>
            </w:rPr>
          </w:rPrChange>
        </w:rPr>
        <w:t>inițial de 46,1 și scor de 20,1 pe Modulul revizuit de evaluare a membrelor superioare (</w:t>
      </w:r>
      <w:r w:rsidRPr="000C18FE">
        <w:rPr>
          <w:rFonts w:ascii="Times New Roman" w:hAnsi="Times New Roman"/>
          <w:i/>
          <w:sz w:val="22"/>
          <w:lang w:val="ro-RO"/>
          <w:rPrChange w:id="2275" w:author="Author">
            <w:rPr>
              <w:rFonts w:ascii="Times New Roman" w:hAnsi="Times New Roman"/>
              <w:i/>
              <w:sz w:val="22"/>
              <w:lang w:val="fr-FR"/>
            </w:rPr>
          </w:rPrChange>
        </w:rPr>
        <w:t>Revised Upper Limb Module</w:t>
      </w:r>
      <w:r w:rsidRPr="000C18FE">
        <w:rPr>
          <w:rFonts w:ascii="Times New Roman" w:hAnsi="Times New Roman"/>
          <w:sz w:val="22"/>
          <w:lang w:val="ro-RO"/>
          <w:rPrChange w:id="2276" w:author="Author">
            <w:rPr>
              <w:rFonts w:ascii="Times New Roman" w:hAnsi="Times New Roman"/>
              <w:sz w:val="22"/>
              <w:lang w:val="fr-FR"/>
            </w:rPr>
          </w:rPrChange>
        </w:rPr>
        <w:t xml:space="preserve">, RULM). Caracteristicile demografice inițiale au fost bine echilibrate între brațele de tratament cu </w:t>
      </w:r>
      <w:ins w:id="2277" w:author="Author">
        <w:r w:rsidR="00BB0D62" w:rsidRPr="000C18FE">
          <w:rPr>
            <w:rFonts w:ascii="Times New Roman" w:hAnsi="Times New Roman"/>
            <w:sz w:val="22"/>
            <w:szCs w:val="22"/>
            <w:lang w:val="ro-RO" w:eastAsia="de-DE"/>
            <w:rPrChange w:id="2278" w:author="Author">
              <w:rPr>
                <w:rFonts w:ascii="Times New Roman" w:hAnsi="Times New Roman"/>
                <w:sz w:val="22"/>
                <w:szCs w:val="22"/>
                <w:lang w:val="it-IT" w:eastAsia="de-DE"/>
              </w:rPr>
            </w:rPrChange>
          </w:rPr>
          <w:t>risdiplam</w:t>
        </w:r>
      </w:ins>
      <w:del w:id="2279" w:author="Author">
        <w:r w:rsidRPr="000C18FE" w:rsidDel="00BB0D62">
          <w:rPr>
            <w:rFonts w:ascii="Times New Roman" w:hAnsi="Times New Roman"/>
            <w:sz w:val="22"/>
            <w:lang w:val="ro-RO"/>
            <w:rPrChange w:id="2280" w:author="Author">
              <w:rPr>
                <w:rFonts w:ascii="Times New Roman" w:hAnsi="Times New Roman"/>
                <w:sz w:val="22"/>
                <w:lang w:val="fr-FR"/>
              </w:rPr>
            </w:rPrChange>
          </w:rPr>
          <w:delText>Evrysdi</w:delText>
        </w:r>
      </w:del>
      <w:r w:rsidRPr="000C18FE">
        <w:rPr>
          <w:rFonts w:ascii="Times New Roman" w:hAnsi="Times New Roman"/>
          <w:sz w:val="22"/>
          <w:lang w:val="ro-RO"/>
          <w:rPrChange w:id="2281" w:author="Author">
            <w:rPr>
              <w:rFonts w:ascii="Times New Roman" w:hAnsi="Times New Roman"/>
              <w:sz w:val="22"/>
              <w:lang w:val="fr-FR"/>
            </w:rPr>
          </w:rPrChange>
        </w:rPr>
        <w:t xml:space="preserve"> și administrare de placebo, cu excepția pacienților cu scolioză (63% dintre pacienți în brațul de tratament cu </w:t>
      </w:r>
      <w:ins w:id="2282" w:author="Author">
        <w:r w:rsidR="00BB0D62" w:rsidRPr="000C18FE">
          <w:rPr>
            <w:rFonts w:ascii="Times New Roman" w:hAnsi="Times New Roman"/>
            <w:sz w:val="22"/>
            <w:szCs w:val="22"/>
            <w:lang w:val="ro-RO" w:eastAsia="de-DE"/>
            <w:rPrChange w:id="2283" w:author="Author">
              <w:rPr>
                <w:rFonts w:ascii="Times New Roman" w:hAnsi="Times New Roman"/>
                <w:sz w:val="22"/>
                <w:szCs w:val="22"/>
                <w:lang w:val="it-IT" w:eastAsia="de-DE"/>
              </w:rPr>
            </w:rPrChange>
          </w:rPr>
          <w:t>risdiplam</w:t>
        </w:r>
      </w:ins>
      <w:del w:id="2284" w:author="Author">
        <w:r w:rsidRPr="000C18FE" w:rsidDel="00BB0D62">
          <w:rPr>
            <w:rFonts w:ascii="Times New Roman" w:hAnsi="Times New Roman"/>
            <w:sz w:val="22"/>
            <w:lang w:val="ro-RO"/>
            <w:rPrChange w:id="2285" w:author="Author">
              <w:rPr>
                <w:rFonts w:ascii="Times New Roman" w:hAnsi="Times New Roman"/>
                <w:sz w:val="22"/>
                <w:lang w:val="fr-FR"/>
              </w:rPr>
            </w:rPrChange>
          </w:rPr>
          <w:delText>Evrysdi</w:delText>
        </w:r>
      </w:del>
      <w:r w:rsidRPr="000C18FE">
        <w:rPr>
          <w:rFonts w:ascii="Times New Roman" w:hAnsi="Times New Roman"/>
          <w:sz w:val="22"/>
          <w:lang w:val="ro-RO"/>
          <w:rPrChange w:id="2286" w:author="Author">
            <w:rPr>
              <w:rFonts w:ascii="Times New Roman" w:hAnsi="Times New Roman"/>
              <w:sz w:val="22"/>
              <w:lang w:val="fr-FR"/>
            </w:rPr>
          </w:rPrChange>
        </w:rPr>
        <w:t xml:space="preserve"> și 73% dintre pacienți în brațul de control cu administrare de placebo).</w:t>
      </w:r>
    </w:p>
    <w:p w14:paraId="29702C48" w14:textId="77777777" w:rsidR="00A8217F" w:rsidRPr="000C18FE" w:rsidRDefault="00A8217F" w:rsidP="00A8217F">
      <w:pPr>
        <w:pStyle w:val="Paragraph"/>
        <w:spacing w:after="0" w:line="240" w:lineRule="auto"/>
        <w:rPr>
          <w:rFonts w:ascii="Times New Roman" w:hAnsi="Times New Roman"/>
          <w:sz w:val="22"/>
          <w:lang w:val="ro-RO"/>
          <w:rPrChange w:id="2287" w:author="Author">
            <w:rPr>
              <w:rFonts w:ascii="Times New Roman" w:hAnsi="Times New Roman"/>
              <w:sz w:val="22"/>
              <w:lang w:val="fr-FR"/>
            </w:rPr>
          </w:rPrChange>
        </w:rPr>
      </w:pPr>
    </w:p>
    <w:p w14:paraId="4F5F9F65" w14:textId="55356900" w:rsidR="00A8217F" w:rsidRPr="000C18FE" w:rsidRDefault="00A8217F" w:rsidP="00A8217F">
      <w:pPr>
        <w:pStyle w:val="Paragraph"/>
        <w:spacing w:after="0" w:line="240" w:lineRule="auto"/>
        <w:rPr>
          <w:rFonts w:ascii="Times New Roman" w:hAnsi="Times New Roman"/>
          <w:sz w:val="22"/>
          <w:lang w:val="ro-RO"/>
          <w:rPrChange w:id="2288" w:author="Author">
            <w:rPr>
              <w:rFonts w:ascii="Times New Roman" w:hAnsi="Times New Roman"/>
              <w:sz w:val="22"/>
              <w:lang w:val="it-IT"/>
            </w:rPr>
          </w:rPrChange>
        </w:rPr>
      </w:pPr>
      <w:r w:rsidRPr="000C18FE">
        <w:rPr>
          <w:rFonts w:ascii="Times New Roman" w:hAnsi="Times New Roman"/>
          <w:sz w:val="22"/>
          <w:lang w:val="ro-RO"/>
          <w:rPrChange w:id="2289" w:author="Author">
            <w:rPr>
              <w:rFonts w:ascii="Times New Roman" w:hAnsi="Times New Roman"/>
              <w:sz w:val="22"/>
              <w:lang w:val="fr-FR"/>
            </w:rPr>
          </w:rPrChange>
        </w:rPr>
        <w:t xml:space="preserve">Analiza primară pentru partea a 2-a a studiului SUNFISH, care a vizat modificarea față de valorile inițiale a scorului MFM32 total în luna 12, a evidențiat o diferență relevantă clinic și semnificativă statistic între pacienții tratați cu </w:t>
      </w:r>
      <w:ins w:id="2290" w:author="Author">
        <w:r w:rsidR="00BB0D62" w:rsidRPr="000C18FE">
          <w:rPr>
            <w:rFonts w:ascii="Times New Roman" w:hAnsi="Times New Roman"/>
            <w:sz w:val="22"/>
            <w:szCs w:val="22"/>
            <w:lang w:val="ro-RO" w:eastAsia="de-DE"/>
            <w:rPrChange w:id="2291" w:author="Author">
              <w:rPr>
                <w:rFonts w:ascii="Times New Roman" w:hAnsi="Times New Roman"/>
                <w:sz w:val="18"/>
                <w:szCs w:val="18"/>
                <w:lang w:val="it-IT" w:eastAsia="de-DE"/>
              </w:rPr>
            </w:rPrChange>
          </w:rPr>
          <w:t>risdiplam</w:t>
        </w:r>
      </w:ins>
      <w:del w:id="2292" w:author="Author">
        <w:r w:rsidRPr="000C18FE" w:rsidDel="00BB0D62">
          <w:rPr>
            <w:rFonts w:ascii="Times New Roman" w:hAnsi="Times New Roman"/>
            <w:sz w:val="22"/>
            <w:lang w:val="ro-RO"/>
            <w:rPrChange w:id="2293" w:author="Author">
              <w:rPr>
                <w:rFonts w:ascii="Times New Roman" w:hAnsi="Times New Roman"/>
                <w:sz w:val="22"/>
                <w:lang w:val="fr-FR"/>
              </w:rPr>
            </w:rPrChange>
          </w:rPr>
          <w:delText>Evrysdi</w:delText>
        </w:r>
      </w:del>
      <w:r w:rsidRPr="000C18FE">
        <w:rPr>
          <w:rFonts w:ascii="Times New Roman" w:hAnsi="Times New Roman"/>
          <w:sz w:val="22"/>
          <w:lang w:val="ro-RO"/>
          <w:rPrChange w:id="2294" w:author="Author">
            <w:rPr>
              <w:rFonts w:ascii="Times New Roman" w:hAnsi="Times New Roman"/>
              <w:sz w:val="22"/>
              <w:lang w:val="fr-FR"/>
            </w:rPr>
          </w:rPrChange>
        </w:rPr>
        <w:t xml:space="preserve"> și cei la care s-a administrat placebo. </w:t>
      </w:r>
      <w:r w:rsidRPr="000C18FE">
        <w:rPr>
          <w:rFonts w:ascii="Times New Roman" w:hAnsi="Times New Roman"/>
          <w:sz w:val="22"/>
          <w:lang w:val="ro-RO"/>
          <w:rPrChange w:id="2295" w:author="Author">
            <w:rPr>
              <w:rFonts w:ascii="Times New Roman" w:hAnsi="Times New Roman"/>
              <w:sz w:val="22"/>
              <w:lang w:val="it-IT"/>
            </w:rPr>
          </w:rPrChange>
        </w:rPr>
        <w:t>Rezultatele analizei primare și pentru principalele criterii de evaluare secundare sunt prezentate în Tabelul 3</w:t>
      </w:r>
      <w:r w:rsidRPr="000C18FE">
        <w:rPr>
          <w:rFonts w:ascii="Times New Roman" w:hAnsi="Times New Roman"/>
          <w:color w:val="000000"/>
          <w:sz w:val="22"/>
          <w:lang w:val="ro-RO"/>
          <w:rPrChange w:id="2296" w:author="Author">
            <w:rPr>
              <w:rFonts w:ascii="Times New Roman" w:hAnsi="Times New Roman"/>
              <w:color w:val="000000"/>
              <w:sz w:val="22"/>
              <w:lang w:val="it-IT"/>
            </w:rPr>
          </w:rPrChange>
        </w:rPr>
        <w:t xml:space="preserve">, Figura </w:t>
      </w:r>
      <w:r w:rsidRPr="000C18FE">
        <w:rPr>
          <w:rFonts w:ascii="Times New Roman" w:hAnsi="Times New Roman"/>
          <w:sz w:val="22"/>
          <w:lang w:val="ro-RO"/>
          <w:rPrChange w:id="2297" w:author="Author">
            <w:rPr>
              <w:rFonts w:ascii="Times New Roman" w:hAnsi="Times New Roman"/>
              <w:sz w:val="22"/>
              <w:lang w:val="it-IT"/>
            </w:rPr>
          </w:rPrChange>
        </w:rPr>
        <w:t>3 și Figura 4.</w:t>
      </w:r>
    </w:p>
    <w:p w14:paraId="2272CC58" w14:textId="77777777" w:rsidR="00A8217F" w:rsidRPr="000C18FE" w:rsidRDefault="00A8217F" w:rsidP="00A8217F">
      <w:pPr>
        <w:pStyle w:val="Paragraph"/>
        <w:widowControl w:val="0"/>
        <w:spacing w:after="0" w:line="240" w:lineRule="auto"/>
        <w:rPr>
          <w:rFonts w:ascii="Times New Roman" w:hAnsi="Times New Roman"/>
          <w:sz w:val="22"/>
          <w:szCs w:val="22"/>
          <w:lang w:val="ro-RO"/>
          <w:rPrChange w:id="2298" w:author="Author">
            <w:rPr>
              <w:rFonts w:ascii="Times New Roman" w:hAnsi="Times New Roman"/>
              <w:sz w:val="22"/>
              <w:szCs w:val="22"/>
              <w:lang w:val="it-IT"/>
            </w:rPr>
          </w:rPrChange>
        </w:rPr>
      </w:pPr>
    </w:p>
    <w:p w14:paraId="29161FF7" w14:textId="77777777" w:rsidR="00A8217F" w:rsidRPr="000C18FE" w:rsidRDefault="00A8217F" w:rsidP="00F158DE">
      <w:pPr>
        <w:pStyle w:val="Paragraph"/>
        <w:keepNext/>
        <w:keepLines/>
        <w:spacing w:after="0" w:line="240" w:lineRule="auto"/>
        <w:ind w:left="567" w:hanging="567"/>
        <w:rPr>
          <w:rFonts w:ascii="Times New Roman" w:hAnsi="Times New Roman"/>
          <w:b/>
          <w:sz w:val="22"/>
          <w:lang w:val="ro-RO"/>
          <w:rPrChange w:id="2299" w:author="Author">
            <w:rPr>
              <w:rFonts w:ascii="Times New Roman" w:hAnsi="Times New Roman"/>
              <w:b/>
              <w:sz w:val="22"/>
              <w:lang w:val="it-IT"/>
            </w:rPr>
          </w:rPrChange>
        </w:rPr>
      </w:pPr>
      <w:r w:rsidRPr="000C18FE">
        <w:rPr>
          <w:rFonts w:ascii="Times New Roman" w:hAnsi="Times New Roman"/>
          <w:b/>
          <w:sz w:val="22"/>
          <w:lang w:val="ro-RO"/>
          <w:rPrChange w:id="2300" w:author="Author">
            <w:rPr>
              <w:rFonts w:ascii="Times New Roman" w:hAnsi="Times New Roman"/>
              <w:b/>
              <w:sz w:val="22"/>
              <w:lang w:val="it-IT"/>
            </w:rPr>
          </w:rPrChange>
        </w:rPr>
        <w:lastRenderedPageBreak/>
        <w:t xml:space="preserve">Tabelul 3. Rezumatul rezultatelor privind eficacitatea la pacienții cu AMS cu debut tardiv în luna a 12-a de tratament (studiul SUNFISH, partea a 2-a) </w:t>
      </w:r>
    </w:p>
    <w:p w14:paraId="50D511F5" w14:textId="77777777" w:rsidR="00A8217F" w:rsidRPr="000C18FE" w:rsidRDefault="00A8217F" w:rsidP="00A8217F">
      <w:pPr>
        <w:pStyle w:val="Paragraph"/>
        <w:keepNext/>
        <w:keepLines/>
        <w:spacing w:after="0" w:line="240" w:lineRule="auto"/>
        <w:rPr>
          <w:rFonts w:ascii="Times New Roman" w:hAnsi="Times New Roman"/>
          <w:b/>
          <w:sz w:val="22"/>
          <w:szCs w:val="22"/>
          <w:lang w:val="ro-RO"/>
          <w:rPrChange w:id="2301" w:author="Author">
            <w:rPr>
              <w:rFonts w:ascii="Times New Roman" w:hAnsi="Times New Roman"/>
              <w:b/>
              <w:sz w:val="22"/>
              <w:szCs w:val="22"/>
              <w:lang w:val="it-IT"/>
            </w:rPr>
          </w:rPrChan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5"/>
        <w:gridCol w:w="2120"/>
        <w:gridCol w:w="1276"/>
      </w:tblGrid>
      <w:tr w:rsidR="00A8217F" w:rsidRPr="007D373C" w14:paraId="3E257862" w14:textId="77777777" w:rsidTr="0098472E">
        <w:trPr>
          <w:tblHeader/>
        </w:trPr>
        <w:tc>
          <w:tcPr>
            <w:tcW w:w="3126" w:type="pct"/>
            <w:tcMar>
              <w:top w:w="15" w:type="dxa"/>
              <w:left w:w="108" w:type="dxa"/>
              <w:bottom w:w="0" w:type="dxa"/>
              <w:right w:w="108" w:type="dxa"/>
            </w:tcMar>
            <w:vAlign w:val="center"/>
            <w:hideMark/>
          </w:tcPr>
          <w:p w14:paraId="191ECBEF" w14:textId="77777777" w:rsidR="00A8217F" w:rsidRPr="000C18FE" w:rsidRDefault="00A8217F" w:rsidP="0098472E">
            <w:pPr>
              <w:keepNext/>
              <w:keepLines/>
              <w:rPr>
                <w:b/>
                <w:kern w:val="24"/>
                <w:szCs w:val="22"/>
                <w:lang w:val="ro-RO"/>
                <w:rPrChange w:id="2302" w:author="Author">
                  <w:rPr>
                    <w:b/>
                    <w:kern w:val="24"/>
                    <w:szCs w:val="22"/>
                  </w:rPr>
                </w:rPrChange>
              </w:rPr>
            </w:pPr>
            <w:r w:rsidRPr="000C18FE">
              <w:rPr>
                <w:b/>
                <w:kern w:val="24"/>
                <w:lang w:val="ro-RO"/>
                <w:rPrChange w:id="2303" w:author="Author">
                  <w:rPr>
                    <w:b/>
                    <w:kern w:val="24"/>
                  </w:rPr>
                </w:rPrChange>
              </w:rPr>
              <w:t xml:space="preserve">Criteriu de evaluare </w:t>
            </w:r>
          </w:p>
        </w:tc>
        <w:tc>
          <w:tcPr>
            <w:tcW w:w="1170" w:type="pct"/>
            <w:tcMar>
              <w:top w:w="15" w:type="dxa"/>
              <w:left w:w="108" w:type="dxa"/>
              <w:bottom w:w="0" w:type="dxa"/>
              <w:right w:w="108" w:type="dxa"/>
            </w:tcMar>
            <w:vAlign w:val="bottom"/>
            <w:hideMark/>
          </w:tcPr>
          <w:p w14:paraId="4D8240D4" w14:textId="4F522746" w:rsidR="00A8217F" w:rsidRPr="000C18FE" w:rsidRDefault="00B72E75" w:rsidP="0098472E">
            <w:pPr>
              <w:keepNext/>
              <w:keepLines/>
              <w:jc w:val="center"/>
              <w:rPr>
                <w:b/>
                <w:kern w:val="24"/>
                <w:szCs w:val="22"/>
                <w:lang w:val="ro-RO"/>
                <w:rPrChange w:id="2304" w:author="Author">
                  <w:rPr>
                    <w:b/>
                    <w:kern w:val="24"/>
                    <w:szCs w:val="22"/>
                  </w:rPr>
                </w:rPrChange>
              </w:rPr>
            </w:pPr>
            <w:ins w:id="2305" w:author="Author">
              <w:r w:rsidRPr="000C18FE">
                <w:rPr>
                  <w:b/>
                  <w:bCs/>
                  <w:szCs w:val="22"/>
                  <w:lang w:val="ro-RO" w:eastAsia="de-DE"/>
                  <w:rPrChange w:id="2306" w:author="Author">
                    <w:rPr>
                      <w:b/>
                      <w:bCs/>
                      <w:szCs w:val="22"/>
                      <w:lang w:val="it-IT" w:eastAsia="de-DE"/>
                    </w:rPr>
                  </w:rPrChange>
                </w:rPr>
                <w:t>R</w:t>
              </w:r>
              <w:r w:rsidR="00BB0D62" w:rsidRPr="000C18FE">
                <w:rPr>
                  <w:b/>
                  <w:bCs/>
                  <w:szCs w:val="22"/>
                  <w:lang w:val="ro-RO" w:eastAsia="de-DE"/>
                  <w:rPrChange w:id="2307" w:author="Author">
                    <w:rPr>
                      <w:sz w:val="18"/>
                      <w:szCs w:val="18"/>
                      <w:lang w:val="it-IT" w:eastAsia="de-DE"/>
                    </w:rPr>
                  </w:rPrChange>
                </w:rPr>
                <w:t>isdiplam</w:t>
              </w:r>
            </w:ins>
            <w:del w:id="2308" w:author="Author">
              <w:r w:rsidR="00A8217F" w:rsidRPr="000C18FE" w:rsidDel="00BB0D62">
                <w:rPr>
                  <w:b/>
                  <w:kern w:val="24"/>
                  <w:lang w:val="ro-RO"/>
                  <w:rPrChange w:id="2309" w:author="Author">
                    <w:rPr>
                      <w:b/>
                      <w:kern w:val="24"/>
                    </w:rPr>
                  </w:rPrChange>
                </w:rPr>
                <w:delText>Evrysdi</w:delText>
              </w:r>
            </w:del>
          </w:p>
          <w:p w14:paraId="18FDD6EA" w14:textId="77777777" w:rsidR="00A8217F" w:rsidRPr="000C18FE" w:rsidRDefault="00A8217F" w:rsidP="0098472E">
            <w:pPr>
              <w:keepNext/>
              <w:keepLines/>
              <w:jc w:val="center"/>
              <w:rPr>
                <w:b/>
                <w:kern w:val="24"/>
                <w:szCs w:val="22"/>
                <w:lang w:val="ro-RO"/>
                <w:rPrChange w:id="2310" w:author="Author">
                  <w:rPr>
                    <w:b/>
                    <w:kern w:val="24"/>
                    <w:szCs w:val="22"/>
                  </w:rPr>
                </w:rPrChange>
              </w:rPr>
            </w:pPr>
            <w:r w:rsidRPr="000C18FE">
              <w:rPr>
                <w:b/>
                <w:kern w:val="24"/>
                <w:lang w:val="ro-RO"/>
                <w:rPrChange w:id="2311" w:author="Author">
                  <w:rPr>
                    <w:b/>
                    <w:kern w:val="24"/>
                  </w:rPr>
                </w:rPrChange>
              </w:rPr>
              <w:t>(N = 120)</w:t>
            </w:r>
          </w:p>
        </w:tc>
        <w:tc>
          <w:tcPr>
            <w:tcW w:w="704" w:type="pct"/>
            <w:vAlign w:val="bottom"/>
          </w:tcPr>
          <w:p w14:paraId="5D2A96F0" w14:textId="77777777" w:rsidR="00A8217F" w:rsidRPr="000C18FE" w:rsidRDefault="00A8217F" w:rsidP="0098472E">
            <w:pPr>
              <w:keepNext/>
              <w:keepLines/>
              <w:jc w:val="center"/>
              <w:rPr>
                <w:b/>
                <w:kern w:val="24"/>
                <w:szCs w:val="22"/>
                <w:lang w:val="ro-RO"/>
                <w:rPrChange w:id="2312" w:author="Author">
                  <w:rPr>
                    <w:b/>
                    <w:kern w:val="24"/>
                    <w:szCs w:val="22"/>
                  </w:rPr>
                </w:rPrChange>
              </w:rPr>
            </w:pPr>
            <w:r w:rsidRPr="000C18FE">
              <w:rPr>
                <w:b/>
                <w:kern w:val="24"/>
                <w:lang w:val="ro-RO"/>
                <w:rPrChange w:id="2313" w:author="Author">
                  <w:rPr>
                    <w:b/>
                    <w:kern w:val="24"/>
                  </w:rPr>
                </w:rPrChange>
              </w:rPr>
              <w:t>Placebo</w:t>
            </w:r>
          </w:p>
          <w:p w14:paraId="45ED5D6A" w14:textId="77777777" w:rsidR="00A8217F" w:rsidRPr="000C18FE" w:rsidRDefault="00A8217F" w:rsidP="0098472E">
            <w:pPr>
              <w:keepNext/>
              <w:keepLines/>
              <w:jc w:val="center"/>
              <w:rPr>
                <w:b/>
                <w:kern w:val="24"/>
                <w:szCs w:val="22"/>
                <w:lang w:val="ro-RO"/>
                <w:rPrChange w:id="2314" w:author="Author">
                  <w:rPr>
                    <w:b/>
                    <w:kern w:val="24"/>
                    <w:szCs w:val="22"/>
                  </w:rPr>
                </w:rPrChange>
              </w:rPr>
            </w:pPr>
            <w:r w:rsidRPr="000C18FE">
              <w:rPr>
                <w:b/>
                <w:kern w:val="24"/>
                <w:lang w:val="ro-RO"/>
                <w:rPrChange w:id="2315" w:author="Author">
                  <w:rPr>
                    <w:b/>
                    <w:kern w:val="24"/>
                  </w:rPr>
                </w:rPrChange>
              </w:rPr>
              <w:t>(N = 60)</w:t>
            </w:r>
          </w:p>
        </w:tc>
      </w:tr>
      <w:tr w:rsidR="00A8217F" w:rsidRPr="007D373C" w14:paraId="2A8B7086" w14:textId="77777777" w:rsidTr="0098472E">
        <w:trPr>
          <w:tblHeader/>
        </w:trPr>
        <w:tc>
          <w:tcPr>
            <w:tcW w:w="3126" w:type="pct"/>
            <w:tcMar>
              <w:top w:w="15" w:type="dxa"/>
              <w:left w:w="108" w:type="dxa"/>
              <w:bottom w:w="0" w:type="dxa"/>
              <w:right w:w="108" w:type="dxa"/>
            </w:tcMar>
            <w:vAlign w:val="center"/>
          </w:tcPr>
          <w:p w14:paraId="3E882F61" w14:textId="77777777" w:rsidR="00A8217F" w:rsidRPr="000C18FE" w:rsidRDefault="00A8217F" w:rsidP="0098472E">
            <w:pPr>
              <w:keepNext/>
              <w:keepLines/>
              <w:rPr>
                <w:szCs w:val="22"/>
                <w:lang w:val="ro-RO"/>
                <w:rPrChange w:id="2316" w:author="Author">
                  <w:rPr>
                    <w:szCs w:val="22"/>
                  </w:rPr>
                </w:rPrChange>
              </w:rPr>
            </w:pPr>
            <w:r w:rsidRPr="000C18FE">
              <w:rPr>
                <w:b/>
                <w:kern w:val="24"/>
                <w:lang w:val="ro-RO"/>
                <w:rPrChange w:id="2317" w:author="Author">
                  <w:rPr>
                    <w:b/>
                    <w:kern w:val="24"/>
                  </w:rPr>
                </w:rPrChange>
              </w:rPr>
              <w:t>Criteriul de evaluare principal:</w:t>
            </w:r>
          </w:p>
        </w:tc>
        <w:tc>
          <w:tcPr>
            <w:tcW w:w="1170" w:type="pct"/>
            <w:tcMar>
              <w:top w:w="15" w:type="dxa"/>
              <w:left w:w="108" w:type="dxa"/>
              <w:bottom w:w="0" w:type="dxa"/>
              <w:right w:w="108" w:type="dxa"/>
            </w:tcMar>
            <w:vAlign w:val="center"/>
          </w:tcPr>
          <w:p w14:paraId="098E65AC" w14:textId="77777777" w:rsidR="00A8217F" w:rsidRPr="000C18FE" w:rsidRDefault="00A8217F" w:rsidP="0098472E">
            <w:pPr>
              <w:keepNext/>
              <w:keepLines/>
              <w:jc w:val="center"/>
              <w:rPr>
                <w:szCs w:val="22"/>
                <w:lang w:val="ro-RO"/>
                <w:rPrChange w:id="2318" w:author="Author">
                  <w:rPr>
                    <w:szCs w:val="22"/>
                  </w:rPr>
                </w:rPrChange>
              </w:rPr>
            </w:pPr>
          </w:p>
        </w:tc>
        <w:tc>
          <w:tcPr>
            <w:tcW w:w="704" w:type="pct"/>
            <w:vAlign w:val="center"/>
          </w:tcPr>
          <w:p w14:paraId="36DF2B43" w14:textId="77777777" w:rsidR="00A8217F" w:rsidRPr="000C18FE" w:rsidRDefault="00A8217F" w:rsidP="0098472E">
            <w:pPr>
              <w:keepNext/>
              <w:keepLines/>
              <w:jc w:val="center"/>
              <w:rPr>
                <w:szCs w:val="22"/>
                <w:lang w:val="ro-RO"/>
                <w:rPrChange w:id="2319" w:author="Author">
                  <w:rPr>
                    <w:szCs w:val="22"/>
                  </w:rPr>
                </w:rPrChange>
              </w:rPr>
            </w:pPr>
          </w:p>
        </w:tc>
      </w:tr>
      <w:tr w:rsidR="00A8217F" w:rsidRPr="007D373C" w14:paraId="2CD0CFC3" w14:textId="77777777" w:rsidTr="0098472E">
        <w:trPr>
          <w:tblHeader/>
        </w:trPr>
        <w:tc>
          <w:tcPr>
            <w:tcW w:w="3126" w:type="pct"/>
            <w:tcMar>
              <w:top w:w="15" w:type="dxa"/>
              <w:left w:w="108" w:type="dxa"/>
              <w:bottom w:w="0" w:type="dxa"/>
              <w:right w:w="108" w:type="dxa"/>
            </w:tcMar>
            <w:vAlign w:val="center"/>
          </w:tcPr>
          <w:p w14:paraId="42688D96" w14:textId="77777777" w:rsidR="00A8217F" w:rsidRPr="000C18FE" w:rsidRDefault="00A8217F" w:rsidP="0098472E">
            <w:pPr>
              <w:keepNext/>
              <w:keepLines/>
              <w:rPr>
                <w:szCs w:val="22"/>
                <w:lang w:val="ro-RO"/>
                <w:rPrChange w:id="2320" w:author="Author">
                  <w:rPr>
                    <w:szCs w:val="22"/>
                    <w:lang w:val="it-IT"/>
                  </w:rPr>
                </w:rPrChange>
              </w:rPr>
            </w:pPr>
            <w:r w:rsidRPr="000C18FE">
              <w:rPr>
                <w:lang w:val="ro-RO"/>
                <w:rPrChange w:id="2321" w:author="Author">
                  <w:rPr>
                    <w:lang w:val="it-IT"/>
                  </w:rPr>
                </w:rPrChange>
              </w:rPr>
              <w:t>Modificarea față de valorile inițiale a scorului MFM32 total</w:t>
            </w:r>
            <w:r w:rsidRPr="000C18FE">
              <w:rPr>
                <w:vertAlign w:val="superscript"/>
                <w:lang w:val="ro-RO"/>
                <w:rPrChange w:id="2322" w:author="Author">
                  <w:rPr>
                    <w:vertAlign w:val="superscript"/>
                    <w:lang w:val="it-IT"/>
                  </w:rPr>
                </w:rPrChange>
              </w:rPr>
              <w:t>1</w:t>
            </w:r>
            <w:r w:rsidRPr="000C18FE">
              <w:rPr>
                <w:lang w:val="ro-RO"/>
                <w:rPrChange w:id="2323" w:author="Author">
                  <w:rPr>
                    <w:lang w:val="it-IT"/>
                  </w:rPr>
                </w:rPrChange>
              </w:rPr>
              <w:t xml:space="preserve"> în luna a 12-a</w:t>
            </w:r>
          </w:p>
          <w:p w14:paraId="400C8337" w14:textId="77777777" w:rsidR="00A8217F" w:rsidRPr="000C18FE" w:rsidRDefault="00A8217F" w:rsidP="0098472E">
            <w:pPr>
              <w:keepNext/>
              <w:keepLines/>
              <w:rPr>
                <w:szCs w:val="22"/>
                <w:lang w:val="ro-RO"/>
                <w:rPrChange w:id="2324" w:author="Author">
                  <w:rPr>
                    <w:szCs w:val="22"/>
                  </w:rPr>
                </w:rPrChange>
              </w:rPr>
            </w:pPr>
            <w:r w:rsidRPr="000C18FE">
              <w:rPr>
                <w:lang w:val="ro-RO"/>
                <w:rPrChange w:id="2325" w:author="Author">
                  <w:rPr/>
                </w:rPrChange>
              </w:rPr>
              <w:t>Media LS (IÎ 95%)</w:t>
            </w:r>
          </w:p>
        </w:tc>
        <w:tc>
          <w:tcPr>
            <w:tcW w:w="1170" w:type="pct"/>
            <w:tcMar>
              <w:top w:w="15" w:type="dxa"/>
              <w:left w:w="108" w:type="dxa"/>
              <w:bottom w:w="0" w:type="dxa"/>
              <w:right w:w="108" w:type="dxa"/>
            </w:tcMar>
            <w:vAlign w:val="center"/>
          </w:tcPr>
          <w:p w14:paraId="3B12B903" w14:textId="77777777" w:rsidR="00A8217F" w:rsidRPr="000C18FE" w:rsidRDefault="00A8217F" w:rsidP="0098472E">
            <w:pPr>
              <w:keepNext/>
              <w:keepLines/>
              <w:jc w:val="center"/>
              <w:rPr>
                <w:szCs w:val="22"/>
                <w:lang w:val="ro-RO"/>
                <w:rPrChange w:id="2326" w:author="Author">
                  <w:rPr>
                    <w:szCs w:val="22"/>
                  </w:rPr>
                </w:rPrChange>
              </w:rPr>
            </w:pPr>
            <w:r w:rsidRPr="000C18FE">
              <w:rPr>
                <w:lang w:val="ro-RO"/>
                <w:rPrChange w:id="2327" w:author="Author">
                  <w:rPr/>
                </w:rPrChange>
              </w:rPr>
              <w:t xml:space="preserve">1,36 </w:t>
            </w:r>
          </w:p>
          <w:p w14:paraId="58506E5F" w14:textId="77777777" w:rsidR="00A8217F" w:rsidRPr="000C18FE" w:rsidRDefault="00A8217F" w:rsidP="0098472E">
            <w:pPr>
              <w:keepNext/>
              <w:keepLines/>
              <w:jc w:val="center"/>
              <w:rPr>
                <w:lang w:val="ro-RO"/>
                <w:rPrChange w:id="2328" w:author="Author">
                  <w:rPr/>
                </w:rPrChange>
              </w:rPr>
            </w:pPr>
          </w:p>
          <w:p w14:paraId="20A71AE4" w14:textId="77777777" w:rsidR="00A8217F" w:rsidRPr="000C18FE" w:rsidRDefault="00A8217F" w:rsidP="0098472E">
            <w:pPr>
              <w:keepNext/>
              <w:keepLines/>
              <w:jc w:val="center"/>
              <w:rPr>
                <w:szCs w:val="22"/>
                <w:lang w:val="ro-RO"/>
                <w:rPrChange w:id="2329" w:author="Author">
                  <w:rPr>
                    <w:szCs w:val="22"/>
                  </w:rPr>
                </w:rPrChange>
              </w:rPr>
            </w:pPr>
            <w:r w:rsidRPr="000C18FE">
              <w:rPr>
                <w:lang w:val="ro-RO"/>
                <w:rPrChange w:id="2330" w:author="Author">
                  <w:rPr/>
                </w:rPrChange>
              </w:rPr>
              <w:t>(0,61; 2,11)</w:t>
            </w:r>
          </w:p>
        </w:tc>
        <w:tc>
          <w:tcPr>
            <w:tcW w:w="704" w:type="pct"/>
            <w:vAlign w:val="center"/>
          </w:tcPr>
          <w:p w14:paraId="45BF5147" w14:textId="77777777" w:rsidR="00A8217F" w:rsidRPr="000C18FE" w:rsidRDefault="00A8217F" w:rsidP="0098472E">
            <w:pPr>
              <w:keepNext/>
              <w:keepLines/>
              <w:jc w:val="center"/>
              <w:rPr>
                <w:szCs w:val="22"/>
                <w:lang w:val="ro-RO"/>
                <w:rPrChange w:id="2331" w:author="Author">
                  <w:rPr>
                    <w:szCs w:val="22"/>
                  </w:rPr>
                </w:rPrChange>
              </w:rPr>
            </w:pPr>
            <w:r w:rsidRPr="000C18FE">
              <w:rPr>
                <w:lang w:val="ro-RO"/>
                <w:rPrChange w:id="2332" w:author="Author">
                  <w:rPr/>
                </w:rPrChange>
              </w:rPr>
              <w:t xml:space="preserve">-0,19 </w:t>
            </w:r>
          </w:p>
          <w:p w14:paraId="579DF053" w14:textId="77777777" w:rsidR="00A8217F" w:rsidRPr="000C18FE" w:rsidRDefault="00A8217F" w:rsidP="0098472E">
            <w:pPr>
              <w:keepNext/>
              <w:keepLines/>
              <w:jc w:val="center"/>
              <w:rPr>
                <w:lang w:val="ro-RO"/>
                <w:rPrChange w:id="2333" w:author="Author">
                  <w:rPr/>
                </w:rPrChange>
              </w:rPr>
            </w:pPr>
          </w:p>
          <w:p w14:paraId="611990B1" w14:textId="77777777" w:rsidR="00A8217F" w:rsidRPr="000C18FE" w:rsidRDefault="00A8217F" w:rsidP="0098472E">
            <w:pPr>
              <w:keepNext/>
              <w:keepLines/>
              <w:jc w:val="center"/>
              <w:rPr>
                <w:b/>
                <w:szCs w:val="22"/>
                <w:lang w:val="ro-RO"/>
                <w:rPrChange w:id="2334" w:author="Author">
                  <w:rPr>
                    <w:b/>
                    <w:szCs w:val="22"/>
                  </w:rPr>
                </w:rPrChange>
              </w:rPr>
            </w:pPr>
            <w:r w:rsidRPr="000C18FE">
              <w:rPr>
                <w:lang w:val="ro-RO"/>
                <w:rPrChange w:id="2335" w:author="Author">
                  <w:rPr/>
                </w:rPrChange>
              </w:rPr>
              <w:t>(-1,22; 0,84)</w:t>
            </w:r>
          </w:p>
        </w:tc>
      </w:tr>
      <w:tr w:rsidR="00A8217F" w:rsidRPr="007D373C" w14:paraId="05D96A51" w14:textId="77777777" w:rsidTr="0098472E">
        <w:trPr>
          <w:tblHeader/>
        </w:trPr>
        <w:tc>
          <w:tcPr>
            <w:tcW w:w="3126" w:type="pct"/>
            <w:tcMar>
              <w:top w:w="15" w:type="dxa"/>
              <w:left w:w="108" w:type="dxa"/>
              <w:bottom w:w="0" w:type="dxa"/>
              <w:right w:w="108" w:type="dxa"/>
            </w:tcMar>
            <w:vAlign w:val="center"/>
          </w:tcPr>
          <w:p w14:paraId="61BF302C" w14:textId="77777777" w:rsidR="00A8217F" w:rsidRPr="000C18FE" w:rsidRDefault="00A8217F" w:rsidP="0098472E">
            <w:pPr>
              <w:keepNext/>
              <w:keepLines/>
              <w:ind w:left="432"/>
              <w:rPr>
                <w:lang w:val="ro-RO"/>
                <w:rPrChange w:id="2336" w:author="Author">
                  <w:rPr>
                    <w:lang w:val="it-IT"/>
                  </w:rPr>
                </w:rPrChange>
              </w:rPr>
            </w:pPr>
            <w:r w:rsidRPr="000C18FE">
              <w:rPr>
                <w:lang w:val="ro-RO"/>
                <w:rPrChange w:id="2337" w:author="Author">
                  <w:rPr>
                    <w:lang w:val="it-IT"/>
                  </w:rPr>
                </w:rPrChange>
              </w:rPr>
              <w:t xml:space="preserve">Diferență comparativ cu placebo </w:t>
            </w:r>
          </w:p>
          <w:p w14:paraId="7EA7FAFF" w14:textId="77777777" w:rsidR="00A8217F" w:rsidRPr="000C18FE" w:rsidRDefault="00A8217F" w:rsidP="0098472E">
            <w:pPr>
              <w:keepNext/>
              <w:keepLines/>
              <w:ind w:left="432"/>
              <w:rPr>
                <w:szCs w:val="22"/>
                <w:lang w:val="ro-RO"/>
                <w:rPrChange w:id="2338" w:author="Author">
                  <w:rPr>
                    <w:szCs w:val="22"/>
                    <w:lang w:val="it-IT"/>
                  </w:rPr>
                </w:rPrChange>
              </w:rPr>
            </w:pPr>
            <w:r w:rsidRPr="000C18FE">
              <w:rPr>
                <w:lang w:val="ro-RO"/>
                <w:rPrChange w:id="2339" w:author="Author">
                  <w:rPr>
                    <w:lang w:val="it-IT"/>
                  </w:rPr>
                </w:rPrChange>
              </w:rPr>
              <w:t>Estimată (IÎ 95%)</w:t>
            </w:r>
          </w:p>
          <w:p w14:paraId="0D5501E0" w14:textId="77777777" w:rsidR="00A8217F" w:rsidRPr="000C18FE" w:rsidRDefault="00A8217F" w:rsidP="0098472E">
            <w:pPr>
              <w:keepNext/>
              <w:keepLines/>
              <w:ind w:left="432"/>
              <w:rPr>
                <w:szCs w:val="22"/>
                <w:vertAlign w:val="superscript"/>
                <w:lang w:val="ro-RO"/>
                <w:rPrChange w:id="2340" w:author="Author">
                  <w:rPr>
                    <w:szCs w:val="22"/>
                    <w:vertAlign w:val="superscript"/>
                  </w:rPr>
                </w:rPrChange>
              </w:rPr>
            </w:pPr>
            <w:r w:rsidRPr="000C18FE">
              <w:rPr>
                <w:lang w:val="ro-RO"/>
                <w:rPrChange w:id="2341" w:author="Author">
                  <w:rPr/>
                </w:rPrChange>
              </w:rPr>
              <w:t>Valoare p</w:t>
            </w:r>
            <w:r w:rsidRPr="000C18FE">
              <w:rPr>
                <w:vertAlign w:val="superscript"/>
                <w:lang w:val="ro-RO"/>
                <w:rPrChange w:id="2342" w:author="Author">
                  <w:rPr>
                    <w:vertAlign w:val="superscript"/>
                  </w:rPr>
                </w:rPrChange>
              </w:rPr>
              <w:t>2</w:t>
            </w:r>
          </w:p>
        </w:tc>
        <w:tc>
          <w:tcPr>
            <w:tcW w:w="1874" w:type="pct"/>
            <w:gridSpan w:val="2"/>
            <w:tcMar>
              <w:top w:w="15" w:type="dxa"/>
              <w:left w:w="108" w:type="dxa"/>
              <w:bottom w:w="0" w:type="dxa"/>
              <w:right w:w="108" w:type="dxa"/>
            </w:tcMar>
            <w:vAlign w:val="center"/>
          </w:tcPr>
          <w:p w14:paraId="11359DF5" w14:textId="77777777" w:rsidR="00A8217F" w:rsidRPr="000C18FE" w:rsidRDefault="00A8217F" w:rsidP="0098472E">
            <w:pPr>
              <w:keepNext/>
              <w:keepLines/>
              <w:jc w:val="center"/>
              <w:rPr>
                <w:lang w:val="ro-RO"/>
                <w:rPrChange w:id="2343" w:author="Author">
                  <w:rPr/>
                </w:rPrChange>
              </w:rPr>
            </w:pPr>
            <w:r w:rsidRPr="000C18FE">
              <w:rPr>
                <w:lang w:val="ro-RO"/>
                <w:rPrChange w:id="2344" w:author="Author">
                  <w:rPr/>
                </w:rPrChange>
              </w:rPr>
              <w:t xml:space="preserve">1,55 </w:t>
            </w:r>
          </w:p>
          <w:p w14:paraId="50F98097" w14:textId="77777777" w:rsidR="00A8217F" w:rsidRPr="000C18FE" w:rsidRDefault="00A8217F" w:rsidP="0098472E">
            <w:pPr>
              <w:keepNext/>
              <w:keepLines/>
              <w:jc w:val="center"/>
              <w:rPr>
                <w:szCs w:val="22"/>
                <w:lang w:val="ro-RO"/>
                <w:rPrChange w:id="2345" w:author="Author">
                  <w:rPr>
                    <w:szCs w:val="22"/>
                  </w:rPr>
                </w:rPrChange>
              </w:rPr>
            </w:pPr>
            <w:r w:rsidRPr="000C18FE">
              <w:rPr>
                <w:lang w:val="ro-RO"/>
                <w:rPrChange w:id="2346" w:author="Author">
                  <w:rPr/>
                </w:rPrChange>
              </w:rPr>
              <w:t>(0,30; 2,81)</w:t>
            </w:r>
          </w:p>
          <w:p w14:paraId="0EC710BA" w14:textId="77777777" w:rsidR="00A8217F" w:rsidRPr="000C18FE" w:rsidRDefault="00A8217F" w:rsidP="0098472E">
            <w:pPr>
              <w:keepNext/>
              <w:keepLines/>
              <w:jc w:val="center"/>
              <w:rPr>
                <w:b/>
                <w:szCs w:val="22"/>
                <w:lang w:val="ro-RO"/>
                <w:rPrChange w:id="2347" w:author="Author">
                  <w:rPr>
                    <w:b/>
                    <w:szCs w:val="22"/>
                  </w:rPr>
                </w:rPrChange>
              </w:rPr>
            </w:pPr>
            <w:r w:rsidRPr="000C18FE">
              <w:rPr>
                <w:lang w:val="ro-RO"/>
                <w:rPrChange w:id="2348" w:author="Author">
                  <w:rPr/>
                </w:rPrChange>
              </w:rPr>
              <w:t>0,0156</w:t>
            </w:r>
          </w:p>
        </w:tc>
      </w:tr>
      <w:tr w:rsidR="00A8217F" w:rsidRPr="007D373C" w14:paraId="3B9BEE81" w14:textId="77777777" w:rsidTr="0098472E">
        <w:trPr>
          <w:tblHeader/>
        </w:trPr>
        <w:tc>
          <w:tcPr>
            <w:tcW w:w="3126" w:type="pct"/>
            <w:tcMar>
              <w:top w:w="15" w:type="dxa"/>
              <w:left w:w="108" w:type="dxa"/>
              <w:bottom w:w="0" w:type="dxa"/>
              <w:right w:w="108" w:type="dxa"/>
            </w:tcMar>
            <w:vAlign w:val="center"/>
          </w:tcPr>
          <w:p w14:paraId="00D0687E" w14:textId="77777777" w:rsidR="00A8217F" w:rsidRPr="000C18FE" w:rsidRDefault="00A8217F" w:rsidP="0098472E">
            <w:pPr>
              <w:keepNext/>
              <w:keepLines/>
              <w:rPr>
                <w:szCs w:val="22"/>
                <w:lang w:val="ro-RO"/>
                <w:rPrChange w:id="2349" w:author="Author">
                  <w:rPr>
                    <w:szCs w:val="22"/>
                  </w:rPr>
                </w:rPrChange>
              </w:rPr>
            </w:pPr>
            <w:r w:rsidRPr="000C18FE">
              <w:rPr>
                <w:b/>
                <w:kern w:val="24"/>
                <w:lang w:val="ro-RO"/>
                <w:rPrChange w:id="2350" w:author="Author">
                  <w:rPr>
                    <w:b/>
                    <w:kern w:val="24"/>
                  </w:rPr>
                </w:rPrChange>
              </w:rPr>
              <w:t>Criterii de evaluare secundare:</w:t>
            </w:r>
          </w:p>
        </w:tc>
        <w:tc>
          <w:tcPr>
            <w:tcW w:w="1874" w:type="pct"/>
            <w:gridSpan w:val="2"/>
            <w:tcMar>
              <w:top w:w="15" w:type="dxa"/>
              <w:left w:w="108" w:type="dxa"/>
              <w:bottom w:w="0" w:type="dxa"/>
              <w:right w:w="108" w:type="dxa"/>
            </w:tcMar>
            <w:vAlign w:val="center"/>
          </w:tcPr>
          <w:p w14:paraId="56454CB0" w14:textId="77777777" w:rsidR="00A8217F" w:rsidRPr="000C18FE" w:rsidRDefault="00A8217F" w:rsidP="0098472E">
            <w:pPr>
              <w:keepNext/>
              <w:keepLines/>
              <w:jc w:val="center"/>
              <w:rPr>
                <w:szCs w:val="22"/>
                <w:lang w:val="ro-RO"/>
                <w:rPrChange w:id="2351" w:author="Author">
                  <w:rPr>
                    <w:szCs w:val="22"/>
                  </w:rPr>
                </w:rPrChange>
              </w:rPr>
            </w:pPr>
          </w:p>
        </w:tc>
      </w:tr>
      <w:tr w:rsidR="00A8217F" w:rsidRPr="007D373C" w14:paraId="2E030814" w14:textId="77777777" w:rsidTr="0098472E">
        <w:trPr>
          <w:tblHeader/>
        </w:trPr>
        <w:tc>
          <w:tcPr>
            <w:tcW w:w="3126" w:type="pct"/>
            <w:tcMar>
              <w:top w:w="15" w:type="dxa"/>
              <w:left w:w="108" w:type="dxa"/>
              <w:bottom w:w="0" w:type="dxa"/>
              <w:right w:w="108" w:type="dxa"/>
            </w:tcMar>
          </w:tcPr>
          <w:p w14:paraId="6819A5C0" w14:textId="77777777" w:rsidR="00A8217F" w:rsidRPr="000C18FE" w:rsidRDefault="00A8217F" w:rsidP="0098472E">
            <w:pPr>
              <w:keepNext/>
              <w:keepLines/>
              <w:rPr>
                <w:szCs w:val="22"/>
                <w:lang w:val="ro-RO"/>
                <w:rPrChange w:id="2352" w:author="Author">
                  <w:rPr>
                    <w:szCs w:val="22"/>
                  </w:rPr>
                </w:rPrChange>
              </w:rPr>
            </w:pPr>
            <w:r w:rsidRPr="000C18FE">
              <w:rPr>
                <w:lang w:val="ro-RO"/>
                <w:rPrChange w:id="2353" w:author="Author">
                  <w:rPr/>
                </w:rPrChange>
              </w:rPr>
              <w:t>Procentul pacienților cu o modificare a scorului MFM32 total</w:t>
            </w:r>
            <w:r w:rsidRPr="000C18FE">
              <w:rPr>
                <w:vertAlign w:val="superscript"/>
                <w:lang w:val="ro-RO"/>
                <w:rPrChange w:id="2354" w:author="Author">
                  <w:rPr>
                    <w:vertAlign w:val="superscript"/>
                  </w:rPr>
                </w:rPrChange>
              </w:rPr>
              <w:t>1</w:t>
            </w:r>
            <w:r w:rsidRPr="000C18FE">
              <w:rPr>
                <w:lang w:val="ro-RO"/>
                <w:rPrChange w:id="2355" w:author="Author">
                  <w:rPr/>
                </w:rPrChange>
              </w:rPr>
              <w:t xml:space="preserve"> de 3 puncte sau mai mult față de valorile inițiale, în luna a 12-a (IÎ 95%)</w:t>
            </w:r>
            <w:r w:rsidRPr="000C18FE">
              <w:rPr>
                <w:vertAlign w:val="superscript"/>
                <w:lang w:val="ro-RO"/>
                <w:rPrChange w:id="2356" w:author="Author">
                  <w:rPr>
                    <w:vertAlign w:val="superscript"/>
                  </w:rPr>
                </w:rPrChange>
              </w:rPr>
              <w:t>1</w:t>
            </w:r>
          </w:p>
        </w:tc>
        <w:tc>
          <w:tcPr>
            <w:tcW w:w="1170" w:type="pct"/>
            <w:tcMar>
              <w:top w:w="15" w:type="dxa"/>
              <w:left w:w="108" w:type="dxa"/>
              <w:bottom w:w="0" w:type="dxa"/>
              <w:right w:w="108" w:type="dxa"/>
            </w:tcMar>
            <w:vAlign w:val="center"/>
          </w:tcPr>
          <w:p w14:paraId="3AF89D41" w14:textId="77777777" w:rsidR="00A8217F" w:rsidRPr="000C18FE" w:rsidRDefault="00A8217F" w:rsidP="0098472E">
            <w:pPr>
              <w:keepNext/>
              <w:keepLines/>
              <w:jc w:val="center"/>
              <w:rPr>
                <w:szCs w:val="22"/>
                <w:lang w:val="ro-RO"/>
                <w:rPrChange w:id="2357" w:author="Author">
                  <w:rPr>
                    <w:szCs w:val="22"/>
                  </w:rPr>
                </w:rPrChange>
              </w:rPr>
            </w:pPr>
            <w:r w:rsidRPr="000C18FE">
              <w:rPr>
                <w:lang w:val="ro-RO"/>
                <w:rPrChange w:id="2358" w:author="Author">
                  <w:rPr/>
                </w:rPrChange>
              </w:rPr>
              <w:t xml:space="preserve">38.3% </w:t>
            </w:r>
          </w:p>
          <w:p w14:paraId="6EB58CAB" w14:textId="77777777" w:rsidR="00A8217F" w:rsidRPr="000C18FE" w:rsidRDefault="00A8217F" w:rsidP="0098472E">
            <w:pPr>
              <w:keepNext/>
              <w:keepLines/>
              <w:jc w:val="center"/>
              <w:rPr>
                <w:szCs w:val="22"/>
                <w:lang w:val="ro-RO"/>
                <w:rPrChange w:id="2359" w:author="Author">
                  <w:rPr>
                    <w:szCs w:val="22"/>
                  </w:rPr>
                </w:rPrChange>
              </w:rPr>
            </w:pPr>
            <w:r w:rsidRPr="000C18FE">
              <w:rPr>
                <w:lang w:val="ro-RO"/>
                <w:rPrChange w:id="2360" w:author="Author">
                  <w:rPr/>
                </w:rPrChange>
              </w:rPr>
              <w:t>(28,9; 47,6)</w:t>
            </w:r>
          </w:p>
        </w:tc>
        <w:tc>
          <w:tcPr>
            <w:tcW w:w="704" w:type="pct"/>
            <w:vAlign w:val="center"/>
          </w:tcPr>
          <w:p w14:paraId="45E275F4" w14:textId="77777777" w:rsidR="00A8217F" w:rsidRPr="000C18FE" w:rsidRDefault="00A8217F" w:rsidP="0098472E">
            <w:pPr>
              <w:keepNext/>
              <w:keepLines/>
              <w:jc w:val="center"/>
              <w:rPr>
                <w:szCs w:val="22"/>
                <w:lang w:val="ro-RO"/>
                <w:rPrChange w:id="2361" w:author="Author">
                  <w:rPr>
                    <w:szCs w:val="22"/>
                  </w:rPr>
                </w:rPrChange>
              </w:rPr>
            </w:pPr>
            <w:r w:rsidRPr="000C18FE">
              <w:rPr>
                <w:lang w:val="ro-RO"/>
                <w:rPrChange w:id="2362" w:author="Author">
                  <w:rPr/>
                </w:rPrChange>
              </w:rPr>
              <w:t xml:space="preserve">23.7% </w:t>
            </w:r>
          </w:p>
          <w:p w14:paraId="1BD3F8F8" w14:textId="77777777" w:rsidR="00A8217F" w:rsidRPr="000C18FE" w:rsidRDefault="00A8217F" w:rsidP="0098472E">
            <w:pPr>
              <w:keepNext/>
              <w:keepLines/>
              <w:jc w:val="center"/>
              <w:rPr>
                <w:szCs w:val="22"/>
                <w:lang w:val="ro-RO"/>
                <w:rPrChange w:id="2363" w:author="Author">
                  <w:rPr>
                    <w:szCs w:val="22"/>
                  </w:rPr>
                </w:rPrChange>
              </w:rPr>
            </w:pPr>
            <w:r w:rsidRPr="000C18FE">
              <w:rPr>
                <w:lang w:val="ro-RO"/>
                <w:rPrChange w:id="2364" w:author="Author">
                  <w:rPr/>
                </w:rPrChange>
              </w:rPr>
              <w:t>(12,0; 35,4)</w:t>
            </w:r>
          </w:p>
        </w:tc>
      </w:tr>
      <w:tr w:rsidR="00A8217F" w:rsidRPr="007D373C" w14:paraId="3F88C979" w14:textId="77777777" w:rsidTr="0098472E">
        <w:trPr>
          <w:tblHeader/>
        </w:trPr>
        <w:tc>
          <w:tcPr>
            <w:tcW w:w="3126" w:type="pct"/>
            <w:tcMar>
              <w:top w:w="15" w:type="dxa"/>
              <w:left w:w="108" w:type="dxa"/>
              <w:bottom w:w="0" w:type="dxa"/>
              <w:right w:w="108" w:type="dxa"/>
            </w:tcMar>
          </w:tcPr>
          <w:p w14:paraId="4559B3C4" w14:textId="77777777" w:rsidR="00A8217F" w:rsidRPr="000C18FE" w:rsidRDefault="00A8217F" w:rsidP="0098472E">
            <w:pPr>
              <w:keepNext/>
              <w:keepLines/>
              <w:ind w:left="432"/>
              <w:rPr>
                <w:szCs w:val="22"/>
                <w:lang w:val="ro-RO"/>
                <w:rPrChange w:id="2365" w:author="Author">
                  <w:rPr>
                    <w:szCs w:val="22"/>
                    <w:lang w:val="it-IT"/>
                  </w:rPr>
                </w:rPrChange>
              </w:rPr>
            </w:pPr>
            <w:r w:rsidRPr="000C18FE">
              <w:rPr>
                <w:lang w:val="ro-RO"/>
                <w:rPrChange w:id="2366" w:author="Author">
                  <w:rPr>
                    <w:lang w:val="it-IT"/>
                  </w:rPr>
                </w:rPrChange>
              </w:rPr>
              <w:t>Raportul probabilităților pentru răspunsul global (IÎ 95%)</w:t>
            </w:r>
          </w:p>
          <w:p w14:paraId="1D525181" w14:textId="77777777" w:rsidR="00A8217F" w:rsidRPr="000C18FE" w:rsidRDefault="00A8217F" w:rsidP="0098472E">
            <w:pPr>
              <w:keepNext/>
              <w:keepLines/>
              <w:ind w:left="432"/>
              <w:rPr>
                <w:szCs w:val="22"/>
                <w:lang w:val="ro-RO"/>
                <w:rPrChange w:id="2367" w:author="Author">
                  <w:rPr>
                    <w:szCs w:val="22"/>
                  </w:rPr>
                </w:rPrChange>
              </w:rPr>
            </w:pPr>
            <w:r w:rsidRPr="000C18FE">
              <w:rPr>
                <w:lang w:val="ro-RO"/>
                <w:rPrChange w:id="2368" w:author="Author">
                  <w:rPr/>
                </w:rPrChange>
              </w:rPr>
              <w:t>Valoare p ajustată (neajustată)</w:t>
            </w:r>
            <w:r w:rsidRPr="000C18FE">
              <w:rPr>
                <w:vertAlign w:val="superscript"/>
                <w:lang w:val="ro-RO"/>
                <w:rPrChange w:id="2369" w:author="Author">
                  <w:rPr>
                    <w:vertAlign w:val="superscript"/>
                  </w:rPr>
                </w:rPrChange>
              </w:rPr>
              <w:t>3,4</w:t>
            </w:r>
          </w:p>
        </w:tc>
        <w:tc>
          <w:tcPr>
            <w:tcW w:w="1874" w:type="pct"/>
            <w:gridSpan w:val="2"/>
            <w:tcMar>
              <w:top w:w="15" w:type="dxa"/>
              <w:left w:w="108" w:type="dxa"/>
              <w:bottom w:w="0" w:type="dxa"/>
              <w:right w:w="108" w:type="dxa"/>
            </w:tcMar>
            <w:vAlign w:val="center"/>
          </w:tcPr>
          <w:p w14:paraId="7A0D7988" w14:textId="77777777" w:rsidR="00A8217F" w:rsidRPr="000C18FE" w:rsidRDefault="00A8217F" w:rsidP="0098472E">
            <w:pPr>
              <w:keepNext/>
              <w:keepLines/>
              <w:jc w:val="center"/>
              <w:rPr>
                <w:szCs w:val="22"/>
                <w:lang w:val="ro-RO"/>
                <w:rPrChange w:id="2370" w:author="Author">
                  <w:rPr>
                    <w:szCs w:val="22"/>
                  </w:rPr>
                </w:rPrChange>
              </w:rPr>
            </w:pPr>
            <w:r w:rsidRPr="000C18FE">
              <w:rPr>
                <w:lang w:val="ro-RO"/>
                <w:rPrChange w:id="2371" w:author="Author">
                  <w:rPr/>
                </w:rPrChange>
              </w:rPr>
              <w:t>2,35 (1,01, 5,44)</w:t>
            </w:r>
          </w:p>
          <w:p w14:paraId="71FC5508" w14:textId="77777777" w:rsidR="00A8217F" w:rsidRPr="000C18FE" w:rsidRDefault="00A8217F" w:rsidP="0098472E">
            <w:pPr>
              <w:keepNext/>
              <w:keepLines/>
              <w:jc w:val="center"/>
              <w:rPr>
                <w:lang w:val="ro-RO"/>
                <w:rPrChange w:id="2372" w:author="Author">
                  <w:rPr/>
                </w:rPrChange>
              </w:rPr>
            </w:pPr>
          </w:p>
          <w:p w14:paraId="78571335" w14:textId="77777777" w:rsidR="00A8217F" w:rsidRPr="000C18FE" w:rsidRDefault="00A8217F" w:rsidP="0098472E">
            <w:pPr>
              <w:keepNext/>
              <w:keepLines/>
              <w:jc w:val="center"/>
              <w:rPr>
                <w:szCs w:val="22"/>
                <w:lang w:val="ro-RO"/>
                <w:rPrChange w:id="2373" w:author="Author">
                  <w:rPr>
                    <w:szCs w:val="22"/>
                  </w:rPr>
                </w:rPrChange>
              </w:rPr>
            </w:pPr>
            <w:r w:rsidRPr="000C18FE">
              <w:rPr>
                <w:lang w:val="ro-RO"/>
                <w:rPrChange w:id="2374" w:author="Author">
                  <w:rPr/>
                </w:rPrChange>
              </w:rPr>
              <w:t>0,0469 (0,0469)</w:t>
            </w:r>
          </w:p>
        </w:tc>
      </w:tr>
      <w:tr w:rsidR="00A8217F" w:rsidRPr="007D373C" w14:paraId="268D6047" w14:textId="77777777" w:rsidTr="0098472E">
        <w:trPr>
          <w:tblHeader/>
        </w:trPr>
        <w:tc>
          <w:tcPr>
            <w:tcW w:w="3126" w:type="pct"/>
            <w:tcMar>
              <w:top w:w="15" w:type="dxa"/>
              <w:left w:w="108" w:type="dxa"/>
              <w:bottom w:w="0" w:type="dxa"/>
              <w:right w:w="108" w:type="dxa"/>
            </w:tcMar>
            <w:vAlign w:val="center"/>
          </w:tcPr>
          <w:p w14:paraId="7DA5EC1D" w14:textId="77777777" w:rsidR="00A8217F" w:rsidRPr="000C18FE" w:rsidRDefault="00A8217F" w:rsidP="0098472E">
            <w:pPr>
              <w:keepNext/>
              <w:keepLines/>
              <w:rPr>
                <w:szCs w:val="22"/>
                <w:lang w:val="ro-RO"/>
                <w:rPrChange w:id="2375" w:author="Author">
                  <w:rPr>
                    <w:szCs w:val="22"/>
                    <w:lang w:val="it-IT"/>
                  </w:rPr>
                </w:rPrChange>
              </w:rPr>
            </w:pPr>
            <w:r w:rsidRPr="000C18FE">
              <w:rPr>
                <w:lang w:val="ro-RO"/>
                <w:rPrChange w:id="2376" w:author="Author">
                  <w:rPr>
                    <w:lang w:val="it-IT"/>
                  </w:rPr>
                </w:rPrChange>
              </w:rPr>
              <w:t>Modificarea față de valorile inițiale a scorului RULM total</w:t>
            </w:r>
            <w:r w:rsidRPr="000C18FE">
              <w:rPr>
                <w:vertAlign w:val="superscript"/>
                <w:lang w:val="ro-RO"/>
                <w:rPrChange w:id="2377" w:author="Author">
                  <w:rPr>
                    <w:vertAlign w:val="superscript"/>
                    <w:lang w:val="it-IT"/>
                  </w:rPr>
                </w:rPrChange>
              </w:rPr>
              <w:t>5</w:t>
            </w:r>
            <w:r w:rsidRPr="000C18FE">
              <w:rPr>
                <w:lang w:val="ro-RO"/>
                <w:rPrChange w:id="2378" w:author="Author">
                  <w:rPr>
                    <w:lang w:val="it-IT"/>
                  </w:rPr>
                </w:rPrChange>
              </w:rPr>
              <w:t xml:space="preserve"> în luna a 12-a</w:t>
            </w:r>
          </w:p>
          <w:p w14:paraId="61600779" w14:textId="77777777" w:rsidR="00A8217F" w:rsidRPr="000C18FE" w:rsidRDefault="00A8217F" w:rsidP="0098472E">
            <w:pPr>
              <w:keepNext/>
              <w:keepLines/>
              <w:rPr>
                <w:szCs w:val="22"/>
                <w:lang w:val="ro-RO"/>
                <w:rPrChange w:id="2379" w:author="Author">
                  <w:rPr>
                    <w:szCs w:val="22"/>
                  </w:rPr>
                </w:rPrChange>
              </w:rPr>
            </w:pPr>
            <w:r w:rsidRPr="000C18FE">
              <w:rPr>
                <w:lang w:val="ro-RO"/>
                <w:rPrChange w:id="2380" w:author="Author">
                  <w:rPr/>
                </w:rPrChange>
              </w:rPr>
              <w:t>Media LS (IÎ 95%)</w:t>
            </w:r>
          </w:p>
        </w:tc>
        <w:tc>
          <w:tcPr>
            <w:tcW w:w="1170" w:type="pct"/>
            <w:tcMar>
              <w:top w:w="15" w:type="dxa"/>
              <w:left w:w="108" w:type="dxa"/>
              <w:bottom w:w="0" w:type="dxa"/>
              <w:right w:w="108" w:type="dxa"/>
            </w:tcMar>
            <w:vAlign w:val="center"/>
          </w:tcPr>
          <w:p w14:paraId="3C0B9F60" w14:textId="77777777" w:rsidR="00A8217F" w:rsidRPr="000C18FE" w:rsidRDefault="00A8217F" w:rsidP="0098472E">
            <w:pPr>
              <w:keepNext/>
              <w:keepLines/>
              <w:jc w:val="center"/>
              <w:rPr>
                <w:szCs w:val="22"/>
                <w:lang w:val="ro-RO"/>
                <w:rPrChange w:id="2381" w:author="Author">
                  <w:rPr>
                    <w:szCs w:val="22"/>
                  </w:rPr>
                </w:rPrChange>
              </w:rPr>
            </w:pPr>
            <w:r w:rsidRPr="000C18FE">
              <w:rPr>
                <w:lang w:val="ro-RO"/>
                <w:rPrChange w:id="2382" w:author="Author">
                  <w:rPr/>
                </w:rPrChange>
              </w:rPr>
              <w:t xml:space="preserve">1,61 </w:t>
            </w:r>
          </w:p>
          <w:p w14:paraId="24EDE75D" w14:textId="77777777" w:rsidR="00A8217F" w:rsidRPr="000C18FE" w:rsidRDefault="00A8217F" w:rsidP="0098472E">
            <w:pPr>
              <w:keepNext/>
              <w:keepLines/>
              <w:jc w:val="center"/>
              <w:rPr>
                <w:szCs w:val="22"/>
                <w:lang w:val="ro-RO"/>
                <w:rPrChange w:id="2383" w:author="Author">
                  <w:rPr>
                    <w:szCs w:val="22"/>
                  </w:rPr>
                </w:rPrChange>
              </w:rPr>
            </w:pPr>
            <w:r w:rsidRPr="000C18FE">
              <w:rPr>
                <w:lang w:val="ro-RO"/>
                <w:rPrChange w:id="2384" w:author="Author">
                  <w:rPr/>
                </w:rPrChange>
              </w:rPr>
              <w:t>(1,00; 2,22)</w:t>
            </w:r>
          </w:p>
        </w:tc>
        <w:tc>
          <w:tcPr>
            <w:tcW w:w="704" w:type="pct"/>
            <w:vAlign w:val="center"/>
          </w:tcPr>
          <w:p w14:paraId="55D1AB2F" w14:textId="77777777" w:rsidR="00A8217F" w:rsidRPr="000C18FE" w:rsidRDefault="00A8217F" w:rsidP="0098472E">
            <w:pPr>
              <w:keepNext/>
              <w:keepLines/>
              <w:jc w:val="center"/>
              <w:rPr>
                <w:szCs w:val="22"/>
                <w:lang w:val="ro-RO"/>
                <w:rPrChange w:id="2385" w:author="Author">
                  <w:rPr>
                    <w:szCs w:val="22"/>
                  </w:rPr>
                </w:rPrChange>
              </w:rPr>
            </w:pPr>
            <w:r w:rsidRPr="000C18FE">
              <w:rPr>
                <w:lang w:val="ro-RO"/>
                <w:rPrChange w:id="2386" w:author="Author">
                  <w:rPr/>
                </w:rPrChange>
              </w:rPr>
              <w:t xml:space="preserve">0,02 </w:t>
            </w:r>
          </w:p>
          <w:p w14:paraId="67A10017" w14:textId="77777777" w:rsidR="00A8217F" w:rsidRPr="000C18FE" w:rsidRDefault="00A8217F" w:rsidP="0098472E">
            <w:pPr>
              <w:keepNext/>
              <w:keepLines/>
              <w:jc w:val="center"/>
              <w:rPr>
                <w:szCs w:val="22"/>
                <w:lang w:val="ro-RO"/>
                <w:rPrChange w:id="2387" w:author="Author">
                  <w:rPr>
                    <w:szCs w:val="22"/>
                  </w:rPr>
                </w:rPrChange>
              </w:rPr>
            </w:pPr>
            <w:r w:rsidRPr="000C18FE">
              <w:rPr>
                <w:lang w:val="ro-RO"/>
                <w:rPrChange w:id="2388" w:author="Author">
                  <w:rPr/>
                </w:rPrChange>
              </w:rPr>
              <w:t>(-0,83; 0,87)</w:t>
            </w:r>
          </w:p>
        </w:tc>
      </w:tr>
      <w:tr w:rsidR="00A8217F" w:rsidRPr="007D373C" w14:paraId="192A4239" w14:textId="77777777" w:rsidTr="0098472E">
        <w:trPr>
          <w:trHeight w:val="48"/>
          <w:tblHeader/>
        </w:trPr>
        <w:tc>
          <w:tcPr>
            <w:tcW w:w="3126" w:type="pct"/>
            <w:tcMar>
              <w:top w:w="15" w:type="dxa"/>
              <w:left w:w="108" w:type="dxa"/>
              <w:bottom w:w="0" w:type="dxa"/>
              <w:right w:w="108" w:type="dxa"/>
            </w:tcMar>
            <w:vAlign w:val="center"/>
          </w:tcPr>
          <w:p w14:paraId="18B3492E" w14:textId="77777777" w:rsidR="00A8217F" w:rsidRPr="000C18FE" w:rsidRDefault="00A8217F" w:rsidP="0098472E">
            <w:pPr>
              <w:keepNext/>
              <w:keepLines/>
              <w:ind w:left="432"/>
              <w:rPr>
                <w:szCs w:val="22"/>
                <w:lang w:val="ro-RO"/>
                <w:rPrChange w:id="2389" w:author="Author">
                  <w:rPr>
                    <w:szCs w:val="22"/>
                    <w:lang w:val="it-IT"/>
                  </w:rPr>
                </w:rPrChange>
              </w:rPr>
            </w:pPr>
            <w:r w:rsidRPr="000C18FE">
              <w:rPr>
                <w:lang w:val="ro-RO"/>
                <w:rPrChange w:id="2390" w:author="Author">
                  <w:rPr>
                    <w:lang w:val="it-IT"/>
                  </w:rPr>
                </w:rPrChange>
              </w:rPr>
              <w:t>Diferență estimată comparativ cu placebo (IÎ 95%)</w:t>
            </w:r>
          </w:p>
          <w:p w14:paraId="310B24D5" w14:textId="77777777" w:rsidR="00A8217F" w:rsidRPr="000C18FE" w:rsidRDefault="00A8217F" w:rsidP="0098472E">
            <w:pPr>
              <w:keepNext/>
              <w:keepLines/>
              <w:ind w:left="432"/>
              <w:rPr>
                <w:szCs w:val="22"/>
                <w:lang w:val="ro-RO"/>
                <w:rPrChange w:id="2391" w:author="Author">
                  <w:rPr>
                    <w:szCs w:val="22"/>
                  </w:rPr>
                </w:rPrChange>
              </w:rPr>
            </w:pPr>
            <w:r w:rsidRPr="000C18FE">
              <w:rPr>
                <w:lang w:val="ro-RO"/>
                <w:rPrChange w:id="2392" w:author="Author">
                  <w:rPr/>
                </w:rPrChange>
              </w:rPr>
              <w:t>Valoare p ajustată (neajustată)</w:t>
            </w:r>
            <w:r w:rsidRPr="000C18FE">
              <w:rPr>
                <w:vertAlign w:val="superscript"/>
                <w:lang w:val="ro-RO"/>
                <w:rPrChange w:id="2393" w:author="Author">
                  <w:rPr>
                    <w:vertAlign w:val="superscript"/>
                  </w:rPr>
                </w:rPrChange>
              </w:rPr>
              <w:t>2,4</w:t>
            </w:r>
          </w:p>
        </w:tc>
        <w:tc>
          <w:tcPr>
            <w:tcW w:w="1874" w:type="pct"/>
            <w:gridSpan w:val="2"/>
            <w:tcMar>
              <w:top w:w="15" w:type="dxa"/>
              <w:left w:w="108" w:type="dxa"/>
              <w:bottom w:w="0" w:type="dxa"/>
              <w:right w:w="108" w:type="dxa"/>
            </w:tcMar>
            <w:vAlign w:val="center"/>
          </w:tcPr>
          <w:p w14:paraId="1390BEEC" w14:textId="77777777" w:rsidR="00A8217F" w:rsidRPr="000C18FE" w:rsidRDefault="00A8217F" w:rsidP="0098472E">
            <w:pPr>
              <w:keepNext/>
              <w:keepLines/>
              <w:jc w:val="center"/>
              <w:rPr>
                <w:szCs w:val="22"/>
                <w:lang w:val="ro-RO"/>
                <w:rPrChange w:id="2394" w:author="Author">
                  <w:rPr>
                    <w:szCs w:val="22"/>
                  </w:rPr>
                </w:rPrChange>
              </w:rPr>
            </w:pPr>
            <w:r w:rsidRPr="000C18FE">
              <w:rPr>
                <w:lang w:val="ro-RO"/>
                <w:rPrChange w:id="2395" w:author="Author">
                  <w:rPr/>
                </w:rPrChange>
              </w:rPr>
              <w:t>1,59 (0,55, 2,62)</w:t>
            </w:r>
          </w:p>
          <w:p w14:paraId="32F91869" w14:textId="77777777" w:rsidR="00A8217F" w:rsidRPr="000C18FE" w:rsidRDefault="00A8217F" w:rsidP="0098472E">
            <w:pPr>
              <w:keepNext/>
              <w:keepLines/>
              <w:jc w:val="center"/>
              <w:rPr>
                <w:szCs w:val="22"/>
                <w:lang w:val="ro-RO"/>
                <w:rPrChange w:id="2396" w:author="Author">
                  <w:rPr>
                    <w:szCs w:val="22"/>
                  </w:rPr>
                </w:rPrChange>
              </w:rPr>
            </w:pPr>
            <w:r w:rsidRPr="000C18FE">
              <w:rPr>
                <w:lang w:val="ro-RO"/>
                <w:rPrChange w:id="2397" w:author="Author">
                  <w:rPr/>
                </w:rPrChange>
              </w:rPr>
              <w:t>0,0469 (0,0028)</w:t>
            </w:r>
          </w:p>
        </w:tc>
      </w:tr>
    </w:tbl>
    <w:p w14:paraId="053B4287" w14:textId="77777777" w:rsidR="00A8217F" w:rsidRPr="000C18FE" w:rsidRDefault="00A8217F" w:rsidP="00A8217F">
      <w:pPr>
        <w:pStyle w:val="TabFigNote"/>
        <w:spacing w:before="0" w:line="240" w:lineRule="auto"/>
        <w:rPr>
          <w:rFonts w:ascii="Times New Roman" w:hAnsi="Times New Roman"/>
          <w:sz w:val="18"/>
          <w:szCs w:val="18"/>
          <w:lang w:val="ro-RO"/>
          <w:rPrChange w:id="2398" w:author="Author">
            <w:rPr>
              <w:rFonts w:ascii="Times New Roman" w:hAnsi="Times New Roman"/>
              <w:sz w:val="18"/>
              <w:szCs w:val="18"/>
              <w:lang w:val="it-IT"/>
            </w:rPr>
          </w:rPrChange>
        </w:rPr>
      </w:pPr>
      <w:r w:rsidRPr="000C18FE">
        <w:rPr>
          <w:rFonts w:ascii="Times New Roman" w:hAnsi="Times New Roman"/>
          <w:sz w:val="18"/>
          <w:lang w:val="ro-RO"/>
          <w:rPrChange w:id="2399" w:author="Author">
            <w:rPr>
              <w:rFonts w:ascii="Times New Roman" w:hAnsi="Times New Roman"/>
              <w:sz w:val="18"/>
              <w:lang w:val="it-IT"/>
            </w:rPr>
          </w:rPrChange>
        </w:rPr>
        <w:t>LS</w:t>
      </w:r>
      <w:r w:rsidRPr="000C18FE">
        <w:rPr>
          <w:rFonts w:ascii="Times New Roman" w:hAnsi="Times New Roman"/>
          <w:sz w:val="18"/>
          <w:lang w:val="ro-RO"/>
          <w:rPrChange w:id="2400" w:author="Author">
            <w:rPr>
              <w:rFonts w:ascii="Times New Roman" w:hAnsi="Times New Roman"/>
              <w:sz w:val="18"/>
            </w:rPr>
          </w:rPrChange>
        </w:rPr>
        <w:sym w:font="Symbol" w:char="F03D"/>
      </w:r>
      <w:r w:rsidRPr="000C18FE">
        <w:rPr>
          <w:rFonts w:ascii="Times New Roman" w:hAnsi="Times New Roman"/>
          <w:sz w:val="18"/>
          <w:lang w:val="ro-RO"/>
          <w:rPrChange w:id="2401" w:author="Author">
            <w:rPr>
              <w:rFonts w:ascii="Times New Roman" w:hAnsi="Times New Roman"/>
              <w:sz w:val="18"/>
              <w:lang w:val="it-IT"/>
            </w:rPr>
          </w:rPrChange>
        </w:rPr>
        <w:t>cele mai mici pătrate (</w:t>
      </w:r>
      <w:r w:rsidRPr="000C18FE">
        <w:rPr>
          <w:rFonts w:ascii="Times New Roman" w:hAnsi="Times New Roman"/>
          <w:i/>
          <w:sz w:val="18"/>
          <w:lang w:val="ro-RO"/>
          <w:rPrChange w:id="2402" w:author="Author">
            <w:rPr>
              <w:rFonts w:ascii="Times New Roman" w:hAnsi="Times New Roman"/>
              <w:i/>
              <w:sz w:val="18"/>
              <w:lang w:val="it-IT"/>
            </w:rPr>
          </w:rPrChange>
        </w:rPr>
        <w:t>least squares</w:t>
      </w:r>
      <w:r w:rsidRPr="000C18FE">
        <w:rPr>
          <w:rFonts w:ascii="Times New Roman" w:hAnsi="Times New Roman"/>
          <w:sz w:val="18"/>
          <w:lang w:val="ro-RO"/>
          <w:rPrChange w:id="2403" w:author="Author">
            <w:rPr>
              <w:rFonts w:ascii="Times New Roman" w:hAnsi="Times New Roman"/>
              <w:sz w:val="18"/>
              <w:lang w:val="it-IT"/>
            </w:rPr>
          </w:rPrChange>
        </w:rPr>
        <w:t>)</w:t>
      </w:r>
    </w:p>
    <w:p w14:paraId="4D73E2E6" w14:textId="2DB16A95" w:rsidR="00A8217F" w:rsidRPr="000C18FE" w:rsidRDefault="00A8217F" w:rsidP="00A8217F">
      <w:pPr>
        <w:pStyle w:val="TabFigFooter"/>
        <w:spacing w:before="0" w:line="240" w:lineRule="auto"/>
        <w:ind w:left="567" w:hanging="567"/>
        <w:rPr>
          <w:rFonts w:ascii="Times New Roman" w:hAnsi="Times New Roman"/>
          <w:sz w:val="18"/>
          <w:szCs w:val="18"/>
          <w:lang w:val="ro-RO"/>
          <w:rPrChange w:id="2404"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2405" w:author="Author">
            <w:rPr>
              <w:rFonts w:ascii="Times New Roman" w:hAnsi="Times New Roman"/>
              <w:sz w:val="18"/>
              <w:vertAlign w:val="superscript"/>
              <w:lang w:val="it-IT"/>
            </w:rPr>
          </w:rPrChange>
        </w:rPr>
        <w:t>1</w:t>
      </w:r>
      <w:r w:rsidRPr="000C18FE">
        <w:rPr>
          <w:rFonts w:ascii="Times New Roman" w:hAnsi="Times New Roman"/>
          <w:sz w:val="18"/>
          <w:vertAlign w:val="superscript"/>
          <w:lang w:val="ro-RO"/>
          <w:rPrChange w:id="2406" w:author="Author">
            <w:rPr>
              <w:rFonts w:ascii="Times New Roman" w:hAnsi="Times New Roman"/>
              <w:sz w:val="18"/>
              <w:vertAlign w:val="superscript"/>
              <w:lang w:val="it-IT"/>
            </w:rPr>
          </w:rPrChange>
        </w:rPr>
        <w:tab/>
      </w:r>
      <w:r w:rsidRPr="000C18FE">
        <w:rPr>
          <w:rFonts w:ascii="Times New Roman" w:hAnsi="Times New Roman"/>
          <w:sz w:val="18"/>
          <w:lang w:val="ro-RO"/>
          <w:rPrChange w:id="2407" w:author="Author">
            <w:rPr>
              <w:rFonts w:ascii="Times New Roman" w:hAnsi="Times New Roman"/>
              <w:sz w:val="18"/>
              <w:lang w:val="it-IT"/>
            </w:rPr>
          </w:rPrChange>
        </w:rPr>
        <w:t>Conform regulii privind datele lipsă pentru scorul MFM32, 6 pacienți au fost excluși din analiză (</w:t>
      </w:r>
      <w:ins w:id="2408" w:author="Author">
        <w:r w:rsidR="00BB0D62" w:rsidRPr="000C18FE">
          <w:rPr>
            <w:rFonts w:ascii="Times New Roman" w:hAnsi="Times New Roman"/>
            <w:sz w:val="18"/>
            <w:szCs w:val="18"/>
            <w:lang w:val="ro-RO" w:eastAsia="de-DE"/>
            <w:rPrChange w:id="2409" w:author="Author">
              <w:rPr>
                <w:rFonts w:ascii="Times New Roman" w:hAnsi="Times New Roman"/>
                <w:sz w:val="18"/>
                <w:szCs w:val="18"/>
                <w:lang w:val="it-IT" w:eastAsia="de-DE"/>
              </w:rPr>
            </w:rPrChange>
          </w:rPr>
          <w:t>risdiplam</w:t>
        </w:r>
      </w:ins>
      <w:del w:id="2410" w:author="Author">
        <w:r w:rsidRPr="000C18FE" w:rsidDel="00BB0D62">
          <w:rPr>
            <w:rFonts w:ascii="Times New Roman" w:hAnsi="Times New Roman"/>
            <w:sz w:val="18"/>
            <w:lang w:val="ro-RO"/>
            <w:rPrChange w:id="2411" w:author="Author">
              <w:rPr>
                <w:rFonts w:ascii="Times New Roman" w:hAnsi="Times New Roman"/>
                <w:sz w:val="18"/>
                <w:lang w:val="it-IT"/>
              </w:rPr>
            </w:rPrChange>
          </w:rPr>
          <w:delText>Evrysdi</w:delText>
        </w:r>
      </w:del>
      <w:r w:rsidRPr="000C18FE">
        <w:rPr>
          <w:rFonts w:ascii="Times New Roman" w:hAnsi="Times New Roman"/>
          <w:sz w:val="18"/>
          <w:lang w:val="ro-RO"/>
          <w:rPrChange w:id="2412" w:author="Author">
            <w:rPr>
              <w:rFonts w:ascii="Times New Roman" w:hAnsi="Times New Roman"/>
              <w:sz w:val="18"/>
              <w:lang w:val="it-IT"/>
            </w:rPr>
          </w:rPrChange>
        </w:rPr>
        <w:t xml:space="preserve"> n=115; control placebo n=59).</w:t>
      </w:r>
    </w:p>
    <w:p w14:paraId="71D471AF" w14:textId="77777777" w:rsidR="00A8217F" w:rsidRPr="000C18FE" w:rsidRDefault="00A8217F" w:rsidP="00A8217F">
      <w:pPr>
        <w:pStyle w:val="TabFigFooter"/>
        <w:spacing w:before="0" w:line="240" w:lineRule="auto"/>
        <w:ind w:left="567" w:hanging="567"/>
        <w:rPr>
          <w:rFonts w:ascii="Times New Roman" w:hAnsi="Times New Roman"/>
          <w:sz w:val="18"/>
          <w:szCs w:val="18"/>
          <w:lang w:val="ro-RO"/>
          <w:rPrChange w:id="2413"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2414" w:author="Author">
            <w:rPr>
              <w:rFonts w:ascii="Times New Roman" w:hAnsi="Times New Roman"/>
              <w:sz w:val="18"/>
              <w:vertAlign w:val="superscript"/>
              <w:lang w:val="it-IT"/>
            </w:rPr>
          </w:rPrChange>
        </w:rPr>
        <w:t>2</w:t>
      </w:r>
      <w:r w:rsidRPr="000C18FE">
        <w:rPr>
          <w:rFonts w:ascii="Times New Roman" w:hAnsi="Times New Roman"/>
          <w:sz w:val="18"/>
          <w:vertAlign w:val="superscript"/>
          <w:lang w:val="ro-RO"/>
          <w:rPrChange w:id="2415" w:author="Author">
            <w:rPr>
              <w:rFonts w:ascii="Times New Roman" w:hAnsi="Times New Roman"/>
              <w:sz w:val="18"/>
              <w:vertAlign w:val="superscript"/>
              <w:lang w:val="it-IT"/>
            </w:rPr>
          </w:rPrChange>
        </w:rPr>
        <w:tab/>
      </w:r>
      <w:r w:rsidRPr="000C18FE">
        <w:rPr>
          <w:rFonts w:ascii="Times New Roman" w:hAnsi="Times New Roman"/>
          <w:sz w:val="18"/>
          <w:lang w:val="ro-RO"/>
          <w:rPrChange w:id="2416" w:author="Author">
            <w:rPr>
              <w:rFonts w:ascii="Times New Roman" w:hAnsi="Times New Roman"/>
              <w:sz w:val="18"/>
              <w:lang w:val="it-IT"/>
            </w:rPr>
          </w:rPrChange>
        </w:rPr>
        <w:t>Date analizate folosind un model mixt cu măsurători repetate incluzând scorul total inițial, tratamentul, vizita, grupul de vârstă, tratamentul în funcție de vizită și variația valorilor inițiale în funcție de vizită.</w:t>
      </w:r>
    </w:p>
    <w:p w14:paraId="7E1A487F" w14:textId="77777777" w:rsidR="00A8217F" w:rsidRPr="000C18FE" w:rsidRDefault="00A8217F" w:rsidP="00A8217F">
      <w:pPr>
        <w:pStyle w:val="TabFigFooter"/>
        <w:spacing w:before="0" w:line="240" w:lineRule="auto"/>
        <w:ind w:left="567" w:hanging="567"/>
        <w:rPr>
          <w:rFonts w:ascii="Times New Roman" w:hAnsi="Times New Roman"/>
          <w:sz w:val="18"/>
          <w:szCs w:val="18"/>
          <w:lang w:val="ro-RO"/>
          <w:rPrChange w:id="2417"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2418" w:author="Author">
            <w:rPr>
              <w:rFonts w:ascii="Times New Roman" w:hAnsi="Times New Roman"/>
              <w:sz w:val="18"/>
              <w:vertAlign w:val="superscript"/>
              <w:lang w:val="it-IT"/>
            </w:rPr>
          </w:rPrChange>
        </w:rPr>
        <w:t>3</w:t>
      </w:r>
      <w:r w:rsidRPr="000C18FE">
        <w:rPr>
          <w:rFonts w:ascii="Times New Roman" w:hAnsi="Times New Roman"/>
          <w:sz w:val="18"/>
          <w:vertAlign w:val="superscript"/>
          <w:lang w:val="ro-RO"/>
          <w:rPrChange w:id="2419" w:author="Author">
            <w:rPr>
              <w:rFonts w:ascii="Times New Roman" w:hAnsi="Times New Roman"/>
              <w:sz w:val="18"/>
              <w:vertAlign w:val="superscript"/>
              <w:lang w:val="it-IT"/>
            </w:rPr>
          </w:rPrChange>
        </w:rPr>
        <w:tab/>
      </w:r>
      <w:r w:rsidRPr="000C18FE">
        <w:rPr>
          <w:rFonts w:ascii="Times New Roman" w:hAnsi="Times New Roman"/>
          <w:sz w:val="18"/>
          <w:lang w:val="ro-RO"/>
          <w:rPrChange w:id="2420" w:author="Author">
            <w:rPr>
              <w:rFonts w:ascii="Times New Roman" w:hAnsi="Times New Roman"/>
              <w:sz w:val="18"/>
              <w:lang w:val="it-IT"/>
            </w:rPr>
          </w:rPrChange>
        </w:rPr>
        <w:t xml:space="preserve">Date analizate prin metoda regresiei logistice, incluzând scorul total inițial, tratamentul și grupul de vârstă. </w:t>
      </w:r>
    </w:p>
    <w:p w14:paraId="515C2F24" w14:textId="77777777" w:rsidR="00A8217F" w:rsidRPr="000C18FE" w:rsidRDefault="00A8217F" w:rsidP="00A8217F">
      <w:pPr>
        <w:pStyle w:val="TabFigFooter"/>
        <w:spacing w:before="0" w:line="240" w:lineRule="auto"/>
        <w:ind w:left="567" w:hanging="567"/>
        <w:rPr>
          <w:rFonts w:ascii="Times New Roman" w:hAnsi="Times New Roman"/>
          <w:sz w:val="18"/>
          <w:szCs w:val="18"/>
          <w:lang w:val="ro-RO"/>
          <w:rPrChange w:id="2421"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2422" w:author="Author">
            <w:rPr>
              <w:rFonts w:ascii="Times New Roman" w:hAnsi="Times New Roman"/>
              <w:sz w:val="18"/>
              <w:vertAlign w:val="superscript"/>
              <w:lang w:val="it-IT"/>
            </w:rPr>
          </w:rPrChange>
        </w:rPr>
        <w:t>4</w:t>
      </w:r>
      <w:r w:rsidRPr="000C18FE">
        <w:rPr>
          <w:rFonts w:ascii="Times New Roman" w:hAnsi="Times New Roman"/>
          <w:sz w:val="18"/>
          <w:vertAlign w:val="superscript"/>
          <w:lang w:val="ro-RO"/>
          <w:rPrChange w:id="2423" w:author="Author">
            <w:rPr>
              <w:rFonts w:ascii="Times New Roman" w:hAnsi="Times New Roman"/>
              <w:sz w:val="18"/>
              <w:vertAlign w:val="superscript"/>
              <w:lang w:val="it-IT"/>
            </w:rPr>
          </w:rPrChange>
        </w:rPr>
        <w:tab/>
      </w:r>
      <w:r w:rsidRPr="000C18FE">
        <w:rPr>
          <w:rFonts w:ascii="Times New Roman" w:hAnsi="Times New Roman"/>
          <w:sz w:val="18"/>
          <w:lang w:val="ro-RO"/>
          <w:rPrChange w:id="2424" w:author="Author">
            <w:rPr>
              <w:rFonts w:ascii="Times New Roman" w:hAnsi="Times New Roman"/>
              <w:sz w:val="18"/>
              <w:lang w:val="it-IT"/>
            </w:rPr>
          </w:rPrChange>
        </w:rPr>
        <w:t>Valoarea p ajustată a fost obținută pentru criteriile incluse în testarea ierarhizată și a fost derivată pe baza tuturor valorilor p aferente criteriilor în ordinea ierarhiei până la criteriul actual</w:t>
      </w:r>
    </w:p>
    <w:p w14:paraId="58894D6C" w14:textId="2AD0FCE8" w:rsidR="00A8217F" w:rsidRPr="000C18FE" w:rsidRDefault="00A8217F" w:rsidP="00A8217F">
      <w:pPr>
        <w:pStyle w:val="TabFigFooter"/>
        <w:spacing w:before="0" w:line="240" w:lineRule="auto"/>
        <w:ind w:left="567" w:hanging="567"/>
        <w:rPr>
          <w:rFonts w:ascii="Times New Roman" w:hAnsi="Times New Roman"/>
          <w:sz w:val="18"/>
          <w:szCs w:val="18"/>
          <w:lang w:val="ro-RO"/>
          <w:rPrChange w:id="2425" w:author="Author">
            <w:rPr>
              <w:rFonts w:ascii="Times New Roman" w:hAnsi="Times New Roman"/>
              <w:sz w:val="18"/>
              <w:szCs w:val="18"/>
              <w:lang w:val="it-IT"/>
            </w:rPr>
          </w:rPrChange>
        </w:rPr>
      </w:pPr>
      <w:r w:rsidRPr="000C18FE">
        <w:rPr>
          <w:rFonts w:ascii="Times New Roman" w:hAnsi="Times New Roman"/>
          <w:sz w:val="18"/>
          <w:vertAlign w:val="superscript"/>
          <w:lang w:val="ro-RO"/>
          <w:rPrChange w:id="2426" w:author="Author">
            <w:rPr>
              <w:rFonts w:ascii="Times New Roman" w:hAnsi="Times New Roman"/>
              <w:sz w:val="18"/>
              <w:vertAlign w:val="superscript"/>
              <w:lang w:val="it-IT"/>
            </w:rPr>
          </w:rPrChange>
        </w:rPr>
        <w:t>5</w:t>
      </w:r>
      <w:r w:rsidRPr="000C18FE">
        <w:rPr>
          <w:rFonts w:ascii="Times New Roman" w:hAnsi="Times New Roman"/>
          <w:sz w:val="18"/>
          <w:vertAlign w:val="superscript"/>
          <w:lang w:val="ro-RO"/>
          <w:rPrChange w:id="2427" w:author="Author">
            <w:rPr>
              <w:rFonts w:ascii="Times New Roman" w:hAnsi="Times New Roman"/>
              <w:sz w:val="18"/>
              <w:vertAlign w:val="superscript"/>
              <w:lang w:val="it-IT"/>
            </w:rPr>
          </w:rPrChange>
        </w:rPr>
        <w:tab/>
      </w:r>
      <w:r w:rsidRPr="000C18FE">
        <w:rPr>
          <w:rFonts w:ascii="Times New Roman" w:hAnsi="Times New Roman"/>
          <w:sz w:val="18"/>
          <w:lang w:val="ro-RO"/>
          <w:rPrChange w:id="2428" w:author="Author">
            <w:rPr>
              <w:rFonts w:ascii="Times New Roman" w:hAnsi="Times New Roman"/>
              <w:sz w:val="18"/>
              <w:lang w:val="it-IT"/>
            </w:rPr>
          </w:rPrChange>
        </w:rPr>
        <w:t>Conform regulii privind datele lipsă pentru scorul RULM, 3 pacienți au fost excluși din analiză (</w:t>
      </w:r>
      <w:ins w:id="2429" w:author="Author">
        <w:r w:rsidR="00BB0D62" w:rsidRPr="000C18FE">
          <w:rPr>
            <w:rFonts w:ascii="Times New Roman" w:hAnsi="Times New Roman"/>
            <w:sz w:val="18"/>
            <w:szCs w:val="18"/>
            <w:lang w:val="ro-RO" w:eastAsia="de-DE"/>
            <w:rPrChange w:id="2430" w:author="Author">
              <w:rPr>
                <w:rFonts w:ascii="Times New Roman" w:hAnsi="Times New Roman"/>
                <w:sz w:val="22"/>
                <w:szCs w:val="22"/>
                <w:lang w:val="en-GB" w:eastAsia="de-DE"/>
              </w:rPr>
            </w:rPrChange>
          </w:rPr>
          <w:t>risdiplam</w:t>
        </w:r>
      </w:ins>
      <w:del w:id="2431" w:author="Author">
        <w:r w:rsidRPr="000C18FE" w:rsidDel="00BB0D62">
          <w:rPr>
            <w:rFonts w:ascii="Times New Roman" w:hAnsi="Times New Roman"/>
            <w:sz w:val="18"/>
            <w:lang w:val="ro-RO"/>
            <w:rPrChange w:id="2432" w:author="Author">
              <w:rPr>
                <w:rFonts w:ascii="Times New Roman" w:hAnsi="Times New Roman"/>
                <w:sz w:val="18"/>
                <w:lang w:val="it-IT"/>
              </w:rPr>
            </w:rPrChange>
          </w:rPr>
          <w:delText>Evrysdi</w:delText>
        </w:r>
      </w:del>
      <w:r w:rsidRPr="000C18FE">
        <w:rPr>
          <w:rFonts w:ascii="Times New Roman" w:hAnsi="Times New Roman"/>
          <w:sz w:val="18"/>
          <w:lang w:val="ro-RO"/>
          <w:rPrChange w:id="2433" w:author="Author">
            <w:rPr>
              <w:rFonts w:ascii="Times New Roman" w:hAnsi="Times New Roman"/>
              <w:sz w:val="18"/>
              <w:lang w:val="it-IT"/>
            </w:rPr>
          </w:rPrChange>
        </w:rPr>
        <w:t xml:space="preserve"> n=119; control placebo n=58).</w:t>
      </w:r>
    </w:p>
    <w:p w14:paraId="266BFDCE" w14:textId="77777777" w:rsidR="00A8217F" w:rsidRPr="000C18FE" w:rsidRDefault="00A8217F" w:rsidP="00A8217F">
      <w:pPr>
        <w:pStyle w:val="TabFigFooter"/>
        <w:spacing w:before="0" w:line="240" w:lineRule="auto"/>
        <w:rPr>
          <w:rFonts w:ascii="Times New Roman" w:hAnsi="Times New Roman"/>
          <w:sz w:val="18"/>
          <w:szCs w:val="18"/>
          <w:lang w:val="ro-RO"/>
          <w:rPrChange w:id="2434" w:author="Author">
            <w:rPr>
              <w:rFonts w:ascii="Times New Roman" w:hAnsi="Times New Roman"/>
              <w:sz w:val="18"/>
              <w:szCs w:val="18"/>
              <w:lang w:val="it-IT"/>
            </w:rPr>
          </w:rPrChange>
        </w:rPr>
      </w:pPr>
    </w:p>
    <w:p w14:paraId="17F48BF3" w14:textId="311BD0D2" w:rsidR="00A8217F" w:rsidRPr="000C18FE" w:rsidRDefault="00A8217F" w:rsidP="00A8217F">
      <w:pPr>
        <w:pStyle w:val="Paragraph"/>
        <w:keepNext/>
        <w:keepLines/>
        <w:spacing w:after="0" w:line="240" w:lineRule="auto"/>
        <w:rPr>
          <w:rFonts w:ascii="Times New Roman" w:hAnsi="Times New Roman"/>
          <w:sz w:val="22"/>
          <w:lang w:val="ro-RO"/>
          <w:rPrChange w:id="2435" w:author="Author">
            <w:rPr>
              <w:rFonts w:ascii="Times New Roman" w:hAnsi="Times New Roman"/>
              <w:sz w:val="22"/>
              <w:lang w:val="it-IT"/>
            </w:rPr>
          </w:rPrChange>
        </w:rPr>
      </w:pPr>
      <w:r w:rsidRPr="000C18FE">
        <w:rPr>
          <w:rFonts w:ascii="Times New Roman" w:hAnsi="Times New Roman"/>
          <w:sz w:val="22"/>
          <w:lang w:val="ro-RO"/>
          <w:rPrChange w:id="2436" w:author="Author">
            <w:rPr>
              <w:rFonts w:ascii="Times New Roman" w:hAnsi="Times New Roman"/>
              <w:sz w:val="22"/>
              <w:lang w:val="it-IT"/>
            </w:rPr>
          </w:rPrChange>
        </w:rPr>
        <w:t>După finalizarea a 12 luni de tratament, 117 pacienți au continuat să utilizeze</w:t>
      </w:r>
      <w:r w:rsidRPr="000C18FE" w:rsidDel="00041758">
        <w:rPr>
          <w:rFonts w:ascii="Times New Roman" w:hAnsi="Times New Roman"/>
          <w:sz w:val="22"/>
          <w:lang w:val="ro-RO"/>
          <w:rPrChange w:id="2437" w:author="Author">
            <w:rPr>
              <w:rFonts w:ascii="Times New Roman" w:hAnsi="Times New Roman"/>
              <w:sz w:val="22"/>
              <w:lang w:val="it-IT"/>
            </w:rPr>
          </w:rPrChange>
        </w:rPr>
        <w:t xml:space="preserve"> </w:t>
      </w:r>
      <w:ins w:id="2438" w:author="Author">
        <w:r w:rsidR="00BB0D62" w:rsidRPr="000C18FE">
          <w:rPr>
            <w:rFonts w:ascii="Times New Roman" w:hAnsi="Times New Roman"/>
            <w:sz w:val="22"/>
            <w:szCs w:val="22"/>
            <w:lang w:val="ro-RO" w:eastAsia="de-DE"/>
            <w:rPrChange w:id="2439" w:author="Author">
              <w:rPr>
                <w:rFonts w:ascii="Times New Roman" w:hAnsi="Times New Roman"/>
                <w:sz w:val="22"/>
                <w:szCs w:val="22"/>
                <w:lang w:val="it-IT" w:eastAsia="de-DE"/>
              </w:rPr>
            </w:rPrChange>
          </w:rPr>
          <w:t>risdiplam</w:t>
        </w:r>
      </w:ins>
      <w:del w:id="2440" w:author="Author">
        <w:r w:rsidRPr="000C18FE" w:rsidDel="00BB0D62">
          <w:rPr>
            <w:rFonts w:ascii="Times New Roman" w:hAnsi="Times New Roman"/>
            <w:sz w:val="22"/>
            <w:lang w:val="ro-RO"/>
            <w:rPrChange w:id="2441" w:author="Author">
              <w:rPr>
                <w:rFonts w:ascii="Times New Roman" w:hAnsi="Times New Roman"/>
                <w:sz w:val="22"/>
                <w:lang w:val="it-IT"/>
              </w:rPr>
            </w:rPrChange>
          </w:rPr>
          <w:delText>Evrysdi</w:delText>
        </w:r>
      </w:del>
      <w:r w:rsidRPr="000C18FE">
        <w:rPr>
          <w:rFonts w:ascii="Times New Roman" w:hAnsi="Times New Roman"/>
          <w:sz w:val="22"/>
          <w:lang w:val="ro-RO"/>
          <w:rPrChange w:id="2442" w:author="Author">
            <w:rPr>
              <w:rFonts w:ascii="Times New Roman" w:hAnsi="Times New Roman"/>
              <w:sz w:val="22"/>
              <w:lang w:val="it-IT"/>
            </w:rPr>
          </w:rPrChange>
        </w:rPr>
        <w:t xml:space="preserve">. La momentul efectuării analizei de la 24 luni, acești pacienți care au fost tratați cu </w:t>
      </w:r>
      <w:ins w:id="2443" w:author="Author">
        <w:r w:rsidR="00BB0D62" w:rsidRPr="000C18FE">
          <w:rPr>
            <w:rFonts w:ascii="Times New Roman" w:hAnsi="Times New Roman"/>
            <w:sz w:val="22"/>
            <w:szCs w:val="22"/>
            <w:lang w:val="ro-RO" w:eastAsia="de-DE"/>
            <w:rPrChange w:id="2444" w:author="Author">
              <w:rPr>
                <w:rFonts w:ascii="Times New Roman" w:hAnsi="Times New Roman"/>
                <w:sz w:val="22"/>
                <w:szCs w:val="22"/>
                <w:lang w:val="it-IT" w:eastAsia="de-DE"/>
              </w:rPr>
            </w:rPrChange>
          </w:rPr>
          <w:t>risdiplam</w:t>
        </w:r>
      </w:ins>
      <w:del w:id="2445" w:author="Author">
        <w:r w:rsidRPr="000C18FE" w:rsidDel="00BB0D62">
          <w:rPr>
            <w:rFonts w:ascii="Times New Roman" w:hAnsi="Times New Roman"/>
            <w:sz w:val="22"/>
            <w:lang w:val="ro-RO"/>
            <w:rPrChange w:id="2446" w:author="Author">
              <w:rPr>
                <w:rFonts w:ascii="Times New Roman" w:hAnsi="Times New Roman"/>
                <w:sz w:val="22"/>
                <w:lang w:val="it-IT"/>
              </w:rPr>
            </w:rPrChange>
          </w:rPr>
          <w:delText>Evrysdi</w:delText>
        </w:r>
      </w:del>
      <w:r w:rsidRPr="000C18FE">
        <w:rPr>
          <w:rFonts w:ascii="Times New Roman" w:hAnsi="Times New Roman"/>
          <w:sz w:val="22"/>
          <w:lang w:val="ro-RO"/>
          <w:rPrChange w:id="2447" w:author="Author">
            <w:rPr>
              <w:rFonts w:ascii="Times New Roman" w:hAnsi="Times New Roman"/>
              <w:sz w:val="22"/>
              <w:lang w:val="it-IT"/>
            </w:rPr>
          </w:rPrChange>
        </w:rPr>
        <w:t xml:space="preserve"> timp de 24 luni au prezentat, în general, menținerea îmbunătățirii funcției motorii, obținute între lunile 12 și 24. Modificarea medie față de valorile inițiale a scorului MFM32 a fost de 1,83 (IÎ 95%: 0,74, 2,92) și de 2,79 pentru scorul RULM (IÎ 95%: 1,94, 3,64). </w:t>
      </w:r>
    </w:p>
    <w:p w14:paraId="4DB21044" w14:textId="77777777" w:rsidR="009852C7" w:rsidRPr="000C18FE" w:rsidRDefault="009852C7" w:rsidP="00A8217F">
      <w:pPr>
        <w:pStyle w:val="Paragraph"/>
        <w:widowControl w:val="0"/>
        <w:spacing w:after="0" w:line="240" w:lineRule="auto"/>
        <w:rPr>
          <w:rFonts w:ascii="Times New Roman" w:hAnsi="Times New Roman"/>
          <w:b/>
          <w:sz w:val="22"/>
          <w:szCs w:val="22"/>
          <w:lang w:val="ro-RO"/>
          <w:rPrChange w:id="2448" w:author="Author">
            <w:rPr>
              <w:rFonts w:ascii="Times New Roman" w:hAnsi="Times New Roman"/>
              <w:b/>
              <w:sz w:val="22"/>
              <w:szCs w:val="22"/>
              <w:lang w:val="it-IT"/>
            </w:rPr>
          </w:rPrChange>
        </w:rPr>
      </w:pPr>
    </w:p>
    <w:p w14:paraId="5593426A" w14:textId="1A807916" w:rsidR="00A8217F" w:rsidRPr="00603EB7" w:rsidRDefault="00A8217F" w:rsidP="00F158DE">
      <w:pPr>
        <w:pStyle w:val="Paragraph"/>
        <w:keepNext/>
        <w:keepLines/>
        <w:spacing w:after="0" w:line="240" w:lineRule="auto"/>
        <w:ind w:left="567" w:hanging="567"/>
        <w:rPr>
          <w:rFonts w:ascii="Times New Roman" w:hAnsi="Times New Roman"/>
          <w:b/>
          <w:sz w:val="22"/>
          <w:szCs w:val="22"/>
          <w:vertAlign w:val="superscript"/>
          <w:lang w:val="ro-RO"/>
        </w:rPr>
      </w:pPr>
      <w:r w:rsidRPr="00603EB7">
        <w:rPr>
          <w:rFonts w:ascii="Times New Roman" w:hAnsi="Times New Roman"/>
          <w:b/>
          <w:sz w:val="22"/>
          <w:szCs w:val="22"/>
          <w:lang w:val="ro-RO"/>
        </w:rPr>
        <w:lastRenderedPageBreak/>
        <w:t>Figura 3. Modificarea medie a scorului MFM32 total față de valorile inițiale, pe o perioadă de 12</w:t>
      </w:r>
      <w:r w:rsidRPr="00603EB7">
        <w:rPr>
          <w:rFonts w:ascii="Times New Roman" w:hAnsi="Times New Roman"/>
          <w:szCs w:val="22"/>
          <w:lang w:val="ro-RO"/>
        </w:rPr>
        <w:t> </w:t>
      </w:r>
      <w:r w:rsidRPr="00603EB7">
        <w:rPr>
          <w:rFonts w:ascii="Times New Roman" w:hAnsi="Times New Roman"/>
          <w:b/>
          <w:sz w:val="22"/>
          <w:szCs w:val="22"/>
          <w:lang w:val="ro-RO"/>
        </w:rPr>
        <w:t>luni, în Partea</w:t>
      </w:r>
      <w:r w:rsidRPr="00603EB7">
        <w:rPr>
          <w:rFonts w:ascii="Times New Roman" w:hAnsi="Times New Roman"/>
          <w:szCs w:val="22"/>
          <w:lang w:val="ro-RO"/>
        </w:rPr>
        <w:t> </w:t>
      </w:r>
      <w:r w:rsidRPr="00603EB7">
        <w:rPr>
          <w:rFonts w:ascii="Times New Roman" w:hAnsi="Times New Roman"/>
          <w:b/>
          <w:sz w:val="22"/>
          <w:szCs w:val="22"/>
          <w:lang w:val="ro-RO"/>
        </w:rPr>
        <w:t>2</w:t>
      </w:r>
      <w:r w:rsidRPr="00603EB7">
        <w:rPr>
          <w:rFonts w:ascii="Times New Roman" w:hAnsi="Times New Roman"/>
          <w:lang w:val="ro-RO"/>
        </w:rPr>
        <w:t xml:space="preserve"> </w:t>
      </w:r>
      <w:r w:rsidRPr="00603EB7">
        <w:rPr>
          <w:rFonts w:ascii="Times New Roman" w:hAnsi="Times New Roman"/>
          <w:b/>
          <w:bCs/>
          <w:sz w:val="22"/>
          <w:szCs w:val="22"/>
          <w:lang w:val="ro-RO"/>
        </w:rPr>
        <w:t>a studiului SUNFISH</w:t>
      </w:r>
      <w:r w:rsidRPr="00603EB7">
        <w:rPr>
          <w:rFonts w:ascii="Times New Roman" w:hAnsi="Times New Roman"/>
          <w:b/>
          <w:bCs/>
          <w:sz w:val="22"/>
          <w:szCs w:val="22"/>
          <w:vertAlign w:val="superscript"/>
          <w:lang w:val="ro-RO"/>
        </w:rPr>
        <w:t>1</w:t>
      </w:r>
      <w:r w:rsidRPr="00603EB7">
        <w:rPr>
          <w:rFonts w:ascii="Times New Roman" w:hAnsi="Times New Roman"/>
          <w:lang w:val="ro-RO"/>
        </w:rPr>
        <w:t xml:space="preserve"> </w:t>
      </w:r>
    </w:p>
    <w:p w14:paraId="0D67B12E" w14:textId="77777777" w:rsidR="00A8217F" w:rsidRPr="00603EB7" w:rsidRDefault="00A8217F" w:rsidP="00F158DE">
      <w:pPr>
        <w:keepNext/>
        <w:keepLines/>
        <w:jc w:val="both"/>
        <w:rPr>
          <w:bCs/>
          <w:iCs/>
          <w:szCs w:val="22"/>
          <w:lang w:val="ro-RO"/>
        </w:rPr>
      </w:pPr>
      <w:r w:rsidRPr="00603EB7">
        <w:rPr>
          <w:noProof/>
          <w:szCs w:val="22"/>
          <w:lang w:val="ro-RO" w:eastAsia="en-US"/>
        </w:rPr>
        <w:drawing>
          <wp:inline distT="0" distB="0" distL="0" distR="0" wp14:anchorId="592A3525" wp14:editId="1915CAC0">
            <wp:extent cx="5041900" cy="3652963"/>
            <wp:effectExtent l="0" t="0" r="6350" b="5080"/>
            <wp:docPr id="54" name="Picture 54" descr="A graph of the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of the number of patient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2707" cy="3660793"/>
                    </a:xfrm>
                    <a:prstGeom prst="rect">
                      <a:avLst/>
                    </a:prstGeom>
                    <a:noFill/>
                    <a:ln>
                      <a:noFill/>
                    </a:ln>
                  </pic:spPr>
                </pic:pic>
              </a:graphicData>
            </a:graphic>
          </wp:inline>
        </w:drawing>
      </w:r>
    </w:p>
    <w:p w14:paraId="582A63DD" w14:textId="4D9AE884" w:rsidR="009852C7" w:rsidRPr="00603EB7" w:rsidRDefault="00A8217F" w:rsidP="000057EB">
      <w:pPr>
        <w:pStyle w:val="Paragraph"/>
        <w:keepNext/>
        <w:keepLines/>
        <w:spacing w:after="0" w:line="240" w:lineRule="auto"/>
        <w:rPr>
          <w:rFonts w:ascii="Times New Roman" w:hAnsi="Times New Roman"/>
          <w:b/>
          <w:sz w:val="22"/>
          <w:szCs w:val="22"/>
          <w:lang w:val="ro-RO"/>
        </w:rPr>
      </w:pPr>
      <w:r w:rsidRPr="00603EB7">
        <w:rPr>
          <w:rFonts w:ascii="Times New Roman" w:hAnsi="Times New Roman"/>
          <w:sz w:val="20"/>
          <w:vertAlign w:val="superscript"/>
          <w:lang w:val="ro-RO"/>
        </w:rPr>
        <w:t>1</w:t>
      </w:r>
      <w:r w:rsidRPr="00603EB7">
        <w:rPr>
          <w:rFonts w:ascii="Times New Roman" w:hAnsi="Times New Roman"/>
          <w:sz w:val="20"/>
          <w:lang w:val="ro-RO"/>
        </w:rPr>
        <w:t>Diferența în media celor mai mici pătrate (LS) pentru modificarea scorului MFM32 față de valorile inițiale MFM32 [IÎ 95%]</w:t>
      </w:r>
    </w:p>
    <w:p w14:paraId="278DC467" w14:textId="77777777" w:rsidR="009852C7" w:rsidRPr="00603EB7" w:rsidRDefault="009852C7" w:rsidP="00A8217F">
      <w:pPr>
        <w:pStyle w:val="Paragraph"/>
        <w:keepNext/>
        <w:keepLines/>
        <w:spacing w:after="0" w:line="240" w:lineRule="auto"/>
        <w:rPr>
          <w:rFonts w:ascii="Times New Roman" w:hAnsi="Times New Roman"/>
          <w:b/>
          <w:sz w:val="22"/>
          <w:szCs w:val="22"/>
          <w:lang w:val="ro-RO"/>
        </w:rPr>
      </w:pPr>
    </w:p>
    <w:p w14:paraId="3372B559" w14:textId="7CDF8F6A" w:rsidR="00A8217F" w:rsidRPr="00603EB7" w:rsidRDefault="00A8217F" w:rsidP="00F158DE">
      <w:pPr>
        <w:pStyle w:val="Paragraph"/>
        <w:keepNext/>
        <w:keepLines/>
        <w:spacing w:after="0" w:line="240" w:lineRule="auto"/>
        <w:ind w:left="567" w:hanging="567"/>
        <w:rPr>
          <w:rFonts w:ascii="Times New Roman" w:hAnsi="Times New Roman"/>
          <w:b/>
          <w:sz w:val="22"/>
          <w:szCs w:val="22"/>
          <w:vertAlign w:val="superscript"/>
          <w:lang w:val="ro-RO"/>
        </w:rPr>
      </w:pPr>
      <w:r w:rsidRPr="00603EB7">
        <w:rPr>
          <w:rFonts w:ascii="Times New Roman" w:hAnsi="Times New Roman"/>
          <w:b/>
          <w:sz w:val="22"/>
          <w:szCs w:val="22"/>
          <w:lang w:val="ro-RO"/>
        </w:rPr>
        <w:t xml:space="preserve">Figura 4. </w:t>
      </w:r>
      <w:r w:rsidRPr="00603EB7">
        <w:rPr>
          <w:rFonts w:ascii="Times New Roman" w:hAnsi="Times New Roman"/>
          <w:b/>
          <w:sz w:val="22"/>
          <w:lang w:val="ro-RO"/>
        </w:rPr>
        <w:t>Modificarea medie a scorului RULM total față de valorile inițiale, în decursul a 12 luni, în partea a 2-a a studiului SUNFISH</w:t>
      </w:r>
      <w:r w:rsidRPr="00603EB7">
        <w:rPr>
          <w:rFonts w:ascii="Times New Roman" w:hAnsi="Times New Roman"/>
          <w:b/>
          <w:sz w:val="22"/>
          <w:vertAlign w:val="superscript"/>
          <w:lang w:val="ro-RO"/>
        </w:rPr>
        <w:t>1</w:t>
      </w:r>
    </w:p>
    <w:p w14:paraId="52A3EFF9" w14:textId="77777777" w:rsidR="00A8217F" w:rsidRPr="00603EB7" w:rsidRDefault="00A8217F" w:rsidP="00A8217F">
      <w:pPr>
        <w:pStyle w:val="Paragraph"/>
        <w:keepNext/>
        <w:keepLines/>
        <w:spacing w:after="0" w:line="240" w:lineRule="auto"/>
        <w:rPr>
          <w:rFonts w:ascii="Times New Roman" w:hAnsi="Times New Roman"/>
          <w:bCs/>
          <w:iCs/>
          <w:szCs w:val="22"/>
          <w:lang w:val="ro-RO"/>
        </w:rPr>
      </w:pPr>
    </w:p>
    <w:p w14:paraId="7639F8B9" w14:textId="77777777" w:rsidR="00A8217F" w:rsidRPr="00603EB7" w:rsidRDefault="00A8217F" w:rsidP="00A8217F">
      <w:pPr>
        <w:keepNext/>
        <w:keepLines/>
        <w:jc w:val="both"/>
        <w:rPr>
          <w:bCs/>
          <w:iCs/>
          <w:szCs w:val="22"/>
          <w:lang w:val="ro-RO"/>
        </w:rPr>
      </w:pPr>
      <w:r w:rsidRPr="00603EB7">
        <w:rPr>
          <w:noProof/>
          <w:lang w:val="ro-RO" w:eastAsia="en-US"/>
        </w:rPr>
        <w:drawing>
          <wp:inline distT="0" distB="0" distL="0" distR="0" wp14:anchorId="614B325D" wp14:editId="11D12EC5">
            <wp:extent cx="4279900" cy="3421653"/>
            <wp:effectExtent l="0" t="0" r="6350" b="7620"/>
            <wp:docPr id="55" name="Picture 55" descr="A graph of the average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of the average number of patient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4244" cy="3425126"/>
                    </a:xfrm>
                    <a:prstGeom prst="rect">
                      <a:avLst/>
                    </a:prstGeom>
                    <a:noFill/>
                    <a:ln>
                      <a:noFill/>
                    </a:ln>
                  </pic:spPr>
                </pic:pic>
              </a:graphicData>
            </a:graphic>
          </wp:inline>
        </w:drawing>
      </w:r>
    </w:p>
    <w:p w14:paraId="2907C62C" w14:textId="77777777" w:rsidR="00A8217F" w:rsidRPr="00603EB7" w:rsidRDefault="00A8217F" w:rsidP="00A8217F">
      <w:pPr>
        <w:pStyle w:val="Paragraph"/>
        <w:keepNext/>
        <w:keepLines/>
        <w:spacing w:after="0" w:line="240" w:lineRule="auto"/>
        <w:rPr>
          <w:rFonts w:ascii="Times New Roman" w:hAnsi="Times New Roman"/>
          <w:sz w:val="20"/>
          <w:szCs w:val="20"/>
          <w:lang w:val="ro-RO"/>
        </w:rPr>
      </w:pPr>
      <w:r w:rsidRPr="00603EB7">
        <w:rPr>
          <w:rFonts w:ascii="Times New Roman" w:hAnsi="Times New Roman"/>
          <w:sz w:val="20"/>
          <w:vertAlign w:val="superscript"/>
          <w:lang w:val="ro-RO"/>
        </w:rPr>
        <w:t>1</w:t>
      </w:r>
      <w:r w:rsidRPr="00603EB7">
        <w:rPr>
          <w:rFonts w:ascii="Times New Roman" w:hAnsi="Times New Roman"/>
          <w:sz w:val="20"/>
          <w:szCs w:val="20"/>
          <w:lang w:val="ro-RO"/>
        </w:rPr>
        <w:t>Diferența în media celor mai mici pătrate (LS) pentru modificarea scorului RULM față de valorile inițiale [IÎ 95 %]</w:t>
      </w:r>
      <w:r w:rsidRPr="00603EB7">
        <w:rPr>
          <w:rFonts w:ascii="Times New Roman" w:hAnsi="Times New Roman"/>
          <w:sz w:val="20"/>
          <w:vertAlign w:val="superscript"/>
          <w:lang w:val="ro-RO"/>
        </w:rPr>
        <w:t xml:space="preserve"> </w:t>
      </w:r>
    </w:p>
    <w:p w14:paraId="2A4A4E4B" w14:textId="77777777" w:rsidR="00A8217F" w:rsidRPr="00603EB7" w:rsidRDefault="00A8217F" w:rsidP="00A8217F">
      <w:pPr>
        <w:pStyle w:val="Paragraph"/>
        <w:widowControl w:val="0"/>
        <w:spacing w:after="0" w:line="240" w:lineRule="auto"/>
        <w:rPr>
          <w:rFonts w:ascii="Times New Roman" w:hAnsi="Times New Roman"/>
          <w:i/>
          <w:sz w:val="22"/>
          <w:szCs w:val="22"/>
          <w:u w:val="single"/>
          <w:lang w:val="ro-RO"/>
        </w:rPr>
      </w:pPr>
    </w:p>
    <w:p w14:paraId="7FAA5195" w14:textId="77777777" w:rsidR="00A8217F" w:rsidRPr="00603EB7" w:rsidRDefault="00A8217F" w:rsidP="00A8217F">
      <w:pPr>
        <w:pStyle w:val="Paragraph"/>
        <w:keepNext/>
        <w:keepLines/>
        <w:spacing w:after="0" w:line="240" w:lineRule="auto"/>
        <w:rPr>
          <w:rFonts w:ascii="Times New Roman" w:hAnsi="Times New Roman"/>
          <w:i/>
          <w:sz w:val="22"/>
          <w:szCs w:val="22"/>
          <w:u w:val="single"/>
          <w:lang w:val="ro-RO"/>
        </w:rPr>
      </w:pPr>
      <w:r w:rsidRPr="00603EB7">
        <w:rPr>
          <w:rFonts w:ascii="Times New Roman" w:hAnsi="Times New Roman"/>
          <w:i/>
          <w:sz w:val="22"/>
          <w:u w:val="single"/>
          <w:lang w:val="ro-RO"/>
        </w:rPr>
        <w:lastRenderedPageBreak/>
        <w:t>Studiul SUNFISH Partea 1</w:t>
      </w:r>
    </w:p>
    <w:p w14:paraId="4408C620" w14:textId="77777777" w:rsidR="00A8217F" w:rsidRPr="00603EB7" w:rsidRDefault="00A8217F" w:rsidP="00A8217F">
      <w:pPr>
        <w:pStyle w:val="Paragraph"/>
        <w:keepNext/>
        <w:keepLines/>
        <w:spacing w:after="0" w:line="240" w:lineRule="auto"/>
        <w:rPr>
          <w:rFonts w:ascii="Times New Roman" w:hAnsi="Times New Roman"/>
          <w:sz w:val="22"/>
          <w:szCs w:val="22"/>
          <w:lang w:val="ro-RO"/>
        </w:rPr>
      </w:pPr>
    </w:p>
    <w:p w14:paraId="1FA5A35A" w14:textId="77777777" w:rsidR="00A8217F" w:rsidRPr="00603EB7" w:rsidRDefault="00A8217F" w:rsidP="00A8217F">
      <w:pPr>
        <w:pStyle w:val="Paragraph"/>
        <w:keepNext/>
        <w:keepLines/>
        <w:spacing w:after="0" w:line="240" w:lineRule="auto"/>
        <w:rPr>
          <w:rFonts w:ascii="Times New Roman" w:hAnsi="Times New Roman"/>
          <w:sz w:val="22"/>
          <w:szCs w:val="22"/>
          <w:lang w:val="ro-RO"/>
        </w:rPr>
      </w:pPr>
      <w:r w:rsidRPr="00603EB7">
        <w:rPr>
          <w:rFonts w:ascii="Times New Roman" w:hAnsi="Times New Roman"/>
          <w:sz w:val="22"/>
          <w:lang w:val="ro-RO"/>
        </w:rPr>
        <w:t xml:space="preserve">Eficacitatea la pacienții cu AMS cu debut tardiv a fost susținută, de asemenea, de rezultatele părții 1 a studiului SUNFISH, care a vizat identificarea dozei terapeutice. În partea 1 au fost înrolați 51 de pacienți cu AMS de tip 2 și 3 (inclusiv 7 pacienți capabili de deplasare) cu vârste cuprinse între 2 și 25 de ani. După 1 an de tratament, s-a constatat o îmbunătățire relevantă clinic a funcției motorii evaluate prin MFM32, evidențiată de o modificare medie de 2,7 puncte față de valorile inițiale (IÎ 95%: 1,5, 3,8). Îmbunătățirea scorului MFM32 s-a menținut până la 2 ani de tratament (modificare medie de 2,7 puncte [IÎ 95%: 1,2, 4,2]). </w:t>
      </w:r>
    </w:p>
    <w:p w14:paraId="3078727D" w14:textId="77777777" w:rsidR="00A8217F" w:rsidRPr="00603EB7" w:rsidRDefault="00A8217F" w:rsidP="00A8217F">
      <w:pPr>
        <w:pStyle w:val="Paragraph"/>
        <w:spacing w:after="0" w:line="240" w:lineRule="auto"/>
        <w:rPr>
          <w:rFonts w:ascii="Times New Roman" w:hAnsi="Times New Roman"/>
          <w:sz w:val="22"/>
          <w:lang w:val="ro-RO"/>
        </w:rPr>
      </w:pPr>
    </w:p>
    <w:p w14:paraId="17CCE121" w14:textId="77777777" w:rsidR="00A8217F" w:rsidRPr="00603EB7" w:rsidRDefault="00A8217F" w:rsidP="00A8217F">
      <w:pPr>
        <w:pStyle w:val="Paragraph"/>
        <w:spacing w:after="0" w:line="240" w:lineRule="auto"/>
        <w:rPr>
          <w:rFonts w:ascii="Times New Roman" w:hAnsi="Times New Roman"/>
          <w:bCs/>
          <w:i/>
          <w:sz w:val="22"/>
          <w:szCs w:val="22"/>
          <w:u w:val="single"/>
          <w:lang w:val="ro-RO"/>
        </w:rPr>
      </w:pPr>
      <w:r w:rsidRPr="00603EB7">
        <w:rPr>
          <w:rFonts w:ascii="Times New Roman" w:hAnsi="Times New Roman"/>
          <w:bCs/>
          <w:i/>
          <w:sz w:val="22"/>
          <w:szCs w:val="22"/>
          <w:u w:val="single"/>
          <w:lang w:val="ro-RO"/>
        </w:rPr>
        <w:t>Utilizarea la pacienții tratați anterior cu alte terapii modificatoare de boală pentru AMS (JEWELFISH)</w:t>
      </w:r>
    </w:p>
    <w:p w14:paraId="29E57FEA" w14:textId="77777777" w:rsidR="00A8217F" w:rsidRPr="000C18FE" w:rsidRDefault="00A8217F" w:rsidP="00A8217F">
      <w:pPr>
        <w:pStyle w:val="Paragraph"/>
        <w:spacing w:after="0" w:line="240" w:lineRule="auto"/>
        <w:rPr>
          <w:rFonts w:ascii="Times New Roman" w:hAnsi="Times New Roman"/>
          <w:bCs/>
          <w:i/>
          <w:sz w:val="22"/>
          <w:szCs w:val="22"/>
          <w:u w:val="single"/>
          <w:lang w:val="ro-RO"/>
          <w:rPrChange w:id="2449" w:author="Author">
            <w:rPr>
              <w:rFonts w:ascii="Times New Roman" w:hAnsi="Times New Roman"/>
              <w:bCs/>
              <w:i/>
              <w:sz w:val="22"/>
              <w:szCs w:val="22"/>
              <w:u w:val="single"/>
              <w:lang w:val="it-IT"/>
            </w:rPr>
          </w:rPrChange>
        </w:rPr>
      </w:pPr>
    </w:p>
    <w:p w14:paraId="6468EE13" w14:textId="6ECAB654" w:rsidR="00A8217F" w:rsidRPr="000C18FE" w:rsidRDefault="00A8217F" w:rsidP="00A8217F">
      <w:pPr>
        <w:pStyle w:val="Paragraph"/>
        <w:spacing w:after="0" w:line="240" w:lineRule="auto"/>
        <w:rPr>
          <w:rFonts w:ascii="Times New Roman" w:hAnsi="Times New Roman"/>
          <w:bCs/>
          <w:iCs/>
          <w:sz w:val="22"/>
          <w:szCs w:val="22"/>
          <w:lang w:val="ro-RO"/>
          <w:rPrChange w:id="2450" w:author="Author">
            <w:rPr>
              <w:rFonts w:ascii="Times New Roman" w:hAnsi="Times New Roman"/>
              <w:bCs/>
              <w:iCs/>
              <w:sz w:val="22"/>
              <w:szCs w:val="22"/>
              <w:lang w:val="it-IT"/>
            </w:rPr>
          </w:rPrChange>
        </w:rPr>
      </w:pPr>
      <w:r w:rsidRPr="000C18FE">
        <w:rPr>
          <w:rFonts w:ascii="Times New Roman" w:hAnsi="Times New Roman"/>
          <w:bCs/>
          <w:iCs/>
          <w:sz w:val="22"/>
          <w:szCs w:val="22"/>
          <w:lang w:val="ro-RO"/>
          <w:rPrChange w:id="2451" w:author="Author">
            <w:rPr>
              <w:rFonts w:ascii="Times New Roman" w:hAnsi="Times New Roman"/>
              <w:bCs/>
              <w:iCs/>
              <w:sz w:val="22"/>
              <w:szCs w:val="22"/>
              <w:lang w:val="it-IT"/>
            </w:rPr>
          </w:rPrChange>
        </w:rPr>
        <w:t xml:space="preserve">Studiul BP39054 (JEWELFISH, n=174) este un studiu cu un singur braț, în regim deschis, de investigare a siguranței, tolerabilității, FC și FD ale </w:t>
      </w:r>
      <w:ins w:id="2452" w:author="Author">
        <w:r w:rsidR="00BB0D62" w:rsidRPr="000C18FE">
          <w:rPr>
            <w:rFonts w:ascii="Times New Roman" w:hAnsi="Times New Roman"/>
            <w:sz w:val="22"/>
            <w:szCs w:val="22"/>
            <w:lang w:val="ro-RO" w:eastAsia="de-DE"/>
            <w:rPrChange w:id="2453" w:author="Author">
              <w:rPr>
                <w:rFonts w:ascii="Times New Roman" w:hAnsi="Times New Roman"/>
                <w:sz w:val="22"/>
                <w:szCs w:val="22"/>
                <w:lang w:val="en-GB" w:eastAsia="de-DE"/>
              </w:rPr>
            </w:rPrChange>
          </w:rPr>
          <w:t>risdiplam</w:t>
        </w:r>
      </w:ins>
      <w:del w:id="2454" w:author="Author">
        <w:r w:rsidRPr="000C18FE" w:rsidDel="00BB0D62">
          <w:rPr>
            <w:rFonts w:ascii="Times New Roman" w:hAnsi="Times New Roman"/>
            <w:bCs/>
            <w:iCs/>
            <w:sz w:val="22"/>
            <w:szCs w:val="22"/>
            <w:lang w:val="ro-RO"/>
            <w:rPrChange w:id="2455" w:author="Author">
              <w:rPr>
                <w:rFonts w:ascii="Times New Roman" w:hAnsi="Times New Roman"/>
                <w:bCs/>
                <w:iCs/>
                <w:sz w:val="22"/>
                <w:szCs w:val="22"/>
                <w:lang w:val="it-IT"/>
              </w:rPr>
            </w:rPrChange>
          </w:rPr>
          <w:delText>Evrysdi</w:delText>
        </w:r>
      </w:del>
      <w:r w:rsidRPr="000C18FE">
        <w:rPr>
          <w:rFonts w:ascii="Times New Roman" w:hAnsi="Times New Roman"/>
          <w:bCs/>
          <w:iCs/>
          <w:sz w:val="22"/>
          <w:szCs w:val="22"/>
          <w:lang w:val="ro-RO"/>
          <w:rPrChange w:id="2456" w:author="Author">
            <w:rPr>
              <w:rFonts w:ascii="Times New Roman" w:hAnsi="Times New Roman"/>
              <w:bCs/>
              <w:iCs/>
              <w:sz w:val="22"/>
              <w:szCs w:val="22"/>
              <w:lang w:val="it-IT"/>
            </w:rPr>
          </w:rPrChange>
        </w:rPr>
        <w:t xml:space="preserve">, la pacienți cu AMS cu debut în perioada infantilă și debut tardiv (vârsta mediană 14 ani [interval 1-60 ani]), cărora li s-a administrat anterior tratament cu alte terapii modificare de boală pentru AMS aprobate (nusinersen n=76, onasemnogen abeparvovec n=14 ani) sau investigaționale. La momentul inițial, din cei 168 de pacienți cu vârsta între 2-60 de ani, 83% dintre pacienți au avut scolioză și 63% au avut un scor </w:t>
      </w:r>
      <w:r w:rsidRPr="000C18FE">
        <w:rPr>
          <w:rFonts w:ascii="Times New Roman" w:eastAsia="MS Mincho" w:hAnsi="Times New Roman"/>
          <w:bCs/>
          <w:sz w:val="22"/>
          <w:szCs w:val="22"/>
          <w:lang w:val="ro-RO" w:eastAsia="en-US"/>
          <w:rPrChange w:id="2457" w:author="Author">
            <w:rPr>
              <w:rFonts w:ascii="Times New Roman" w:eastAsia="MS Mincho" w:hAnsi="Times New Roman"/>
              <w:bCs/>
              <w:sz w:val="22"/>
              <w:szCs w:val="22"/>
              <w:lang w:eastAsia="en-US"/>
            </w:rPr>
          </w:rPrChange>
        </w:rPr>
        <w:sym w:font="Symbol" w:char="F03C"/>
      </w:r>
      <w:r w:rsidRPr="000C18FE">
        <w:rPr>
          <w:rFonts w:ascii="Times New Roman" w:eastAsia="MS Mincho" w:hAnsi="Times New Roman"/>
          <w:bCs/>
          <w:sz w:val="22"/>
          <w:szCs w:val="22"/>
          <w:lang w:val="ro-RO" w:eastAsia="en-US"/>
          <w:rPrChange w:id="2458" w:author="Author">
            <w:rPr>
              <w:rFonts w:ascii="Times New Roman" w:eastAsia="MS Mincho" w:hAnsi="Times New Roman"/>
              <w:bCs/>
              <w:sz w:val="22"/>
              <w:szCs w:val="22"/>
              <w:lang w:val="it-IT" w:eastAsia="en-US"/>
            </w:rPr>
          </w:rPrChange>
        </w:rPr>
        <w:t xml:space="preserve"> 10 puncte </w:t>
      </w:r>
      <w:r w:rsidRPr="000C18FE">
        <w:rPr>
          <w:rFonts w:ascii="Times New Roman" w:hAnsi="Times New Roman"/>
          <w:bCs/>
          <w:iCs/>
          <w:sz w:val="22"/>
          <w:szCs w:val="22"/>
          <w:lang w:val="ro-RO"/>
          <w:rPrChange w:id="2459" w:author="Author">
            <w:rPr>
              <w:rFonts w:ascii="Times New Roman" w:hAnsi="Times New Roman"/>
              <w:bCs/>
              <w:iCs/>
              <w:sz w:val="22"/>
              <w:szCs w:val="22"/>
              <w:lang w:val="it-IT"/>
            </w:rPr>
          </w:rPrChange>
        </w:rPr>
        <w:t xml:space="preserve">pe Scala Hammersmith extinsă privind funcționarea motorie (HFMSE - </w:t>
      </w:r>
      <w:r w:rsidRPr="000C18FE">
        <w:rPr>
          <w:rFonts w:ascii="Times New Roman" w:eastAsia="MS Mincho" w:hAnsi="Times New Roman"/>
          <w:bCs/>
          <w:i/>
          <w:sz w:val="22"/>
          <w:szCs w:val="22"/>
          <w:lang w:val="ro-RO" w:eastAsia="en-US"/>
          <w:rPrChange w:id="2460" w:author="Author">
            <w:rPr>
              <w:rFonts w:ascii="Times New Roman" w:eastAsia="MS Mincho" w:hAnsi="Times New Roman"/>
              <w:bCs/>
              <w:i/>
              <w:sz w:val="22"/>
              <w:szCs w:val="22"/>
              <w:lang w:val="it-IT" w:eastAsia="en-US"/>
            </w:rPr>
          </w:rPrChange>
        </w:rPr>
        <w:t>Hammersmith Functional Motor Scale Expanded</w:t>
      </w:r>
      <w:r w:rsidRPr="000C18FE">
        <w:rPr>
          <w:rFonts w:ascii="Times New Roman" w:hAnsi="Times New Roman"/>
          <w:bCs/>
          <w:iCs/>
          <w:sz w:val="22"/>
          <w:szCs w:val="22"/>
          <w:lang w:val="ro-RO"/>
          <w:rPrChange w:id="2461" w:author="Author">
            <w:rPr>
              <w:rFonts w:ascii="Times New Roman" w:hAnsi="Times New Roman"/>
              <w:bCs/>
              <w:iCs/>
              <w:sz w:val="22"/>
              <w:szCs w:val="22"/>
              <w:lang w:val="it-IT"/>
            </w:rPr>
          </w:rPrChange>
        </w:rPr>
        <w:t>).</w:t>
      </w:r>
    </w:p>
    <w:p w14:paraId="28824657" w14:textId="77777777" w:rsidR="00A8217F" w:rsidRPr="000C18FE" w:rsidRDefault="00A8217F" w:rsidP="00A8217F">
      <w:pPr>
        <w:pStyle w:val="Paragraph"/>
        <w:spacing w:after="0" w:line="240" w:lineRule="auto"/>
        <w:rPr>
          <w:rFonts w:ascii="Times New Roman" w:hAnsi="Times New Roman"/>
          <w:bCs/>
          <w:iCs/>
          <w:sz w:val="22"/>
          <w:szCs w:val="22"/>
          <w:lang w:val="ro-RO"/>
          <w:rPrChange w:id="2462" w:author="Author">
            <w:rPr>
              <w:rFonts w:ascii="Times New Roman" w:hAnsi="Times New Roman"/>
              <w:bCs/>
              <w:iCs/>
              <w:sz w:val="22"/>
              <w:szCs w:val="22"/>
              <w:lang w:val="it-IT"/>
            </w:rPr>
          </w:rPrChange>
        </w:rPr>
      </w:pPr>
    </w:p>
    <w:p w14:paraId="28D13F9D" w14:textId="77777777" w:rsidR="00A8217F" w:rsidRPr="000C18FE" w:rsidRDefault="00A8217F" w:rsidP="00A8217F">
      <w:pPr>
        <w:pStyle w:val="Paragraph"/>
        <w:spacing w:after="0" w:line="240" w:lineRule="auto"/>
        <w:rPr>
          <w:rFonts w:ascii="Times New Roman" w:hAnsi="Times New Roman"/>
          <w:bCs/>
          <w:iCs/>
          <w:sz w:val="22"/>
          <w:szCs w:val="22"/>
          <w:lang w:val="ro-RO"/>
          <w:rPrChange w:id="2463" w:author="Author">
            <w:rPr>
              <w:rFonts w:ascii="Times New Roman" w:hAnsi="Times New Roman"/>
              <w:bCs/>
              <w:iCs/>
              <w:sz w:val="22"/>
              <w:szCs w:val="22"/>
              <w:lang w:val="it-IT"/>
            </w:rPr>
          </w:rPrChange>
        </w:rPr>
      </w:pPr>
      <w:r w:rsidRPr="000C18FE">
        <w:rPr>
          <w:rFonts w:ascii="Times New Roman" w:hAnsi="Times New Roman"/>
          <w:bCs/>
          <w:iCs/>
          <w:sz w:val="22"/>
          <w:szCs w:val="22"/>
          <w:lang w:val="ro-RO"/>
          <w:rPrChange w:id="2464" w:author="Author">
            <w:rPr>
              <w:rFonts w:ascii="Times New Roman" w:hAnsi="Times New Roman"/>
              <w:bCs/>
              <w:iCs/>
              <w:sz w:val="22"/>
              <w:szCs w:val="22"/>
              <w:lang w:val="it-IT"/>
            </w:rPr>
          </w:rPrChange>
        </w:rPr>
        <w:t xml:space="preserve">La analiza din luna 24 a tratamentului, pacienții cu vârsta cuprinsă între 2-60 ani au prezentat stabilizarea generală a funcției motorii în MFM-32 și RULM (n=137 și, respectiv, n=133). Pacienții cu vârsta sub 2 ani (n=6) au menținut sau au atins repere motorii, cum ar fi controlul capului, rularea și așezarea independentă. Toți pacienții capabili de deplasare (cu vârsta între 5-46 ani, n=15 ani) </w:t>
      </w:r>
    </w:p>
    <w:p w14:paraId="7E8232DD" w14:textId="77777777" w:rsidR="00A8217F" w:rsidRPr="000C18FE" w:rsidRDefault="00A8217F" w:rsidP="00A8217F">
      <w:pPr>
        <w:pStyle w:val="Paragraph"/>
        <w:spacing w:after="0" w:line="240" w:lineRule="auto"/>
        <w:rPr>
          <w:rFonts w:ascii="Times New Roman" w:hAnsi="Times New Roman"/>
          <w:bCs/>
          <w:iCs/>
          <w:sz w:val="22"/>
          <w:szCs w:val="22"/>
          <w:lang w:val="ro-RO"/>
          <w:rPrChange w:id="2465" w:author="Author">
            <w:rPr>
              <w:rFonts w:ascii="Times New Roman" w:hAnsi="Times New Roman"/>
              <w:bCs/>
              <w:iCs/>
              <w:sz w:val="22"/>
              <w:szCs w:val="22"/>
              <w:lang w:val="fr-FR"/>
            </w:rPr>
          </w:rPrChange>
        </w:rPr>
      </w:pPr>
      <w:r w:rsidRPr="000C18FE">
        <w:rPr>
          <w:rFonts w:ascii="Times New Roman" w:hAnsi="Times New Roman"/>
          <w:bCs/>
          <w:iCs/>
          <w:sz w:val="22"/>
          <w:szCs w:val="22"/>
          <w:lang w:val="ro-RO"/>
          <w:rPrChange w:id="2466" w:author="Author">
            <w:rPr>
              <w:rFonts w:ascii="Times New Roman" w:hAnsi="Times New Roman"/>
              <w:bCs/>
              <w:iCs/>
              <w:sz w:val="22"/>
              <w:szCs w:val="22"/>
              <w:lang w:val="fr-FR"/>
            </w:rPr>
          </w:rPrChange>
        </w:rPr>
        <w:t>și-au păstrat capacitatea de a merge.</w:t>
      </w:r>
    </w:p>
    <w:p w14:paraId="63E63767" w14:textId="77777777" w:rsidR="00A8217F" w:rsidRPr="000C18FE" w:rsidRDefault="00A8217F" w:rsidP="00A8217F">
      <w:pPr>
        <w:pStyle w:val="Paragraph"/>
        <w:spacing w:after="0" w:line="240" w:lineRule="auto"/>
        <w:rPr>
          <w:rFonts w:ascii="Times New Roman" w:hAnsi="Times New Roman"/>
          <w:i/>
          <w:sz w:val="22"/>
          <w:lang w:val="ro-RO"/>
          <w:rPrChange w:id="2467" w:author="Author">
            <w:rPr>
              <w:rFonts w:ascii="Times New Roman" w:hAnsi="Times New Roman"/>
              <w:i/>
              <w:sz w:val="22"/>
              <w:lang w:val="fr-FR"/>
            </w:rPr>
          </w:rPrChange>
        </w:rPr>
      </w:pPr>
    </w:p>
    <w:p w14:paraId="11E852A5" w14:textId="75441BBB" w:rsidR="00A8217F" w:rsidRPr="000C18FE" w:rsidRDefault="00A8217F" w:rsidP="00A8217F">
      <w:pPr>
        <w:pStyle w:val="Paragraph"/>
        <w:spacing w:after="0" w:line="240" w:lineRule="auto"/>
        <w:rPr>
          <w:rFonts w:ascii="Times New Roman" w:hAnsi="Times New Roman"/>
          <w:i/>
          <w:sz w:val="22"/>
          <w:lang w:val="ro-RO"/>
          <w:rPrChange w:id="2468" w:author="Author">
            <w:rPr>
              <w:rFonts w:ascii="Times New Roman" w:hAnsi="Times New Roman"/>
              <w:i/>
              <w:sz w:val="22"/>
              <w:lang w:val="fr-FR"/>
            </w:rPr>
          </w:rPrChange>
        </w:rPr>
      </w:pPr>
      <w:r w:rsidRPr="000C18FE">
        <w:rPr>
          <w:rFonts w:ascii="Times New Roman" w:hAnsi="Times New Roman"/>
          <w:i/>
          <w:sz w:val="22"/>
          <w:lang w:val="ro-RO"/>
          <w:rPrChange w:id="2469" w:author="Author">
            <w:rPr>
              <w:rFonts w:ascii="Times New Roman" w:hAnsi="Times New Roman"/>
              <w:i/>
              <w:sz w:val="22"/>
              <w:lang w:val="fr-FR"/>
            </w:rPr>
          </w:rPrChange>
        </w:rPr>
        <w:t>AMS pre</w:t>
      </w:r>
      <w:ins w:id="2470" w:author="Author">
        <w:r w:rsidR="007D373C">
          <w:rPr>
            <w:rFonts w:ascii="Times New Roman" w:hAnsi="Times New Roman"/>
            <w:i/>
            <w:sz w:val="22"/>
            <w:lang w:val="ro-RO"/>
          </w:rPr>
          <w:t>-</w:t>
        </w:r>
      </w:ins>
      <w:r w:rsidRPr="000C18FE">
        <w:rPr>
          <w:rFonts w:ascii="Times New Roman" w:hAnsi="Times New Roman"/>
          <w:i/>
          <w:sz w:val="22"/>
          <w:lang w:val="ro-RO"/>
          <w:rPrChange w:id="2471" w:author="Author">
            <w:rPr>
              <w:rFonts w:ascii="Times New Roman" w:hAnsi="Times New Roman"/>
              <w:i/>
              <w:sz w:val="22"/>
              <w:lang w:val="fr-FR"/>
            </w:rPr>
          </w:rPrChange>
        </w:rPr>
        <w:t>simptomatică (RAINBOWFISH)</w:t>
      </w:r>
    </w:p>
    <w:p w14:paraId="18B750D2" w14:textId="77777777" w:rsidR="00A8217F" w:rsidRPr="000C18FE" w:rsidRDefault="00A8217F" w:rsidP="00A8217F">
      <w:pPr>
        <w:pStyle w:val="Paragraph"/>
        <w:spacing w:after="0" w:line="240" w:lineRule="auto"/>
        <w:rPr>
          <w:rFonts w:ascii="Times New Roman" w:hAnsi="Times New Roman"/>
          <w:sz w:val="22"/>
          <w:lang w:val="ro-RO"/>
          <w:rPrChange w:id="2472" w:author="Author">
            <w:rPr>
              <w:rFonts w:ascii="Times New Roman" w:hAnsi="Times New Roman"/>
              <w:sz w:val="22"/>
              <w:lang w:val="fr-FR"/>
            </w:rPr>
          </w:rPrChange>
        </w:rPr>
      </w:pPr>
    </w:p>
    <w:p w14:paraId="4BA449B3" w14:textId="2E3F6F1A" w:rsidR="00A8217F" w:rsidRPr="000C18FE" w:rsidRDefault="00A8217F" w:rsidP="00A8217F">
      <w:pPr>
        <w:pStyle w:val="Paragraph"/>
        <w:spacing w:after="0" w:line="240" w:lineRule="auto"/>
        <w:rPr>
          <w:rFonts w:ascii="Times New Roman" w:hAnsi="Times New Roman"/>
          <w:sz w:val="22"/>
          <w:lang w:val="ro-RO"/>
          <w:rPrChange w:id="2473" w:author="Author">
            <w:rPr>
              <w:rFonts w:ascii="Times New Roman" w:hAnsi="Times New Roman"/>
              <w:sz w:val="22"/>
              <w:lang w:val="fr-FR"/>
            </w:rPr>
          </w:rPrChange>
        </w:rPr>
      </w:pPr>
      <w:r w:rsidRPr="000C18FE">
        <w:rPr>
          <w:rFonts w:ascii="Times New Roman" w:hAnsi="Times New Roman"/>
          <w:sz w:val="22"/>
          <w:lang w:val="ro-RO"/>
          <w:rPrChange w:id="2474" w:author="Author">
            <w:rPr>
              <w:rFonts w:ascii="Times New Roman" w:hAnsi="Times New Roman"/>
              <w:sz w:val="22"/>
              <w:lang w:val="fr-FR"/>
            </w:rPr>
          </w:rPrChange>
        </w:rPr>
        <w:t xml:space="preserve">Studiul BN40703 (RAINBOWFISH) este un studiu clinic deschis, cu un singur braț, multicentric pentru investigarea eficacității, siguranței, farmacocineticii și farmacodinamicii </w:t>
      </w:r>
      <w:ins w:id="2475" w:author="Author">
        <w:r w:rsidR="00BB0D62" w:rsidRPr="000C18FE">
          <w:rPr>
            <w:rFonts w:ascii="Times New Roman" w:hAnsi="Times New Roman"/>
            <w:sz w:val="22"/>
            <w:szCs w:val="22"/>
            <w:lang w:val="ro-RO" w:eastAsia="de-DE"/>
            <w:rPrChange w:id="2476" w:author="Author">
              <w:rPr>
                <w:rFonts w:ascii="Times New Roman" w:hAnsi="Times New Roman"/>
                <w:sz w:val="22"/>
                <w:szCs w:val="22"/>
                <w:lang w:val="en-GB" w:eastAsia="de-DE"/>
              </w:rPr>
            </w:rPrChange>
          </w:rPr>
          <w:t>risdiplam</w:t>
        </w:r>
      </w:ins>
      <w:del w:id="2477" w:author="Author">
        <w:r w:rsidRPr="000C18FE" w:rsidDel="00BB0D62">
          <w:rPr>
            <w:rFonts w:ascii="Times New Roman" w:hAnsi="Times New Roman"/>
            <w:sz w:val="22"/>
            <w:lang w:val="ro-RO"/>
            <w:rPrChange w:id="2478" w:author="Author">
              <w:rPr>
                <w:rFonts w:ascii="Times New Roman" w:hAnsi="Times New Roman"/>
                <w:sz w:val="22"/>
                <w:lang w:val="fr-FR"/>
              </w:rPr>
            </w:rPrChange>
          </w:rPr>
          <w:delText>Evrysdi</w:delText>
        </w:r>
      </w:del>
      <w:r w:rsidRPr="000C18FE">
        <w:rPr>
          <w:rFonts w:ascii="Times New Roman" w:hAnsi="Times New Roman"/>
          <w:sz w:val="22"/>
          <w:lang w:val="ro-RO"/>
          <w:rPrChange w:id="2479" w:author="Author">
            <w:rPr>
              <w:rFonts w:ascii="Times New Roman" w:hAnsi="Times New Roman"/>
              <w:sz w:val="22"/>
              <w:lang w:val="fr-FR"/>
            </w:rPr>
          </w:rPrChange>
        </w:rPr>
        <w:t xml:space="preserve"> la sugari, de la naștere până la vârsta de 6 săptămâni (la prima doză) care au fost diagnosticați pe cale genetică cu AMS, dar care nu prezintă încă simptome.</w:t>
      </w:r>
    </w:p>
    <w:p w14:paraId="78AC47D1" w14:textId="77777777" w:rsidR="00A8217F" w:rsidRPr="000C18FE" w:rsidRDefault="00A8217F" w:rsidP="00A8217F">
      <w:pPr>
        <w:pStyle w:val="Paragraph"/>
        <w:spacing w:after="0" w:line="240" w:lineRule="auto"/>
        <w:rPr>
          <w:rFonts w:ascii="Times New Roman" w:hAnsi="Times New Roman"/>
          <w:sz w:val="22"/>
          <w:lang w:val="ro-RO"/>
          <w:rPrChange w:id="2480" w:author="Author">
            <w:rPr>
              <w:rFonts w:ascii="Times New Roman" w:hAnsi="Times New Roman"/>
              <w:sz w:val="22"/>
              <w:lang w:val="fr-FR"/>
            </w:rPr>
          </w:rPrChange>
        </w:rPr>
      </w:pPr>
    </w:p>
    <w:p w14:paraId="044C1D6F" w14:textId="250B6FCE" w:rsidR="00A8217F" w:rsidRPr="000C18FE" w:rsidRDefault="00A8217F" w:rsidP="00A8217F">
      <w:pPr>
        <w:pStyle w:val="Paragraph"/>
        <w:spacing w:after="0" w:line="240" w:lineRule="auto"/>
        <w:rPr>
          <w:rFonts w:ascii="Times New Roman" w:hAnsi="Times New Roman"/>
          <w:sz w:val="22"/>
          <w:lang w:val="ro-RO"/>
          <w:rPrChange w:id="2481" w:author="Author">
            <w:rPr>
              <w:rFonts w:ascii="Times New Roman" w:hAnsi="Times New Roman"/>
              <w:sz w:val="22"/>
              <w:lang w:val="fr-FR"/>
            </w:rPr>
          </w:rPrChange>
        </w:rPr>
      </w:pPr>
      <w:r w:rsidRPr="000C18FE">
        <w:rPr>
          <w:rFonts w:ascii="Times New Roman" w:hAnsi="Times New Roman"/>
          <w:sz w:val="22"/>
          <w:lang w:val="ro-RO"/>
          <w:rPrChange w:id="2482" w:author="Author">
            <w:rPr>
              <w:rFonts w:ascii="Times New Roman" w:hAnsi="Times New Roman"/>
              <w:sz w:val="22"/>
              <w:lang w:val="fr-FR"/>
            </w:rPr>
          </w:rPrChange>
        </w:rPr>
        <w:t>Eficacitatea la pacienții cu AMS pre</w:t>
      </w:r>
      <w:ins w:id="2483" w:author="Author">
        <w:r w:rsidR="007D373C">
          <w:rPr>
            <w:rFonts w:ascii="Times New Roman" w:hAnsi="Times New Roman"/>
            <w:sz w:val="22"/>
            <w:lang w:val="ro-RO"/>
          </w:rPr>
          <w:t>-</w:t>
        </w:r>
      </w:ins>
      <w:r w:rsidRPr="000C18FE">
        <w:rPr>
          <w:rFonts w:ascii="Times New Roman" w:hAnsi="Times New Roman"/>
          <w:sz w:val="22"/>
          <w:lang w:val="ro-RO"/>
          <w:rPrChange w:id="2484" w:author="Author">
            <w:rPr>
              <w:rFonts w:ascii="Times New Roman" w:hAnsi="Times New Roman"/>
              <w:sz w:val="22"/>
              <w:lang w:val="fr-FR"/>
            </w:rPr>
          </w:rPrChange>
        </w:rPr>
        <w:t xml:space="preserve">simptomatică a fost evaluată în luna 12 la 26 pacienți (populația cu intenție de tratament – ITT) tratați cu </w:t>
      </w:r>
      <w:ins w:id="2485" w:author="Author">
        <w:r w:rsidR="00BB0D62" w:rsidRPr="000C18FE">
          <w:rPr>
            <w:rFonts w:ascii="Times New Roman" w:hAnsi="Times New Roman"/>
            <w:sz w:val="22"/>
            <w:szCs w:val="22"/>
            <w:lang w:val="ro-RO" w:eastAsia="de-DE"/>
            <w:rPrChange w:id="2486" w:author="Author">
              <w:rPr>
                <w:rFonts w:ascii="Times New Roman" w:hAnsi="Times New Roman"/>
                <w:sz w:val="22"/>
                <w:szCs w:val="22"/>
                <w:lang w:val="en-GB" w:eastAsia="de-DE"/>
              </w:rPr>
            </w:rPrChange>
          </w:rPr>
          <w:t>risdiplam</w:t>
        </w:r>
      </w:ins>
      <w:del w:id="2487" w:author="Author">
        <w:r w:rsidRPr="000C18FE" w:rsidDel="00BB0D62">
          <w:rPr>
            <w:rFonts w:ascii="Times New Roman" w:hAnsi="Times New Roman"/>
            <w:sz w:val="22"/>
            <w:lang w:val="ro-RO"/>
            <w:rPrChange w:id="2488" w:author="Author">
              <w:rPr>
                <w:rFonts w:ascii="Times New Roman" w:hAnsi="Times New Roman"/>
                <w:sz w:val="22"/>
                <w:lang w:val="fr-FR"/>
              </w:rPr>
            </w:rPrChange>
          </w:rPr>
          <w:delText>Evrysdi</w:delText>
        </w:r>
      </w:del>
      <w:r w:rsidRPr="000C18FE">
        <w:rPr>
          <w:rFonts w:ascii="Times New Roman" w:hAnsi="Times New Roman"/>
          <w:sz w:val="22"/>
          <w:lang w:val="ro-RO"/>
          <w:rPrChange w:id="2489" w:author="Author">
            <w:rPr>
              <w:rFonts w:ascii="Times New Roman" w:hAnsi="Times New Roman"/>
              <w:sz w:val="22"/>
              <w:lang w:val="fr-FR"/>
            </w:rPr>
          </w:rPrChange>
        </w:rPr>
        <w:t xml:space="preserve">: opt pacienți, 13 pacienți și 5 pacienți au avut 2, 3 și respectiv </w:t>
      </w:r>
      <w:r w:rsidRPr="000C18FE">
        <w:rPr>
          <w:rFonts w:ascii="Times New Roman" w:hAnsi="Times New Roman"/>
          <w:sz w:val="22"/>
          <w:szCs w:val="22"/>
          <w:lang w:val="ro-RO"/>
          <w:rPrChange w:id="2490" w:author="Author">
            <w:rPr>
              <w:rFonts w:ascii="Times New Roman" w:hAnsi="Times New Roman"/>
              <w:sz w:val="22"/>
              <w:szCs w:val="22"/>
              <w:lang w:val="fr-FR"/>
            </w:rPr>
          </w:rPrChange>
        </w:rPr>
        <w:t xml:space="preserve">≥ 4 copii ale genei </w:t>
      </w:r>
      <w:r w:rsidRPr="000C18FE">
        <w:rPr>
          <w:rFonts w:ascii="Times New Roman" w:hAnsi="Times New Roman"/>
          <w:i/>
          <w:iCs/>
          <w:sz w:val="22"/>
          <w:szCs w:val="22"/>
          <w:lang w:val="ro-RO"/>
          <w:rPrChange w:id="2491" w:author="Author">
            <w:rPr>
              <w:rFonts w:ascii="Times New Roman" w:hAnsi="Times New Roman"/>
              <w:i/>
              <w:iCs/>
              <w:sz w:val="22"/>
              <w:szCs w:val="22"/>
              <w:lang w:val="fr-FR"/>
            </w:rPr>
          </w:rPrChange>
        </w:rPr>
        <w:t>SMN2</w:t>
      </w:r>
      <w:r w:rsidRPr="000C18FE">
        <w:rPr>
          <w:rFonts w:ascii="Times New Roman" w:hAnsi="Times New Roman"/>
          <w:sz w:val="22"/>
          <w:lang w:val="ro-RO"/>
          <w:rPrChange w:id="2492" w:author="Author">
            <w:rPr>
              <w:rFonts w:ascii="Times New Roman" w:hAnsi="Times New Roman"/>
              <w:sz w:val="22"/>
              <w:lang w:val="fr-FR"/>
            </w:rPr>
          </w:rPrChange>
        </w:rPr>
        <w:t>. Vârsta mediană a acestor pacienți la administrarea primei doze a fost de 25 de zile (interval: 16 până la 41 zile), 62% au fost de sex feminin și 85% au fost de rasă caucaziană. Scorul median CHOP-INTEND la momentul inițial a fost 51,5 (interval: 35,0 până la 62,0), scorul median HINE-2 a fost 2,5 (interval: 0 până la 6,0) și amplitudinea mediană a potențialului de acțiune muscular compus (PAMC) la stimularea nervului nervul ulnar a fost de 3,6 mV (interval: 0,5 până la 6,7 mV).</w:t>
      </w:r>
    </w:p>
    <w:p w14:paraId="7711CC37" w14:textId="77777777" w:rsidR="00A8217F" w:rsidRPr="000C18FE" w:rsidRDefault="00A8217F" w:rsidP="00A8217F">
      <w:pPr>
        <w:pStyle w:val="Paragraph"/>
        <w:spacing w:after="0" w:line="240" w:lineRule="auto"/>
        <w:rPr>
          <w:rFonts w:ascii="Times New Roman" w:hAnsi="Times New Roman"/>
          <w:sz w:val="22"/>
          <w:szCs w:val="22"/>
          <w:lang w:val="ro-RO"/>
          <w:rPrChange w:id="2493" w:author="Author">
            <w:rPr>
              <w:rFonts w:ascii="Times New Roman" w:hAnsi="Times New Roman"/>
              <w:sz w:val="22"/>
              <w:szCs w:val="22"/>
              <w:lang w:val="fr-FR"/>
            </w:rPr>
          </w:rPrChange>
        </w:rPr>
      </w:pPr>
    </w:p>
    <w:p w14:paraId="00D45039" w14:textId="77777777" w:rsidR="00A8217F" w:rsidRPr="000C18FE" w:rsidRDefault="00A8217F" w:rsidP="00A8217F">
      <w:pPr>
        <w:pStyle w:val="Paragraph"/>
        <w:spacing w:after="0" w:line="240" w:lineRule="auto"/>
        <w:rPr>
          <w:rFonts w:ascii="Times New Roman" w:hAnsi="Times New Roman"/>
          <w:sz w:val="22"/>
          <w:lang w:val="ro-RO"/>
          <w:rPrChange w:id="2494" w:author="Author">
            <w:rPr>
              <w:rFonts w:ascii="Times New Roman" w:hAnsi="Times New Roman"/>
              <w:sz w:val="22"/>
              <w:lang w:val="it-IT"/>
            </w:rPr>
          </w:rPrChange>
        </w:rPr>
      </w:pPr>
      <w:r w:rsidRPr="000C18FE">
        <w:rPr>
          <w:rFonts w:ascii="Times New Roman" w:hAnsi="Times New Roman"/>
          <w:sz w:val="22"/>
          <w:lang w:val="ro-RO"/>
          <w:rPrChange w:id="2495" w:author="Author">
            <w:rPr>
              <w:rFonts w:ascii="Times New Roman" w:hAnsi="Times New Roman"/>
              <w:sz w:val="22"/>
              <w:lang w:val="it-IT"/>
            </w:rPr>
          </w:rPrChange>
        </w:rPr>
        <w:t xml:space="preserve">Populația pentru evaluarea eficacității primare (N=5) a inclus pacienți cu 2 copii ale genei </w:t>
      </w:r>
      <w:r w:rsidRPr="000C18FE">
        <w:rPr>
          <w:rFonts w:ascii="Times New Roman" w:hAnsi="Times New Roman"/>
          <w:i/>
          <w:iCs/>
          <w:sz w:val="22"/>
          <w:lang w:val="ro-RO"/>
          <w:rPrChange w:id="2496" w:author="Author">
            <w:rPr>
              <w:rFonts w:ascii="Times New Roman" w:hAnsi="Times New Roman"/>
              <w:i/>
              <w:iCs/>
              <w:sz w:val="22"/>
              <w:lang w:val="it-IT"/>
            </w:rPr>
          </w:rPrChange>
        </w:rPr>
        <w:t>SMN2</w:t>
      </w:r>
      <w:r w:rsidRPr="000C18FE">
        <w:rPr>
          <w:rFonts w:ascii="Times New Roman" w:hAnsi="Times New Roman"/>
          <w:sz w:val="22"/>
          <w:lang w:val="ro-RO"/>
          <w:rPrChange w:id="2497" w:author="Author">
            <w:rPr>
              <w:rFonts w:ascii="Times New Roman" w:hAnsi="Times New Roman"/>
              <w:sz w:val="22"/>
              <w:lang w:val="it-IT"/>
            </w:rPr>
          </w:rPrChange>
        </w:rPr>
        <w:t xml:space="preserve"> și valori inițiale ale amplitudinii PAMC </w:t>
      </w:r>
      <w:r w:rsidRPr="000C18FE">
        <w:rPr>
          <w:rFonts w:ascii="Times New Roman" w:hAnsi="Times New Roman"/>
          <w:sz w:val="22"/>
          <w:szCs w:val="22"/>
          <w:lang w:val="ro-RO"/>
          <w:rPrChange w:id="2498" w:author="Author">
            <w:rPr>
              <w:rFonts w:ascii="Times New Roman" w:hAnsi="Times New Roman"/>
              <w:sz w:val="22"/>
              <w:szCs w:val="22"/>
            </w:rPr>
          </w:rPrChange>
        </w:rPr>
        <w:sym w:font="Symbol" w:char="F0B3"/>
      </w:r>
      <w:r w:rsidRPr="000C18FE">
        <w:rPr>
          <w:rFonts w:ascii="Times New Roman" w:hAnsi="Times New Roman"/>
          <w:sz w:val="22"/>
          <w:szCs w:val="22"/>
          <w:lang w:val="ro-RO"/>
          <w:rPrChange w:id="2499" w:author="Author">
            <w:rPr>
              <w:rFonts w:ascii="Times New Roman" w:hAnsi="Times New Roman"/>
              <w:sz w:val="22"/>
              <w:szCs w:val="22"/>
              <w:lang w:val="it-IT"/>
            </w:rPr>
          </w:rPrChange>
        </w:rPr>
        <w:t> </w:t>
      </w:r>
      <w:r w:rsidRPr="000C18FE">
        <w:rPr>
          <w:rFonts w:ascii="Times New Roman" w:hAnsi="Times New Roman"/>
          <w:sz w:val="22"/>
          <w:lang w:val="ro-RO"/>
          <w:rPrChange w:id="2500" w:author="Author">
            <w:rPr>
              <w:rFonts w:ascii="Times New Roman" w:hAnsi="Times New Roman"/>
              <w:sz w:val="22"/>
              <w:lang w:val="it-IT"/>
            </w:rPr>
          </w:rPrChange>
        </w:rPr>
        <w:t>1,5 mV. La acești pacienți, la momentul inițial scorul median CHOP-INTEND a fost 48,0 (interval: 36,0 până la 52,0), scorul median HINE-2 a fost 2,0 (interval: 1,0 până la 3,0) și amplitudinea mediană a PAMC a fost 2,6 mV (interval: 1,6 până la 3,8 mV).</w:t>
      </w:r>
    </w:p>
    <w:p w14:paraId="6C164018" w14:textId="77777777" w:rsidR="00A8217F" w:rsidRPr="000C18FE" w:rsidRDefault="00A8217F" w:rsidP="00A8217F">
      <w:pPr>
        <w:pStyle w:val="Paragraph"/>
        <w:spacing w:after="0" w:line="240" w:lineRule="auto"/>
        <w:rPr>
          <w:rFonts w:ascii="Times New Roman" w:hAnsi="Times New Roman"/>
          <w:sz w:val="22"/>
          <w:lang w:val="ro-RO"/>
          <w:rPrChange w:id="2501" w:author="Author">
            <w:rPr>
              <w:rFonts w:ascii="Times New Roman" w:hAnsi="Times New Roman"/>
              <w:sz w:val="22"/>
              <w:lang w:val="it-IT"/>
            </w:rPr>
          </w:rPrChange>
        </w:rPr>
      </w:pPr>
    </w:p>
    <w:p w14:paraId="2CA5CB10" w14:textId="77777777" w:rsidR="00A8217F" w:rsidRPr="000C18FE" w:rsidRDefault="00A8217F" w:rsidP="00A8217F">
      <w:pPr>
        <w:pStyle w:val="Paragraph"/>
        <w:spacing w:after="0" w:line="240" w:lineRule="auto"/>
        <w:rPr>
          <w:rFonts w:ascii="Times New Roman" w:hAnsi="Times New Roman"/>
          <w:sz w:val="22"/>
          <w:lang w:val="ro-RO"/>
          <w:rPrChange w:id="2502" w:author="Author">
            <w:rPr>
              <w:rFonts w:ascii="Times New Roman" w:hAnsi="Times New Roman"/>
              <w:sz w:val="22"/>
              <w:lang w:val="it-IT"/>
            </w:rPr>
          </w:rPrChange>
        </w:rPr>
      </w:pPr>
      <w:r w:rsidRPr="000C18FE">
        <w:rPr>
          <w:rFonts w:ascii="Times New Roman" w:hAnsi="Times New Roman"/>
          <w:sz w:val="22"/>
          <w:lang w:val="ro-RO"/>
          <w:rPrChange w:id="2503" w:author="Author">
            <w:rPr>
              <w:rFonts w:ascii="Times New Roman" w:hAnsi="Times New Roman"/>
              <w:sz w:val="22"/>
              <w:lang w:val="it-IT"/>
            </w:rPr>
          </w:rPrChange>
        </w:rPr>
        <w:t>Criteriul de evaluare principal a fost proporția de pacienți din populația pentru analiza primară a eficacității care sunt capabili să mențină poziția șezut fără susținere timp de cel puțin 5 secunde (scala de evaluare a motricității grosiere din BSID-III, item 22) în luna 12; acest criteriu a fost atins de către o proporție de pacienți semnificativă statistic și importantă clinic comparativ cu criteriul de performanță de 5%, prestabilit.</w:t>
      </w:r>
    </w:p>
    <w:p w14:paraId="6F6BEADE" w14:textId="77777777" w:rsidR="00A8217F" w:rsidRPr="000C18FE" w:rsidRDefault="00A8217F" w:rsidP="00A8217F">
      <w:pPr>
        <w:pStyle w:val="Paragraph"/>
        <w:spacing w:after="0" w:line="240" w:lineRule="auto"/>
        <w:rPr>
          <w:rFonts w:ascii="Times New Roman" w:hAnsi="Times New Roman"/>
          <w:sz w:val="22"/>
          <w:lang w:val="ro-RO"/>
          <w:rPrChange w:id="2504" w:author="Author">
            <w:rPr>
              <w:rFonts w:ascii="Times New Roman" w:hAnsi="Times New Roman"/>
              <w:sz w:val="22"/>
              <w:lang w:val="it-IT"/>
            </w:rPr>
          </w:rPrChange>
        </w:rPr>
      </w:pPr>
    </w:p>
    <w:p w14:paraId="1A1E407C" w14:textId="4719269F" w:rsidR="00A8217F" w:rsidRPr="000C18FE" w:rsidRDefault="00A8217F" w:rsidP="00A8217F">
      <w:pPr>
        <w:pStyle w:val="Paragraph"/>
        <w:spacing w:after="0" w:line="240" w:lineRule="auto"/>
        <w:rPr>
          <w:rFonts w:ascii="Times New Roman" w:hAnsi="Times New Roman"/>
          <w:sz w:val="22"/>
          <w:lang w:val="ro-RO"/>
          <w:rPrChange w:id="2505" w:author="Author">
            <w:rPr>
              <w:rFonts w:ascii="Times New Roman" w:hAnsi="Times New Roman"/>
              <w:sz w:val="22"/>
              <w:lang w:val="it-IT"/>
            </w:rPr>
          </w:rPrChange>
        </w:rPr>
      </w:pPr>
      <w:r w:rsidRPr="000C18FE">
        <w:rPr>
          <w:rFonts w:ascii="Times New Roman" w:hAnsi="Times New Roman"/>
          <w:sz w:val="22"/>
          <w:lang w:val="ro-RO"/>
          <w:rPrChange w:id="2506" w:author="Author">
            <w:rPr>
              <w:rFonts w:ascii="Times New Roman" w:hAnsi="Times New Roman"/>
              <w:sz w:val="22"/>
              <w:lang w:val="it-IT"/>
            </w:rPr>
          </w:rPrChange>
        </w:rPr>
        <w:t xml:space="preserve">Criteriile principale de evaluare a eficacității la pacienții tratați cu </w:t>
      </w:r>
      <w:ins w:id="2507" w:author="Author">
        <w:r w:rsidR="00BB0D62" w:rsidRPr="000C18FE">
          <w:rPr>
            <w:rFonts w:ascii="Times New Roman" w:hAnsi="Times New Roman"/>
            <w:sz w:val="22"/>
            <w:szCs w:val="22"/>
            <w:lang w:val="ro-RO" w:eastAsia="de-DE"/>
            <w:rPrChange w:id="2508" w:author="Author">
              <w:rPr>
                <w:rFonts w:ascii="Times New Roman" w:hAnsi="Times New Roman"/>
                <w:sz w:val="22"/>
                <w:szCs w:val="22"/>
                <w:lang w:val="en-GB" w:eastAsia="de-DE"/>
              </w:rPr>
            </w:rPrChange>
          </w:rPr>
          <w:t>risdiplam</w:t>
        </w:r>
      </w:ins>
      <w:del w:id="2509" w:author="Author">
        <w:r w:rsidRPr="000C18FE" w:rsidDel="00BB0D62">
          <w:rPr>
            <w:rFonts w:ascii="Times New Roman" w:hAnsi="Times New Roman"/>
            <w:sz w:val="22"/>
            <w:lang w:val="ro-RO"/>
            <w:rPrChange w:id="2510" w:author="Author">
              <w:rPr>
                <w:rFonts w:ascii="Times New Roman" w:hAnsi="Times New Roman"/>
                <w:sz w:val="22"/>
                <w:lang w:val="it-IT"/>
              </w:rPr>
            </w:rPrChange>
          </w:rPr>
          <w:delText>Evrysdi</w:delText>
        </w:r>
      </w:del>
      <w:r w:rsidRPr="000C18FE">
        <w:rPr>
          <w:rFonts w:ascii="Times New Roman" w:hAnsi="Times New Roman"/>
          <w:sz w:val="22"/>
          <w:lang w:val="ro-RO"/>
          <w:rPrChange w:id="2511" w:author="Author">
            <w:rPr>
              <w:rFonts w:ascii="Times New Roman" w:hAnsi="Times New Roman"/>
              <w:sz w:val="22"/>
              <w:lang w:val="it-IT"/>
            </w:rPr>
          </w:rPrChange>
        </w:rPr>
        <w:t xml:space="preserve"> sunt prezentate în Tabelele 4 și 5 și în Figura 5.</w:t>
      </w:r>
    </w:p>
    <w:p w14:paraId="3333B713" w14:textId="3D90D454" w:rsidR="00A8217F" w:rsidRPr="000C18FE" w:rsidRDefault="00A8217F" w:rsidP="00F158DE">
      <w:pPr>
        <w:keepNext/>
        <w:keepLines/>
        <w:ind w:left="567" w:hanging="567"/>
        <w:rPr>
          <w:b/>
          <w:bCs/>
          <w:szCs w:val="22"/>
          <w:lang w:val="ro-RO"/>
          <w:rPrChange w:id="2512" w:author="Author">
            <w:rPr>
              <w:b/>
              <w:bCs/>
              <w:szCs w:val="22"/>
              <w:lang w:val="it-IT"/>
            </w:rPr>
          </w:rPrChange>
        </w:rPr>
      </w:pPr>
      <w:r w:rsidRPr="000C18FE">
        <w:rPr>
          <w:b/>
          <w:bCs/>
          <w:szCs w:val="22"/>
          <w:lang w:val="ro-RO"/>
          <w:rPrChange w:id="2513" w:author="Author">
            <w:rPr>
              <w:b/>
              <w:bCs/>
              <w:szCs w:val="22"/>
              <w:lang w:val="it-IT"/>
            </w:rPr>
          </w:rPrChange>
        </w:rPr>
        <w:lastRenderedPageBreak/>
        <w:t>Tabelul 5. Capacitatea de a sta în șezut așa cum este definită de către BSID-III Item 22 pentru pacienții pre</w:t>
      </w:r>
      <w:ins w:id="2514" w:author="Author">
        <w:r w:rsidR="007D373C">
          <w:rPr>
            <w:b/>
            <w:bCs/>
            <w:szCs w:val="22"/>
            <w:lang w:val="ro-RO"/>
          </w:rPr>
          <w:t>-</w:t>
        </w:r>
      </w:ins>
      <w:r w:rsidRPr="000C18FE">
        <w:rPr>
          <w:b/>
          <w:bCs/>
          <w:szCs w:val="22"/>
          <w:lang w:val="ro-RO"/>
          <w:rPrChange w:id="2515" w:author="Author">
            <w:rPr>
              <w:b/>
              <w:bCs/>
              <w:szCs w:val="22"/>
              <w:lang w:val="it-IT"/>
            </w:rPr>
          </w:rPrChange>
        </w:rPr>
        <w:t xml:space="preserve">simptomatici </w:t>
      </w:r>
      <w:r w:rsidRPr="000C18FE">
        <w:rPr>
          <w:b/>
          <w:lang w:val="ro-RO"/>
          <w:rPrChange w:id="2516" w:author="Author">
            <w:rPr>
              <w:b/>
              <w:lang w:val="it-IT"/>
            </w:rPr>
          </w:rPrChange>
        </w:rPr>
        <w:t>în luna</w:t>
      </w:r>
      <w:r w:rsidRPr="000C18FE">
        <w:rPr>
          <w:b/>
          <w:szCs w:val="22"/>
          <w:lang w:val="ro-RO"/>
          <w:rPrChange w:id="2517" w:author="Author">
            <w:rPr>
              <w:b/>
              <w:szCs w:val="22"/>
              <w:lang w:val="it-IT"/>
            </w:rPr>
          </w:rPrChange>
        </w:rPr>
        <w:t> </w:t>
      </w:r>
      <w:r w:rsidRPr="000C18FE">
        <w:rPr>
          <w:b/>
          <w:lang w:val="ro-RO"/>
          <w:rPrChange w:id="2518" w:author="Author">
            <w:rPr>
              <w:b/>
              <w:lang w:val="it-IT"/>
            </w:rPr>
          </w:rPrChange>
        </w:rPr>
        <w:t>12</w:t>
      </w:r>
    </w:p>
    <w:p w14:paraId="62032067" w14:textId="77777777" w:rsidR="00A8217F" w:rsidRPr="000C18FE" w:rsidRDefault="00A8217F" w:rsidP="00A8217F">
      <w:pPr>
        <w:keepNext/>
        <w:keepLines/>
        <w:ind w:left="1440" w:right="-110" w:hanging="1440"/>
        <w:rPr>
          <w:szCs w:val="22"/>
          <w:lang w:val="ro-RO"/>
          <w:rPrChange w:id="2519" w:author="Author">
            <w:rPr>
              <w:szCs w:val="22"/>
              <w:lang w:val="it-IT"/>
            </w:rPr>
          </w:rPrChange>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2110"/>
        <w:gridCol w:w="1985"/>
        <w:gridCol w:w="1842"/>
      </w:tblGrid>
      <w:tr w:rsidR="00A8217F" w:rsidRPr="007D373C" w14:paraId="0C83CC39" w14:textId="77777777" w:rsidTr="00123717">
        <w:trPr>
          <w:trHeight w:val="50"/>
        </w:trPr>
        <w:tc>
          <w:tcPr>
            <w:tcW w:w="3130" w:type="dxa"/>
          </w:tcPr>
          <w:p w14:paraId="2CFEFAB7" w14:textId="77777777" w:rsidR="00A8217F" w:rsidRPr="000C18FE" w:rsidRDefault="00A8217F" w:rsidP="0098472E">
            <w:pPr>
              <w:pStyle w:val="TableCell10Left"/>
              <w:spacing w:before="0" w:after="0" w:line="240" w:lineRule="auto"/>
              <w:rPr>
                <w:rFonts w:ascii="Times New Roman" w:hAnsi="Times New Roman"/>
                <w:b/>
                <w:sz w:val="22"/>
                <w:szCs w:val="22"/>
                <w:lang w:val="ro-RO"/>
                <w:rPrChange w:id="2520" w:author="Author">
                  <w:rPr>
                    <w:rFonts w:ascii="Times New Roman" w:hAnsi="Times New Roman"/>
                    <w:b/>
                    <w:sz w:val="22"/>
                    <w:szCs w:val="22"/>
                    <w:lang w:val="it-IT"/>
                  </w:rPr>
                </w:rPrChange>
              </w:rPr>
            </w:pPr>
            <w:r w:rsidRPr="000C18FE">
              <w:rPr>
                <w:rFonts w:ascii="Times New Roman" w:hAnsi="Times New Roman"/>
                <w:b/>
                <w:sz w:val="22"/>
                <w:szCs w:val="22"/>
                <w:lang w:val="ro-RO"/>
                <w:rPrChange w:id="2521" w:author="Author">
                  <w:rPr>
                    <w:rFonts w:ascii="Times New Roman" w:hAnsi="Times New Roman"/>
                    <w:b/>
                    <w:sz w:val="22"/>
                    <w:szCs w:val="22"/>
                    <w:lang w:val="it-IT"/>
                  </w:rPr>
                </w:rPrChange>
              </w:rPr>
              <w:t>Criteriu de evaluare a eficacității</w:t>
            </w:r>
          </w:p>
        </w:tc>
        <w:tc>
          <w:tcPr>
            <w:tcW w:w="5937" w:type="dxa"/>
            <w:gridSpan w:val="3"/>
          </w:tcPr>
          <w:p w14:paraId="4CE51C84" w14:textId="77777777" w:rsidR="00A8217F" w:rsidRPr="000C18FE" w:rsidRDefault="00A8217F" w:rsidP="0098472E">
            <w:pPr>
              <w:pStyle w:val="TabelCell10Center"/>
              <w:spacing w:before="0" w:after="0" w:line="240" w:lineRule="auto"/>
              <w:rPr>
                <w:rFonts w:ascii="Times New Roman" w:hAnsi="Times New Roman"/>
                <w:b/>
                <w:sz w:val="22"/>
                <w:szCs w:val="22"/>
                <w:lang w:val="ro-RO"/>
                <w:rPrChange w:id="2522" w:author="Author">
                  <w:rPr>
                    <w:rFonts w:ascii="Times New Roman" w:hAnsi="Times New Roman"/>
                    <w:b/>
                    <w:sz w:val="22"/>
                    <w:szCs w:val="22"/>
                  </w:rPr>
                </w:rPrChange>
              </w:rPr>
            </w:pPr>
            <w:r w:rsidRPr="000C18FE">
              <w:rPr>
                <w:rFonts w:ascii="Times New Roman" w:hAnsi="Times New Roman"/>
                <w:b/>
                <w:sz w:val="22"/>
                <w:szCs w:val="22"/>
                <w:lang w:val="ro-RO"/>
                <w:rPrChange w:id="2523" w:author="Author">
                  <w:rPr>
                    <w:rFonts w:ascii="Times New Roman" w:hAnsi="Times New Roman"/>
                    <w:b/>
                    <w:sz w:val="22"/>
                    <w:szCs w:val="22"/>
                  </w:rPr>
                </w:rPrChange>
              </w:rPr>
              <w:t>Populația</w:t>
            </w:r>
          </w:p>
        </w:tc>
      </w:tr>
      <w:tr w:rsidR="00A8217F" w:rsidRPr="007D373C" w14:paraId="50CA949E" w14:textId="77777777" w:rsidTr="00123717">
        <w:tc>
          <w:tcPr>
            <w:tcW w:w="3130" w:type="dxa"/>
          </w:tcPr>
          <w:p w14:paraId="373E5922" w14:textId="77777777" w:rsidR="00A8217F" w:rsidRPr="000C18FE" w:rsidRDefault="00A8217F" w:rsidP="0098472E">
            <w:pPr>
              <w:pStyle w:val="TableCell10Left"/>
              <w:spacing w:before="0" w:after="0" w:line="240" w:lineRule="auto"/>
              <w:rPr>
                <w:rFonts w:ascii="Times New Roman" w:hAnsi="Times New Roman"/>
                <w:b/>
                <w:bCs/>
                <w:sz w:val="22"/>
                <w:szCs w:val="22"/>
                <w:lang w:val="ro-RO"/>
                <w:rPrChange w:id="2524" w:author="Author">
                  <w:rPr>
                    <w:rFonts w:ascii="Times New Roman" w:hAnsi="Times New Roman"/>
                    <w:b/>
                    <w:bCs/>
                    <w:sz w:val="22"/>
                    <w:szCs w:val="22"/>
                  </w:rPr>
                </w:rPrChange>
              </w:rPr>
            </w:pPr>
          </w:p>
        </w:tc>
        <w:tc>
          <w:tcPr>
            <w:tcW w:w="2110" w:type="dxa"/>
          </w:tcPr>
          <w:p w14:paraId="6DEE508E" w14:textId="77777777" w:rsidR="00A8217F" w:rsidRPr="000C18FE" w:rsidRDefault="00A8217F" w:rsidP="0098472E">
            <w:pPr>
              <w:pStyle w:val="TableCell10Left"/>
              <w:spacing w:before="0" w:after="0" w:line="240" w:lineRule="auto"/>
              <w:jc w:val="center"/>
              <w:rPr>
                <w:rFonts w:ascii="Times New Roman" w:hAnsi="Times New Roman"/>
                <w:sz w:val="22"/>
                <w:szCs w:val="22"/>
                <w:lang w:val="ro-RO"/>
                <w:rPrChange w:id="2525" w:author="Author">
                  <w:rPr>
                    <w:rFonts w:ascii="Times New Roman" w:hAnsi="Times New Roman"/>
                    <w:sz w:val="22"/>
                    <w:szCs w:val="22"/>
                  </w:rPr>
                </w:rPrChange>
              </w:rPr>
            </w:pPr>
            <w:r w:rsidRPr="000C18FE">
              <w:rPr>
                <w:rFonts w:ascii="Times New Roman" w:hAnsi="Times New Roman"/>
                <w:sz w:val="22"/>
                <w:szCs w:val="22"/>
                <w:lang w:val="ro-RO"/>
                <w:rPrChange w:id="2526" w:author="Author">
                  <w:rPr>
                    <w:rFonts w:ascii="Times New Roman" w:hAnsi="Times New Roman"/>
                    <w:sz w:val="22"/>
                    <w:szCs w:val="22"/>
                  </w:rPr>
                </w:rPrChange>
              </w:rPr>
              <w:t>Eficacitatea primară</w:t>
            </w:r>
          </w:p>
          <w:p w14:paraId="6A95444E" w14:textId="77777777" w:rsidR="00A8217F" w:rsidRPr="000C18FE" w:rsidRDefault="00A8217F" w:rsidP="0098472E">
            <w:pPr>
              <w:pStyle w:val="TableCell10Left"/>
              <w:spacing w:before="0" w:after="0" w:line="240" w:lineRule="auto"/>
              <w:jc w:val="center"/>
              <w:rPr>
                <w:rFonts w:ascii="Times New Roman" w:hAnsi="Times New Roman"/>
                <w:sz w:val="22"/>
                <w:szCs w:val="22"/>
                <w:lang w:val="ro-RO"/>
                <w:rPrChange w:id="2527" w:author="Author">
                  <w:rPr>
                    <w:rFonts w:ascii="Times New Roman" w:hAnsi="Times New Roman"/>
                    <w:sz w:val="22"/>
                    <w:szCs w:val="22"/>
                  </w:rPr>
                </w:rPrChange>
              </w:rPr>
            </w:pPr>
            <w:r w:rsidRPr="000C18FE">
              <w:rPr>
                <w:rFonts w:ascii="Times New Roman" w:hAnsi="Times New Roman"/>
                <w:sz w:val="22"/>
                <w:szCs w:val="22"/>
                <w:lang w:val="ro-RO"/>
                <w:rPrChange w:id="2528" w:author="Author">
                  <w:rPr>
                    <w:rFonts w:ascii="Times New Roman" w:hAnsi="Times New Roman"/>
                    <w:sz w:val="22"/>
                    <w:szCs w:val="22"/>
                  </w:rPr>
                </w:rPrChange>
              </w:rPr>
              <w:t>(N=5)</w:t>
            </w:r>
          </w:p>
        </w:tc>
        <w:tc>
          <w:tcPr>
            <w:tcW w:w="1985" w:type="dxa"/>
          </w:tcPr>
          <w:p w14:paraId="7B6A53C0" w14:textId="77777777" w:rsidR="00A8217F" w:rsidRPr="000C18FE" w:rsidRDefault="00A8217F" w:rsidP="0098472E">
            <w:pPr>
              <w:pStyle w:val="NormalWeb"/>
              <w:keepNext/>
              <w:keepLines/>
              <w:shd w:val="clear" w:color="auto" w:fill="FFFFFF"/>
              <w:spacing w:before="0" w:beforeAutospacing="0" w:after="0" w:afterAutospacing="0"/>
              <w:jc w:val="center"/>
              <w:rPr>
                <w:sz w:val="22"/>
                <w:szCs w:val="22"/>
                <w:lang w:val="ro-RO"/>
                <w:rPrChange w:id="2529" w:author="Author">
                  <w:rPr>
                    <w:sz w:val="22"/>
                    <w:szCs w:val="22"/>
                    <w:lang w:val="it-IT"/>
                  </w:rPr>
                </w:rPrChange>
              </w:rPr>
            </w:pPr>
            <w:r w:rsidRPr="000C18FE">
              <w:rPr>
                <w:sz w:val="22"/>
                <w:szCs w:val="22"/>
                <w:lang w:val="ro-RO"/>
                <w:rPrChange w:id="2530" w:author="Author">
                  <w:rPr>
                    <w:sz w:val="22"/>
                    <w:szCs w:val="22"/>
                    <w:lang w:val="it-IT"/>
                  </w:rPr>
                </w:rPrChange>
              </w:rPr>
              <w:t xml:space="preserve">Pacienți cu 2 copii </w:t>
            </w:r>
            <w:r w:rsidRPr="000C18FE">
              <w:rPr>
                <w:i/>
                <w:iCs/>
                <w:sz w:val="22"/>
                <w:szCs w:val="22"/>
                <w:lang w:val="ro-RO"/>
                <w:rPrChange w:id="2531" w:author="Author">
                  <w:rPr>
                    <w:i/>
                    <w:iCs/>
                    <w:sz w:val="22"/>
                    <w:szCs w:val="22"/>
                    <w:lang w:val="it-IT"/>
                  </w:rPr>
                </w:rPrChange>
              </w:rPr>
              <w:t>SMN2</w:t>
            </w:r>
            <w:r w:rsidRPr="000C18FE">
              <w:rPr>
                <w:sz w:val="22"/>
                <w:szCs w:val="22"/>
                <w:vertAlign w:val="superscript"/>
                <w:lang w:val="ro-RO"/>
                <w:rPrChange w:id="2532" w:author="Author">
                  <w:rPr>
                    <w:sz w:val="22"/>
                    <w:szCs w:val="22"/>
                    <w:vertAlign w:val="superscript"/>
                    <w:lang w:val="it-IT"/>
                  </w:rPr>
                </w:rPrChange>
              </w:rPr>
              <w:t>a</w:t>
            </w:r>
            <w:r w:rsidRPr="000C18FE">
              <w:rPr>
                <w:sz w:val="22"/>
                <w:szCs w:val="22"/>
                <w:lang w:val="ro-RO"/>
                <w:rPrChange w:id="2533" w:author="Author">
                  <w:rPr>
                    <w:sz w:val="22"/>
                    <w:szCs w:val="22"/>
                    <w:lang w:val="it-IT"/>
                  </w:rPr>
                </w:rPrChange>
              </w:rPr>
              <w:t xml:space="preserve"> (N</w:t>
            </w:r>
            <w:r w:rsidRPr="000C18FE">
              <w:rPr>
                <w:sz w:val="22"/>
                <w:szCs w:val="22"/>
                <w:lang w:val="ro-RO"/>
                <w:rPrChange w:id="2534" w:author="Author">
                  <w:rPr>
                    <w:sz w:val="22"/>
                    <w:szCs w:val="22"/>
                  </w:rPr>
                </w:rPrChange>
              </w:rPr>
              <w:sym w:font="Symbol" w:char="F03D"/>
            </w:r>
            <w:r w:rsidRPr="000C18FE">
              <w:rPr>
                <w:sz w:val="22"/>
                <w:szCs w:val="22"/>
                <w:lang w:val="ro-RO"/>
                <w:rPrChange w:id="2535" w:author="Author">
                  <w:rPr>
                    <w:sz w:val="22"/>
                    <w:szCs w:val="22"/>
                    <w:lang w:val="it-IT"/>
                  </w:rPr>
                </w:rPrChange>
              </w:rPr>
              <w:t>8)</w:t>
            </w:r>
          </w:p>
        </w:tc>
        <w:tc>
          <w:tcPr>
            <w:tcW w:w="1842" w:type="dxa"/>
          </w:tcPr>
          <w:p w14:paraId="391BF0C6" w14:textId="77777777" w:rsidR="00A8217F" w:rsidRPr="000C18FE" w:rsidRDefault="00A8217F" w:rsidP="0098472E">
            <w:pPr>
              <w:pStyle w:val="TableCell10Left"/>
              <w:spacing w:before="0" w:after="0" w:line="240" w:lineRule="auto"/>
              <w:jc w:val="center"/>
              <w:rPr>
                <w:rFonts w:ascii="Times New Roman" w:hAnsi="Times New Roman"/>
                <w:sz w:val="22"/>
                <w:szCs w:val="22"/>
                <w:lang w:val="ro-RO"/>
                <w:rPrChange w:id="2536" w:author="Author">
                  <w:rPr>
                    <w:rFonts w:ascii="Times New Roman" w:hAnsi="Times New Roman"/>
                    <w:sz w:val="22"/>
                    <w:szCs w:val="22"/>
                  </w:rPr>
                </w:rPrChange>
              </w:rPr>
            </w:pPr>
            <w:r w:rsidRPr="000C18FE">
              <w:rPr>
                <w:rFonts w:ascii="Times New Roman" w:hAnsi="Times New Roman"/>
                <w:sz w:val="22"/>
                <w:szCs w:val="22"/>
                <w:lang w:val="ro-RO"/>
                <w:rPrChange w:id="2537" w:author="Author">
                  <w:rPr>
                    <w:rFonts w:ascii="Times New Roman" w:hAnsi="Times New Roman"/>
                    <w:sz w:val="22"/>
                    <w:szCs w:val="22"/>
                  </w:rPr>
                </w:rPrChange>
              </w:rPr>
              <w:t>ITT</w:t>
            </w:r>
          </w:p>
          <w:p w14:paraId="7FF0B7DD" w14:textId="77777777" w:rsidR="00A8217F" w:rsidRPr="000C18FE" w:rsidRDefault="00A8217F" w:rsidP="0098472E">
            <w:pPr>
              <w:pStyle w:val="TableCell10Left"/>
              <w:spacing w:before="0" w:after="0" w:line="240" w:lineRule="auto"/>
              <w:jc w:val="center"/>
              <w:rPr>
                <w:rFonts w:ascii="Times New Roman" w:hAnsi="Times New Roman"/>
                <w:sz w:val="22"/>
                <w:szCs w:val="22"/>
                <w:lang w:val="ro-RO"/>
                <w:rPrChange w:id="2538" w:author="Author">
                  <w:rPr>
                    <w:rFonts w:ascii="Times New Roman" w:hAnsi="Times New Roman"/>
                    <w:sz w:val="22"/>
                    <w:szCs w:val="22"/>
                  </w:rPr>
                </w:rPrChange>
              </w:rPr>
            </w:pPr>
            <w:r w:rsidRPr="000C18FE">
              <w:rPr>
                <w:rFonts w:ascii="Times New Roman" w:hAnsi="Times New Roman"/>
                <w:sz w:val="22"/>
                <w:szCs w:val="22"/>
                <w:lang w:val="ro-RO"/>
                <w:rPrChange w:id="2539" w:author="Author">
                  <w:rPr>
                    <w:rFonts w:ascii="Times New Roman" w:hAnsi="Times New Roman"/>
                    <w:sz w:val="22"/>
                    <w:szCs w:val="22"/>
                  </w:rPr>
                </w:rPrChange>
              </w:rPr>
              <w:t>(N=26)</w:t>
            </w:r>
          </w:p>
        </w:tc>
      </w:tr>
      <w:tr w:rsidR="00A8217F" w:rsidRPr="007D373C" w14:paraId="2053E5A9" w14:textId="77777777" w:rsidTr="00123717">
        <w:tc>
          <w:tcPr>
            <w:tcW w:w="3130" w:type="dxa"/>
          </w:tcPr>
          <w:p w14:paraId="06B44AA4" w14:textId="77777777" w:rsidR="00A8217F" w:rsidRPr="000C18FE" w:rsidRDefault="00A8217F" w:rsidP="0098472E">
            <w:pPr>
              <w:pStyle w:val="NormalWeb"/>
              <w:keepNext/>
              <w:keepLines/>
              <w:spacing w:before="0" w:beforeAutospacing="0" w:after="0" w:afterAutospacing="0"/>
              <w:rPr>
                <w:sz w:val="22"/>
                <w:szCs w:val="22"/>
                <w:lang w:val="ro-RO"/>
                <w:rPrChange w:id="2540" w:author="Author">
                  <w:rPr>
                    <w:sz w:val="22"/>
                    <w:szCs w:val="22"/>
                  </w:rPr>
                </w:rPrChange>
              </w:rPr>
            </w:pPr>
            <w:r w:rsidRPr="000C18FE">
              <w:rPr>
                <w:sz w:val="22"/>
                <w:szCs w:val="22"/>
                <w:lang w:val="ro-RO"/>
                <w:rPrChange w:id="2541" w:author="Author">
                  <w:rPr>
                    <w:sz w:val="22"/>
                    <w:szCs w:val="22"/>
                  </w:rPr>
                </w:rPrChange>
              </w:rPr>
              <w:t>Proporția pacienților care stau în șezut fără susținere pentru cel puțin 5 secunde (BSID-III, Item 22); (90% IÎ)</w:t>
            </w:r>
          </w:p>
        </w:tc>
        <w:tc>
          <w:tcPr>
            <w:tcW w:w="2110" w:type="dxa"/>
          </w:tcPr>
          <w:p w14:paraId="4DA035DE" w14:textId="77777777" w:rsidR="00A8217F" w:rsidRPr="000C18FE" w:rsidRDefault="00A8217F" w:rsidP="0098472E">
            <w:pPr>
              <w:pStyle w:val="TabelCell10Center"/>
              <w:spacing w:before="0" w:after="0" w:line="240" w:lineRule="auto"/>
              <w:rPr>
                <w:rFonts w:ascii="Times New Roman" w:hAnsi="Times New Roman"/>
                <w:sz w:val="22"/>
                <w:szCs w:val="22"/>
                <w:lang w:val="ro-RO"/>
                <w:rPrChange w:id="2542" w:author="Author">
                  <w:rPr>
                    <w:rFonts w:ascii="Times New Roman" w:hAnsi="Times New Roman"/>
                    <w:sz w:val="22"/>
                    <w:szCs w:val="22"/>
                  </w:rPr>
                </w:rPrChange>
              </w:rPr>
            </w:pPr>
            <w:r w:rsidRPr="000C18FE">
              <w:rPr>
                <w:rFonts w:ascii="Times New Roman" w:hAnsi="Times New Roman"/>
                <w:sz w:val="22"/>
                <w:szCs w:val="22"/>
                <w:lang w:val="ro-RO"/>
                <w:rPrChange w:id="2543" w:author="Author">
                  <w:rPr>
                    <w:rFonts w:ascii="Times New Roman" w:hAnsi="Times New Roman"/>
                    <w:sz w:val="22"/>
                    <w:szCs w:val="22"/>
                  </w:rPr>
                </w:rPrChange>
              </w:rPr>
              <w:t xml:space="preserve">80% </w:t>
            </w:r>
          </w:p>
          <w:p w14:paraId="163F59A5" w14:textId="77777777" w:rsidR="00A8217F" w:rsidRPr="000C18FE" w:rsidRDefault="00A8217F" w:rsidP="0098472E">
            <w:pPr>
              <w:pStyle w:val="TabelCell10Center"/>
              <w:spacing w:before="0" w:after="0" w:line="240" w:lineRule="auto"/>
              <w:rPr>
                <w:rFonts w:ascii="Times New Roman" w:hAnsi="Times New Roman"/>
                <w:sz w:val="22"/>
                <w:szCs w:val="22"/>
                <w:lang w:val="ro-RO"/>
                <w:rPrChange w:id="2544" w:author="Author">
                  <w:rPr>
                    <w:rFonts w:ascii="Times New Roman" w:hAnsi="Times New Roman"/>
                    <w:sz w:val="22"/>
                    <w:szCs w:val="22"/>
                  </w:rPr>
                </w:rPrChange>
              </w:rPr>
            </w:pPr>
            <w:r w:rsidRPr="000C18FE">
              <w:rPr>
                <w:rFonts w:ascii="Times New Roman" w:hAnsi="Times New Roman"/>
                <w:sz w:val="22"/>
                <w:szCs w:val="22"/>
                <w:lang w:val="ro-RO"/>
                <w:rPrChange w:id="2545" w:author="Author">
                  <w:rPr>
                    <w:rFonts w:ascii="Times New Roman" w:hAnsi="Times New Roman"/>
                    <w:sz w:val="22"/>
                    <w:szCs w:val="22"/>
                  </w:rPr>
                </w:rPrChange>
              </w:rPr>
              <w:t>(34,3%, 99,0%)</w:t>
            </w:r>
            <w:r w:rsidRPr="000C18FE">
              <w:rPr>
                <w:rFonts w:ascii="Times New Roman" w:hAnsi="Times New Roman"/>
                <w:sz w:val="22"/>
                <w:szCs w:val="22"/>
                <w:lang w:val="ro-RO"/>
                <w:rPrChange w:id="2546" w:author="Author">
                  <w:rPr>
                    <w:rFonts w:ascii="Times New Roman" w:hAnsi="Times New Roman"/>
                    <w:sz w:val="22"/>
                    <w:szCs w:val="22"/>
                  </w:rPr>
                </w:rPrChange>
              </w:rPr>
              <w:br/>
            </w:r>
            <w:r w:rsidRPr="000C18FE">
              <w:rPr>
                <w:rFonts w:ascii="Times New Roman" w:hAnsi="Times New Roman"/>
                <w:sz w:val="22"/>
                <w:szCs w:val="22"/>
                <w:u w:val="single"/>
                <w:lang w:val="ro-RO"/>
                <w:rPrChange w:id="2547" w:author="Author">
                  <w:rPr>
                    <w:rFonts w:ascii="Times New Roman" w:hAnsi="Times New Roman"/>
                    <w:sz w:val="22"/>
                    <w:szCs w:val="22"/>
                    <w:u w:val="single"/>
                  </w:rPr>
                </w:rPrChange>
              </w:rPr>
              <w:t>p</w:t>
            </w:r>
            <w:r w:rsidRPr="000C18FE">
              <w:rPr>
                <w:rFonts w:ascii="Times New Roman" w:hAnsi="Times New Roman"/>
                <w:sz w:val="22"/>
                <w:szCs w:val="22"/>
                <w:lang w:val="ro-RO"/>
                <w:rPrChange w:id="2548" w:author="Author">
                  <w:rPr>
                    <w:rFonts w:ascii="Times New Roman" w:hAnsi="Times New Roman"/>
                    <w:sz w:val="22"/>
                    <w:szCs w:val="22"/>
                  </w:rPr>
                </w:rPrChange>
              </w:rPr>
              <w:t> </w:t>
            </w:r>
            <w:r w:rsidRPr="000C18FE">
              <w:rPr>
                <w:rFonts w:ascii="Times New Roman" w:hAnsi="Times New Roman"/>
                <w:sz w:val="22"/>
                <w:szCs w:val="22"/>
                <w:lang w:val="ro-RO"/>
                <w:rPrChange w:id="2549" w:author="Author">
                  <w:rPr>
                    <w:rFonts w:ascii="Times New Roman" w:hAnsi="Times New Roman"/>
                    <w:sz w:val="22"/>
                    <w:szCs w:val="22"/>
                  </w:rPr>
                </w:rPrChange>
              </w:rPr>
              <w:sym w:font="Symbol" w:char="F03C"/>
            </w:r>
            <w:r w:rsidRPr="000C18FE">
              <w:rPr>
                <w:rFonts w:ascii="Times New Roman" w:hAnsi="Times New Roman"/>
                <w:sz w:val="22"/>
                <w:szCs w:val="22"/>
                <w:lang w:val="ro-RO"/>
                <w:rPrChange w:id="2550" w:author="Author">
                  <w:rPr>
                    <w:rFonts w:ascii="Times New Roman" w:hAnsi="Times New Roman"/>
                    <w:sz w:val="22"/>
                    <w:szCs w:val="22"/>
                  </w:rPr>
                </w:rPrChange>
              </w:rPr>
              <w:t> 0,0001</w:t>
            </w:r>
            <w:r w:rsidRPr="000C18FE">
              <w:rPr>
                <w:rFonts w:ascii="Times New Roman" w:hAnsi="Times New Roman"/>
                <w:sz w:val="22"/>
                <w:szCs w:val="22"/>
                <w:vertAlign w:val="superscript"/>
                <w:lang w:val="ro-RO"/>
                <w:rPrChange w:id="2551" w:author="Author">
                  <w:rPr>
                    <w:rFonts w:ascii="Times New Roman" w:hAnsi="Times New Roman"/>
                    <w:sz w:val="22"/>
                    <w:szCs w:val="22"/>
                    <w:vertAlign w:val="superscript"/>
                  </w:rPr>
                </w:rPrChange>
              </w:rPr>
              <w:t>b</w:t>
            </w:r>
          </w:p>
        </w:tc>
        <w:tc>
          <w:tcPr>
            <w:tcW w:w="1985" w:type="dxa"/>
          </w:tcPr>
          <w:p w14:paraId="175EDA2C" w14:textId="77777777" w:rsidR="00A8217F" w:rsidRPr="000C18FE" w:rsidRDefault="00A8217F" w:rsidP="0098472E">
            <w:pPr>
              <w:pStyle w:val="NormalWeb"/>
              <w:keepNext/>
              <w:keepLines/>
              <w:spacing w:before="0" w:beforeAutospacing="0" w:after="0" w:afterAutospacing="0"/>
              <w:jc w:val="center"/>
              <w:rPr>
                <w:sz w:val="22"/>
                <w:szCs w:val="22"/>
                <w:lang w:val="ro-RO"/>
                <w:rPrChange w:id="2552" w:author="Author">
                  <w:rPr>
                    <w:sz w:val="22"/>
                    <w:szCs w:val="22"/>
                  </w:rPr>
                </w:rPrChange>
              </w:rPr>
            </w:pPr>
            <w:r w:rsidRPr="000C18FE">
              <w:rPr>
                <w:sz w:val="22"/>
                <w:szCs w:val="22"/>
                <w:lang w:val="ro-RO"/>
                <w:rPrChange w:id="2553" w:author="Author">
                  <w:rPr>
                    <w:sz w:val="22"/>
                    <w:szCs w:val="22"/>
                  </w:rPr>
                </w:rPrChange>
              </w:rPr>
              <w:t xml:space="preserve">87,5% </w:t>
            </w:r>
          </w:p>
          <w:p w14:paraId="2CE48B8C" w14:textId="77777777" w:rsidR="00A8217F" w:rsidRPr="000C18FE" w:rsidRDefault="00A8217F" w:rsidP="0098472E">
            <w:pPr>
              <w:pStyle w:val="NormalWeb"/>
              <w:keepNext/>
              <w:keepLines/>
              <w:spacing w:before="0" w:beforeAutospacing="0" w:after="0" w:afterAutospacing="0"/>
              <w:jc w:val="center"/>
              <w:rPr>
                <w:sz w:val="22"/>
                <w:szCs w:val="22"/>
                <w:lang w:val="ro-RO"/>
                <w:rPrChange w:id="2554" w:author="Author">
                  <w:rPr>
                    <w:sz w:val="22"/>
                    <w:szCs w:val="22"/>
                  </w:rPr>
                </w:rPrChange>
              </w:rPr>
            </w:pPr>
            <w:r w:rsidRPr="000C18FE">
              <w:rPr>
                <w:sz w:val="22"/>
                <w:szCs w:val="22"/>
                <w:lang w:val="ro-RO"/>
                <w:rPrChange w:id="2555" w:author="Author">
                  <w:rPr>
                    <w:sz w:val="22"/>
                    <w:szCs w:val="22"/>
                  </w:rPr>
                </w:rPrChange>
              </w:rPr>
              <w:t>(52,9%, 99,4%)</w:t>
            </w:r>
          </w:p>
          <w:p w14:paraId="56CA513A" w14:textId="77777777" w:rsidR="00A8217F" w:rsidRPr="000C18FE" w:rsidRDefault="00A8217F" w:rsidP="0098472E">
            <w:pPr>
              <w:pStyle w:val="TabelCell10Center"/>
              <w:spacing w:before="0" w:after="0" w:line="240" w:lineRule="auto"/>
              <w:rPr>
                <w:rFonts w:ascii="Times New Roman" w:hAnsi="Times New Roman"/>
                <w:sz w:val="22"/>
                <w:szCs w:val="22"/>
                <w:lang w:val="ro-RO"/>
                <w:rPrChange w:id="2556" w:author="Author">
                  <w:rPr>
                    <w:rFonts w:ascii="Times New Roman" w:hAnsi="Times New Roman"/>
                    <w:sz w:val="22"/>
                    <w:szCs w:val="22"/>
                  </w:rPr>
                </w:rPrChange>
              </w:rPr>
            </w:pPr>
          </w:p>
        </w:tc>
        <w:tc>
          <w:tcPr>
            <w:tcW w:w="1842" w:type="dxa"/>
          </w:tcPr>
          <w:p w14:paraId="2A9AEFF8" w14:textId="77777777" w:rsidR="00A8217F" w:rsidRPr="000C18FE" w:rsidRDefault="00A8217F" w:rsidP="0098472E">
            <w:pPr>
              <w:pStyle w:val="NormalWeb"/>
              <w:keepNext/>
              <w:keepLines/>
              <w:spacing w:before="0" w:beforeAutospacing="0" w:after="0" w:afterAutospacing="0"/>
              <w:jc w:val="center"/>
              <w:rPr>
                <w:sz w:val="22"/>
                <w:szCs w:val="22"/>
                <w:lang w:val="ro-RO"/>
                <w:rPrChange w:id="2557" w:author="Author">
                  <w:rPr>
                    <w:sz w:val="22"/>
                    <w:szCs w:val="22"/>
                  </w:rPr>
                </w:rPrChange>
              </w:rPr>
            </w:pPr>
            <w:r w:rsidRPr="000C18FE">
              <w:rPr>
                <w:sz w:val="22"/>
                <w:szCs w:val="22"/>
                <w:lang w:val="ro-RO"/>
                <w:rPrChange w:id="2558" w:author="Author">
                  <w:rPr>
                    <w:sz w:val="22"/>
                    <w:szCs w:val="22"/>
                  </w:rPr>
                </w:rPrChange>
              </w:rPr>
              <w:t>96,2%</w:t>
            </w:r>
          </w:p>
          <w:p w14:paraId="14F4C507" w14:textId="77777777" w:rsidR="00A8217F" w:rsidRPr="000C18FE" w:rsidRDefault="00A8217F" w:rsidP="0098472E">
            <w:pPr>
              <w:pStyle w:val="NormalWeb"/>
              <w:keepNext/>
              <w:keepLines/>
              <w:spacing w:before="0" w:beforeAutospacing="0" w:after="0" w:afterAutospacing="0"/>
              <w:jc w:val="center"/>
              <w:rPr>
                <w:sz w:val="22"/>
                <w:szCs w:val="22"/>
                <w:lang w:val="ro-RO"/>
                <w:rPrChange w:id="2559" w:author="Author">
                  <w:rPr>
                    <w:sz w:val="22"/>
                    <w:szCs w:val="22"/>
                  </w:rPr>
                </w:rPrChange>
              </w:rPr>
            </w:pPr>
            <w:r w:rsidRPr="000C18FE">
              <w:rPr>
                <w:sz w:val="22"/>
                <w:szCs w:val="22"/>
                <w:lang w:val="ro-RO"/>
                <w:rPrChange w:id="2560" w:author="Author">
                  <w:rPr>
                    <w:sz w:val="22"/>
                    <w:szCs w:val="22"/>
                  </w:rPr>
                </w:rPrChange>
              </w:rPr>
              <w:t>(83,0%, 99,8%)</w:t>
            </w:r>
          </w:p>
          <w:p w14:paraId="0D375F69" w14:textId="77777777" w:rsidR="00A8217F" w:rsidRPr="000C18FE" w:rsidRDefault="00A8217F" w:rsidP="0098472E">
            <w:pPr>
              <w:pStyle w:val="TabelCell10Center"/>
              <w:spacing w:before="0" w:after="0" w:line="240" w:lineRule="auto"/>
              <w:rPr>
                <w:rFonts w:ascii="Times New Roman" w:hAnsi="Times New Roman"/>
                <w:sz w:val="22"/>
                <w:szCs w:val="22"/>
                <w:lang w:val="ro-RO"/>
                <w:rPrChange w:id="2561" w:author="Author">
                  <w:rPr>
                    <w:rFonts w:ascii="Times New Roman" w:hAnsi="Times New Roman"/>
                    <w:sz w:val="22"/>
                    <w:szCs w:val="22"/>
                  </w:rPr>
                </w:rPrChange>
              </w:rPr>
            </w:pPr>
          </w:p>
        </w:tc>
      </w:tr>
    </w:tbl>
    <w:p w14:paraId="4D9E45CE" w14:textId="77777777" w:rsidR="00A8217F" w:rsidRPr="000C18FE" w:rsidRDefault="00A8217F" w:rsidP="00A8217F">
      <w:pPr>
        <w:pStyle w:val="TabFigNote"/>
        <w:spacing w:before="0" w:line="240" w:lineRule="auto"/>
        <w:rPr>
          <w:rFonts w:ascii="Times New Roman" w:hAnsi="Times New Roman"/>
          <w:sz w:val="18"/>
          <w:szCs w:val="18"/>
          <w:lang w:val="ro-RO"/>
          <w:rPrChange w:id="2562" w:author="Author">
            <w:rPr>
              <w:rFonts w:ascii="Times New Roman" w:hAnsi="Times New Roman"/>
              <w:sz w:val="18"/>
              <w:szCs w:val="18"/>
            </w:rPr>
          </w:rPrChange>
        </w:rPr>
      </w:pPr>
      <w:r w:rsidRPr="000C18FE">
        <w:rPr>
          <w:rFonts w:ascii="Times New Roman" w:hAnsi="Times New Roman"/>
          <w:sz w:val="18"/>
          <w:szCs w:val="18"/>
          <w:lang w:val="ro-RO"/>
          <w:rPrChange w:id="2563" w:author="Author">
            <w:rPr>
              <w:rFonts w:ascii="Times New Roman" w:hAnsi="Times New Roman"/>
              <w:sz w:val="18"/>
              <w:szCs w:val="18"/>
            </w:rPr>
          </w:rPrChange>
        </w:rPr>
        <w:t>Abrevieri: BSID-III = Scalele Bayley privind dezvoltarea sugarului și copilului mic - ediția a treia; IÎ=interval de încredere; ITT=intenție de tratament.</w:t>
      </w:r>
    </w:p>
    <w:p w14:paraId="4BE8DFA1" w14:textId="77777777" w:rsidR="00A8217F" w:rsidRPr="000C18FE" w:rsidRDefault="00A8217F" w:rsidP="00A8217F">
      <w:pPr>
        <w:keepNext/>
        <w:keepLines/>
        <w:rPr>
          <w:sz w:val="18"/>
          <w:szCs w:val="18"/>
          <w:lang w:val="ro-RO"/>
          <w:rPrChange w:id="2564" w:author="Author">
            <w:rPr>
              <w:sz w:val="18"/>
              <w:szCs w:val="18"/>
              <w:lang w:val="fr-FR"/>
            </w:rPr>
          </w:rPrChange>
        </w:rPr>
      </w:pPr>
      <w:r w:rsidRPr="000C18FE">
        <w:rPr>
          <w:sz w:val="18"/>
          <w:szCs w:val="18"/>
          <w:vertAlign w:val="superscript"/>
          <w:lang w:val="ro-RO"/>
          <w:rPrChange w:id="2565" w:author="Author">
            <w:rPr>
              <w:sz w:val="18"/>
              <w:szCs w:val="18"/>
              <w:vertAlign w:val="superscript"/>
              <w:lang w:val="fr-FR"/>
            </w:rPr>
          </w:rPrChange>
        </w:rPr>
        <w:t>a</w:t>
      </w:r>
      <w:r w:rsidRPr="000C18FE">
        <w:rPr>
          <w:sz w:val="18"/>
          <w:szCs w:val="18"/>
          <w:lang w:val="ro-RO"/>
          <w:rPrChange w:id="2566" w:author="Author">
            <w:rPr>
              <w:sz w:val="18"/>
              <w:szCs w:val="18"/>
              <w:lang w:val="fr-FR"/>
            </w:rPr>
          </w:rPrChange>
        </w:rPr>
        <w:t xml:space="preserve"> La momentul inițial pacienții cu 2 copii </w:t>
      </w:r>
      <w:r w:rsidRPr="000C18FE">
        <w:rPr>
          <w:i/>
          <w:iCs/>
          <w:sz w:val="18"/>
          <w:szCs w:val="18"/>
          <w:lang w:val="ro-RO"/>
          <w:rPrChange w:id="2567" w:author="Author">
            <w:rPr>
              <w:i/>
              <w:iCs/>
              <w:sz w:val="18"/>
              <w:szCs w:val="18"/>
              <w:lang w:val="fr-FR"/>
            </w:rPr>
          </w:rPrChange>
        </w:rPr>
        <w:t>SMN2</w:t>
      </w:r>
      <w:r w:rsidRPr="000C18FE">
        <w:rPr>
          <w:sz w:val="18"/>
          <w:szCs w:val="18"/>
          <w:lang w:val="ro-RO"/>
          <w:rPrChange w:id="2568" w:author="Author">
            <w:rPr>
              <w:sz w:val="18"/>
              <w:szCs w:val="18"/>
              <w:lang w:val="fr-FR"/>
            </w:rPr>
          </w:rPrChange>
        </w:rPr>
        <w:t xml:space="preserve"> au avut o amplitudine mediană a PAMC de 2,0 (interval 0,5-3,8). </w:t>
      </w:r>
    </w:p>
    <w:p w14:paraId="3FD7FDA1" w14:textId="77777777" w:rsidR="00A8217F" w:rsidRPr="000C18FE" w:rsidRDefault="00A8217F" w:rsidP="00A8217F">
      <w:pPr>
        <w:keepNext/>
        <w:keepLines/>
        <w:rPr>
          <w:sz w:val="18"/>
          <w:szCs w:val="18"/>
          <w:lang w:val="ro-RO"/>
          <w:rPrChange w:id="2569" w:author="Author">
            <w:rPr>
              <w:sz w:val="18"/>
              <w:szCs w:val="18"/>
              <w:lang w:val="fr-FR"/>
            </w:rPr>
          </w:rPrChange>
        </w:rPr>
      </w:pPr>
      <w:r w:rsidRPr="000C18FE">
        <w:rPr>
          <w:sz w:val="18"/>
          <w:szCs w:val="18"/>
          <w:vertAlign w:val="superscript"/>
          <w:lang w:val="ro-RO"/>
          <w:rPrChange w:id="2570" w:author="Author">
            <w:rPr>
              <w:sz w:val="18"/>
              <w:szCs w:val="18"/>
              <w:vertAlign w:val="superscript"/>
              <w:lang w:val="fr-FR"/>
            </w:rPr>
          </w:rPrChange>
        </w:rPr>
        <w:t>b</w:t>
      </w:r>
      <w:r w:rsidRPr="000C18FE">
        <w:rPr>
          <w:sz w:val="18"/>
          <w:szCs w:val="18"/>
          <w:lang w:val="ro-RO"/>
          <w:rPrChange w:id="2571" w:author="Author">
            <w:rPr>
              <w:sz w:val="18"/>
              <w:szCs w:val="18"/>
              <w:lang w:val="fr-FR"/>
            </w:rPr>
          </w:rPrChange>
        </w:rPr>
        <w:t xml:space="preserve"> valoarea p este bazată pe un test binomial exact unilateral. Rezultatul este comparat cu un prag de 5%.</w:t>
      </w:r>
    </w:p>
    <w:p w14:paraId="5C29D0AB" w14:textId="77777777" w:rsidR="00A8217F" w:rsidRPr="000C18FE" w:rsidRDefault="00A8217F" w:rsidP="00A8217F">
      <w:pPr>
        <w:pStyle w:val="Paragraph"/>
        <w:spacing w:after="0" w:line="240" w:lineRule="auto"/>
        <w:rPr>
          <w:rFonts w:ascii="Times New Roman" w:hAnsi="Times New Roman"/>
          <w:sz w:val="22"/>
          <w:lang w:val="ro-RO"/>
          <w:rPrChange w:id="2572" w:author="Author">
            <w:rPr>
              <w:rFonts w:ascii="Times New Roman" w:hAnsi="Times New Roman"/>
              <w:sz w:val="22"/>
              <w:lang w:val="fr-FR"/>
            </w:rPr>
          </w:rPrChange>
        </w:rPr>
      </w:pPr>
    </w:p>
    <w:p w14:paraId="4B371F64" w14:textId="167170BE" w:rsidR="00A8217F" w:rsidRPr="000C18FE" w:rsidRDefault="00A8217F" w:rsidP="00A8217F">
      <w:pPr>
        <w:pStyle w:val="Paragraph"/>
        <w:spacing w:after="0" w:line="240" w:lineRule="auto"/>
        <w:rPr>
          <w:rFonts w:ascii="Times New Roman" w:hAnsi="Times New Roman"/>
          <w:sz w:val="22"/>
          <w:szCs w:val="22"/>
          <w:lang w:val="ro-RO"/>
          <w:rPrChange w:id="2573" w:author="Author">
            <w:rPr>
              <w:rFonts w:ascii="Times New Roman" w:hAnsi="Times New Roman"/>
              <w:sz w:val="22"/>
              <w:szCs w:val="22"/>
              <w:lang w:val="fr-FR"/>
            </w:rPr>
          </w:rPrChange>
        </w:rPr>
      </w:pPr>
      <w:r w:rsidRPr="000C18FE">
        <w:rPr>
          <w:rFonts w:ascii="Times New Roman" w:hAnsi="Times New Roman"/>
          <w:sz w:val="22"/>
          <w:szCs w:val="22"/>
          <w:lang w:val="ro-RO"/>
          <w:rPrChange w:id="2574" w:author="Author">
            <w:rPr>
              <w:rFonts w:ascii="Times New Roman" w:hAnsi="Times New Roman"/>
              <w:sz w:val="22"/>
              <w:szCs w:val="22"/>
              <w:lang w:val="fr-FR"/>
            </w:rPr>
          </w:rPrChange>
        </w:rPr>
        <w:t xml:space="preserve">În plus, 80% (4/5) dintre pacienții evaluați pentru eficacitatea primară, 87,5% (7/8) dintre pacienții cu 2 copii </w:t>
      </w:r>
      <w:r w:rsidRPr="000C18FE">
        <w:rPr>
          <w:rFonts w:ascii="Times New Roman" w:hAnsi="Times New Roman"/>
          <w:i/>
          <w:iCs/>
          <w:sz w:val="22"/>
          <w:szCs w:val="22"/>
          <w:lang w:val="ro-RO"/>
          <w:rPrChange w:id="2575" w:author="Author">
            <w:rPr>
              <w:rFonts w:ascii="Times New Roman" w:hAnsi="Times New Roman"/>
              <w:i/>
              <w:iCs/>
              <w:sz w:val="22"/>
              <w:szCs w:val="22"/>
              <w:lang w:val="fr-FR"/>
            </w:rPr>
          </w:rPrChange>
        </w:rPr>
        <w:t>SMN2</w:t>
      </w:r>
      <w:r w:rsidRPr="000C18FE">
        <w:rPr>
          <w:rFonts w:ascii="Times New Roman" w:hAnsi="Times New Roman"/>
          <w:sz w:val="22"/>
          <w:szCs w:val="22"/>
          <w:lang w:val="ro-RO"/>
          <w:rPrChange w:id="2576" w:author="Author">
            <w:rPr>
              <w:rFonts w:ascii="Times New Roman" w:hAnsi="Times New Roman"/>
              <w:sz w:val="22"/>
              <w:szCs w:val="22"/>
              <w:lang w:val="fr-FR"/>
            </w:rPr>
          </w:rPrChange>
        </w:rPr>
        <w:t xml:space="preserve"> și 80,8% (21/26) dintre pacienții incluși în populația ITT au fost capabili să mențină poziția șezut fără susținere timp de 30 ( BSID</w:t>
      </w:r>
      <w:r w:rsidR="00A577CA" w:rsidRPr="000C18FE">
        <w:rPr>
          <w:rFonts w:cs="Arial"/>
          <w:szCs w:val="22"/>
          <w:lang w:val="ro-RO" w:eastAsia="de-DE"/>
          <w:rPrChange w:id="2577" w:author="Author">
            <w:rPr>
              <w:rFonts w:cs="Arial"/>
              <w:szCs w:val="22"/>
              <w:lang w:val="fr-FR" w:eastAsia="de-DE"/>
            </w:rPr>
          </w:rPrChange>
        </w:rPr>
        <w:t>-</w:t>
      </w:r>
      <w:r w:rsidRPr="000C18FE">
        <w:rPr>
          <w:rFonts w:ascii="Times New Roman" w:hAnsi="Times New Roman"/>
          <w:sz w:val="22"/>
          <w:szCs w:val="22"/>
          <w:lang w:val="ro-RO"/>
          <w:rPrChange w:id="2578" w:author="Author">
            <w:rPr>
              <w:rFonts w:ascii="Times New Roman" w:hAnsi="Times New Roman"/>
              <w:sz w:val="22"/>
              <w:szCs w:val="22"/>
              <w:lang w:val="fr-FR"/>
            </w:rPr>
          </w:rPrChange>
        </w:rPr>
        <w:t>III, item 26).</w:t>
      </w:r>
    </w:p>
    <w:p w14:paraId="1CBC0F0E" w14:textId="77777777" w:rsidR="00A8217F" w:rsidRPr="000C18FE" w:rsidRDefault="00A8217F" w:rsidP="00A8217F">
      <w:pPr>
        <w:pStyle w:val="Paragraph"/>
        <w:spacing w:after="0" w:line="240" w:lineRule="auto"/>
        <w:rPr>
          <w:rFonts w:ascii="Times New Roman" w:hAnsi="Times New Roman"/>
          <w:sz w:val="22"/>
          <w:szCs w:val="22"/>
          <w:lang w:val="ro-RO"/>
          <w:rPrChange w:id="2579" w:author="Author">
            <w:rPr>
              <w:rFonts w:ascii="Times New Roman" w:hAnsi="Times New Roman"/>
              <w:sz w:val="22"/>
              <w:szCs w:val="22"/>
              <w:lang w:val="fr-FR"/>
            </w:rPr>
          </w:rPrChange>
        </w:rPr>
      </w:pPr>
    </w:p>
    <w:p w14:paraId="759A49C0" w14:textId="77777777" w:rsidR="00A8217F" w:rsidRPr="000C18FE" w:rsidRDefault="00A8217F" w:rsidP="00A8217F">
      <w:pPr>
        <w:pStyle w:val="Paragraph"/>
        <w:spacing w:after="0" w:line="240" w:lineRule="auto"/>
        <w:rPr>
          <w:rFonts w:ascii="Times New Roman" w:hAnsi="Times New Roman"/>
          <w:sz w:val="22"/>
          <w:szCs w:val="22"/>
          <w:lang w:val="ro-RO"/>
          <w:rPrChange w:id="2580" w:author="Author">
            <w:rPr>
              <w:rFonts w:ascii="Times New Roman" w:hAnsi="Times New Roman"/>
              <w:sz w:val="22"/>
              <w:szCs w:val="22"/>
              <w:lang w:val="fr-FR"/>
            </w:rPr>
          </w:rPrChange>
        </w:rPr>
      </w:pPr>
      <w:r w:rsidRPr="000C18FE">
        <w:rPr>
          <w:rFonts w:ascii="Times New Roman" w:hAnsi="Times New Roman"/>
          <w:sz w:val="22"/>
          <w:szCs w:val="22"/>
          <w:lang w:val="ro-RO"/>
          <w:rPrChange w:id="2581" w:author="Author">
            <w:rPr>
              <w:rFonts w:ascii="Times New Roman" w:hAnsi="Times New Roman"/>
              <w:sz w:val="22"/>
              <w:szCs w:val="22"/>
              <w:lang w:val="fr-FR"/>
            </w:rPr>
          </w:rPrChange>
        </w:rPr>
        <w:t xml:space="preserve">Pacienții din populația ITT au atins de asemenea, repere motorii, măsurate în luna 12 pe scala HINE-2 (N=25). La nivelul acestei populații, 96,0% dintre pacienți au putut sta în șezut [1 pacient (1/8 dintre pacienții cu 2 copii </w:t>
      </w:r>
      <w:r w:rsidRPr="000C18FE">
        <w:rPr>
          <w:rFonts w:ascii="Times New Roman" w:hAnsi="Times New Roman"/>
          <w:i/>
          <w:iCs/>
          <w:sz w:val="22"/>
          <w:szCs w:val="22"/>
          <w:lang w:val="ro-RO"/>
          <w:rPrChange w:id="2582" w:author="Author">
            <w:rPr>
              <w:rFonts w:ascii="Times New Roman" w:hAnsi="Times New Roman"/>
              <w:i/>
              <w:iCs/>
              <w:sz w:val="22"/>
              <w:szCs w:val="22"/>
              <w:lang w:val="fr-FR"/>
            </w:rPr>
          </w:rPrChange>
        </w:rPr>
        <w:t>SMN2</w:t>
      </w:r>
      <w:r w:rsidRPr="000C18FE">
        <w:rPr>
          <w:rFonts w:ascii="Times New Roman" w:hAnsi="Times New Roman"/>
          <w:sz w:val="22"/>
          <w:szCs w:val="22"/>
          <w:lang w:val="ro-RO"/>
          <w:rPrChange w:id="2583" w:author="Author">
            <w:rPr>
              <w:rFonts w:ascii="Times New Roman" w:hAnsi="Times New Roman"/>
              <w:sz w:val="22"/>
              <w:szCs w:val="22"/>
              <w:lang w:val="fr-FR"/>
            </w:rPr>
          </w:rPrChange>
        </w:rPr>
        <w:t xml:space="preserve">) a putut menține o poziție șezândă stabilă și 23 de pacienți (6/8, 13/13, 4/4 dintre pacienții cu 2, 3 și respectiv ≥ 4 copii </w:t>
      </w:r>
      <w:r w:rsidRPr="000C18FE">
        <w:rPr>
          <w:rFonts w:ascii="Times New Roman" w:hAnsi="Times New Roman"/>
          <w:i/>
          <w:iCs/>
          <w:sz w:val="22"/>
          <w:szCs w:val="22"/>
          <w:lang w:val="ro-RO"/>
          <w:rPrChange w:id="2584" w:author="Author">
            <w:rPr>
              <w:rFonts w:ascii="Times New Roman" w:hAnsi="Times New Roman"/>
              <w:i/>
              <w:iCs/>
              <w:sz w:val="22"/>
              <w:szCs w:val="22"/>
              <w:lang w:val="fr-FR"/>
            </w:rPr>
          </w:rPrChange>
        </w:rPr>
        <w:t>SMN2</w:t>
      </w:r>
      <w:r w:rsidRPr="000C18FE">
        <w:rPr>
          <w:rFonts w:ascii="Times New Roman" w:hAnsi="Times New Roman"/>
          <w:sz w:val="22"/>
          <w:szCs w:val="22"/>
          <w:lang w:val="ro-RO"/>
          <w:rPrChange w:id="2585" w:author="Author">
            <w:rPr>
              <w:rFonts w:ascii="Times New Roman" w:hAnsi="Times New Roman"/>
              <w:sz w:val="22"/>
              <w:szCs w:val="22"/>
              <w:lang w:val="fr-FR"/>
            </w:rPr>
          </w:rPrChange>
        </w:rPr>
        <w:t xml:space="preserve">) au fost capabili de pivotare/rotire]. În plus, 84% dintre pacienți au putut sta în picioare; 32% dintre pacienți (N=8) au putut sta în picioare cu susținere (3/8, 3/13 și 2/4 pacienți cu 2, 3, și respectiv ≥ 4 copii </w:t>
      </w:r>
      <w:r w:rsidRPr="000C18FE">
        <w:rPr>
          <w:rFonts w:ascii="Times New Roman" w:hAnsi="Times New Roman"/>
          <w:i/>
          <w:iCs/>
          <w:sz w:val="22"/>
          <w:szCs w:val="22"/>
          <w:lang w:val="ro-RO"/>
          <w:rPrChange w:id="2586" w:author="Author">
            <w:rPr>
              <w:rFonts w:ascii="Times New Roman" w:hAnsi="Times New Roman"/>
              <w:i/>
              <w:iCs/>
              <w:sz w:val="22"/>
              <w:szCs w:val="22"/>
              <w:lang w:val="fr-FR"/>
            </w:rPr>
          </w:rPrChange>
        </w:rPr>
        <w:t>SMN2</w:t>
      </w:r>
      <w:r w:rsidRPr="000C18FE">
        <w:rPr>
          <w:rFonts w:ascii="Times New Roman" w:hAnsi="Times New Roman"/>
          <w:sz w:val="22"/>
          <w:szCs w:val="22"/>
          <w:lang w:val="ro-RO"/>
          <w:rPrChange w:id="2587" w:author="Author">
            <w:rPr>
              <w:rFonts w:ascii="Times New Roman" w:hAnsi="Times New Roman"/>
              <w:sz w:val="22"/>
              <w:szCs w:val="22"/>
              <w:lang w:val="fr-FR"/>
            </w:rPr>
          </w:rPrChange>
        </w:rPr>
        <w:t xml:space="preserve">) și 52% (N=13) au putut sta în picioare neasistați (1/8, 10/13 și 2/4 pacienți cu 2, 3, și respectiv ≥ 4 copii </w:t>
      </w:r>
      <w:r w:rsidRPr="000C18FE">
        <w:rPr>
          <w:rFonts w:ascii="Times New Roman" w:hAnsi="Times New Roman"/>
          <w:i/>
          <w:iCs/>
          <w:sz w:val="22"/>
          <w:szCs w:val="22"/>
          <w:lang w:val="ro-RO"/>
          <w:rPrChange w:id="2588" w:author="Author">
            <w:rPr>
              <w:rFonts w:ascii="Times New Roman" w:hAnsi="Times New Roman"/>
              <w:i/>
              <w:iCs/>
              <w:sz w:val="22"/>
              <w:szCs w:val="22"/>
              <w:lang w:val="fr-FR"/>
            </w:rPr>
          </w:rPrChange>
        </w:rPr>
        <w:t>SMN2</w:t>
      </w:r>
      <w:r w:rsidRPr="000C18FE">
        <w:rPr>
          <w:rFonts w:ascii="Times New Roman" w:hAnsi="Times New Roman"/>
          <w:iCs/>
          <w:sz w:val="22"/>
          <w:szCs w:val="22"/>
          <w:lang w:val="ro-RO"/>
          <w:rPrChange w:id="2589" w:author="Author">
            <w:rPr>
              <w:rFonts w:ascii="Times New Roman" w:hAnsi="Times New Roman"/>
              <w:iCs/>
              <w:sz w:val="22"/>
              <w:szCs w:val="22"/>
              <w:lang w:val="fr-FR"/>
            </w:rPr>
          </w:rPrChange>
        </w:rPr>
        <w:t>)</w:t>
      </w:r>
      <w:r w:rsidRPr="000C18FE">
        <w:rPr>
          <w:rFonts w:ascii="Times New Roman" w:hAnsi="Times New Roman"/>
          <w:sz w:val="22"/>
          <w:szCs w:val="22"/>
          <w:lang w:val="ro-RO"/>
          <w:rPrChange w:id="2590" w:author="Author">
            <w:rPr>
              <w:rFonts w:ascii="Times New Roman" w:hAnsi="Times New Roman"/>
              <w:sz w:val="22"/>
              <w:szCs w:val="22"/>
              <w:lang w:val="fr-FR"/>
            </w:rPr>
          </w:rPrChange>
        </w:rPr>
        <w:t xml:space="preserve">. În plus, 72% dintre pacienți au putut flecta genunchii susținuți în poziție verticală, s-au putut deplasa cu sprijin sau au putut merge; 8% (N=2) dintre pacienți au putut flecta genunchii (2/8 pacienți cu 2 copii </w:t>
      </w:r>
      <w:r w:rsidRPr="000C18FE">
        <w:rPr>
          <w:rFonts w:ascii="Times New Roman" w:hAnsi="Times New Roman"/>
          <w:i/>
          <w:iCs/>
          <w:sz w:val="22"/>
          <w:szCs w:val="22"/>
          <w:lang w:val="ro-RO"/>
          <w:rPrChange w:id="2591" w:author="Author">
            <w:rPr>
              <w:rFonts w:ascii="Times New Roman" w:hAnsi="Times New Roman"/>
              <w:i/>
              <w:iCs/>
              <w:sz w:val="22"/>
              <w:szCs w:val="22"/>
              <w:lang w:val="fr-FR"/>
            </w:rPr>
          </w:rPrChange>
        </w:rPr>
        <w:t>SMN2</w:t>
      </w:r>
      <w:r w:rsidRPr="000C18FE">
        <w:rPr>
          <w:rFonts w:ascii="Times New Roman" w:hAnsi="Times New Roman"/>
          <w:sz w:val="22"/>
          <w:szCs w:val="22"/>
          <w:lang w:val="ro-RO"/>
          <w:rPrChange w:id="2592" w:author="Author">
            <w:rPr>
              <w:rFonts w:ascii="Times New Roman" w:hAnsi="Times New Roman"/>
              <w:sz w:val="22"/>
              <w:szCs w:val="22"/>
              <w:lang w:val="fr-FR"/>
            </w:rPr>
          </w:rPrChange>
        </w:rPr>
        <w:t xml:space="preserve">), 16% (N=4) s-au putut deplasa cu sprijin (3/13 și 1/4 pacienți cu 3 și respectiv ≥ 4 copii </w:t>
      </w:r>
      <w:r w:rsidRPr="000C18FE">
        <w:rPr>
          <w:rFonts w:ascii="Times New Roman" w:hAnsi="Times New Roman"/>
          <w:i/>
          <w:iCs/>
          <w:sz w:val="22"/>
          <w:szCs w:val="22"/>
          <w:lang w:val="ro-RO"/>
          <w:rPrChange w:id="2593" w:author="Author">
            <w:rPr>
              <w:rFonts w:ascii="Times New Roman" w:hAnsi="Times New Roman"/>
              <w:i/>
              <w:iCs/>
              <w:sz w:val="22"/>
              <w:szCs w:val="22"/>
              <w:lang w:val="fr-FR"/>
            </w:rPr>
          </w:rPrChange>
        </w:rPr>
        <w:t>SMN2</w:t>
      </w:r>
      <w:r w:rsidRPr="000C18FE">
        <w:rPr>
          <w:rFonts w:ascii="Times New Roman" w:hAnsi="Times New Roman"/>
          <w:sz w:val="22"/>
          <w:szCs w:val="22"/>
          <w:lang w:val="ro-RO"/>
          <w:rPrChange w:id="2594" w:author="Author">
            <w:rPr>
              <w:rFonts w:ascii="Times New Roman" w:hAnsi="Times New Roman"/>
              <w:sz w:val="22"/>
              <w:szCs w:val="22"/>
              <w:lang w:val="fr-FR"/>
            </w:rPr>
          </w:rPrChange>
        </w:rPr>
        <w:t xml:space="preserve">) și 48% (N=12) au putut merge independent (1/8, 9/13 și 2/4 pacienți cu 2, 3 și respectiv ≥ 4 copii </w:t>
      </w:r>
      <w:r w:rsidRPr="000C18FE">
        <w:rPr>
          <w:rFonts w:ascii="Times New Roman" w:hAnsi="Times New Roman"/>
          <w:i/>
          <w:iCs/>
          <w:sz w:val="22"/>
          <w:szCs w:val="22"/>
          <w:lang w:val="ro-RO"/>
          <w:rPrChange w:id="2595" w:author="Author">
            <w:rPr>
              <w:rFonts w:ascii="Times New Roman" w:hAnsi="Times New Roman"/>
              <w:i/>
              <w:iCs/>
              <w:sz w:val="22"/>
              <w:szCs w:val="22"/>
              <w:lang w:val="fr-FR"/>
            </w:rPr>
          </w:rPrChange>
        </w:rPr>
        <w:t>SMN2</w:t>
      </w:r>
      <w:r w:rsidRPr="000C18FE">
        <w:rPr>
          <w:rFonts w:ascii="Times New Roman" w:hAnsi="Times New Roman"/>
          <w:sz w:val="22"/>
          <w:szCs w:val="22"/>
          <w:lang w:val="ro-RO"/>
          <w:rPrChange w:id="2596" w:author="Author">
            <w:rPr>
              <w:rFonts w:ascii="Times New Roman" w:hAnsi="Times New Roman"/>
              <w:sz w:val="22"/>
              <w:szCs w:val="22"/>
              <w:lang w:val="fr-FR"/>
            </w:rPr>
          </w:rPrChange>
        </w:rPr>
        <w:t xml:space="preserve">). Șapte pacienți nu au fost testați pentru mers în luna 12. </w:t>
      </w:r>
    </w:p>
    <w:p w14:paraId="3F6AE946" w14:textId="39F0C53F" w:rsidR="00A8217F" w:rsidRPr="000C18FE" w:rsidRDefault="00A8217F" w:rsidP="00A8217F">
      <w:pPr>
        <w:pStyle w:val="Paragraph"/>
        <w:spacing w:after="0" w:line="240" w:lineRule="auto"/>
        <w:rPr>
          <w:rFonts w:ascii="Times New Roman" w:hAnsi="Times New Roman"/>
          <w:sz w:val="22"/>
          <w:szCs w:val="22"/>
          <w:lang w:val="ro-RO"/>
          <w:rPrChange w:id="2597" w:author="Author">
            <w:rPr>
              <w:rFonts w:ascii="Times New Roman" w:hAnsi="Times New Roman"/>
              <w:sz w:val="22"/>
              <w:szCs w:val="22"/>
              <w:lang w:val="fr-FR"/>
            </w:rPr>
          </w:rPrChange>
        </w:rPr>
      </w:pPr>
    </w:p>
    <w:p w14:paraId="0383F8AD" w14:textId="652FC6A6" w:rsidR="00A8217F" w:rsidRPr="000C18FE" w:rsidRDefault="00A8217F" w:rsidP="00F158DE">
      <w:pPr>
        <w:pStyle w:val="TableTitle"/>
        <w:tabs>
          <w:tab w:val="clear" w:pos="1152"/>
          <w:tab w:val="left" w:pos="782"/>
        </w:tabs>
        <w:spacing w:before="0" w:after="0" w:line="240" w:lineRule="auto"/>
        <w:ind w:left="567" w:hanging="567"/>
        <w:jc w:val="both"/>
        <w:rPr>
          <w:rFonts w:ascii="Times New Roman" w:hAnsi="Times New Roman"/>
          <w:bCs/>
          <w:sz w:val="22"/>
          <w:szCs w:val="22"/>
          <w:lang w:val="ro-RO"/>
          <w:rPrChange w:id="2598" w:author="Author">
            <w:rPr>
              <w:rFonts w:ascii="Times New Roman" w:hAnsi="Times New Roman"/>
              <w:bCs/>
              <w:sz w:val="22"/>
              <w:szCs w:val="22"/>
              <w:lang w:val="it-IT"/>
            </w:rPr>
          </w:rPrChange>
        </w:rPr>
      </w:pPr>
      <w:r w:rsidRPr="000C18FE">
        <w:rPr>
          <w:rFonts w:ascii="Times New Roman" w:hAnsi="Times New Roman"/>
          <w:bCs/>
          <w:sz w:val="22"/>
          <w:szCs w:val="22"/>
          <w:lang w:val="ro-RO"/>
          <w:rPrChange w:id="2599" w:author="Author">
            <w:rPr>
              <w:rFonts w:ascii="Times New Roman" w:hAnsi="Times New Roman"/>
              <w:bCs/>
              <w:sz w:val="22"/>
              <w:szCs w:val="22"/>
              <w:lang w:val="it-IT"/>
            </w:rPr>
          </w:rPrChange>
        </w:rPr>
        <w:lastRenderedPageBreak/>
        <w:t>Tabelul 5. Rezumatul rezultatelor în baza criteriilor principale de evaluare a eficacității pentru pacienții pre</w:t>
      </w:r>
      <w:ins w:id="2600" w:author="Author">
        <w:r w:rsidR="007D373C">
          <w:rPr>
            <w:rFonts w:ascii="Times New Roman" w:hAnsi="Times New Roman"/>
            <w:bCs/>
            <w:sz w:val="22"/>
            <w:szCs w:val="22"/>
            <w:lang w:val="ro-RO"/>
          </w:rPr>
          <w:t>-</w:t>
        </w:r>
      </w:ins>
      <w:r w:rsidRPr="000C18FE">
        <w:rPr>
          <w:rFonts w:ascii="Times New Roman" w:hAnsi="Times New Roman"/>
          <w:bCs/>
          <w:sz w:val="22"/>
          <w:szCs w:val="22"/>
          <w:lang w:val="ro-RO"/>
          <w:rPrChange w:id="2601" w:author="Author">
            <w:rPr>
              <w:rFonts w:ascii="Times New Roman" w:hAnsi="Times New Roman"/>
              <w:bCs/>
              <w:sz w:val="22"/>
              <w:szCs w:val="22"/>
              <w:lang w:val="it-IT"/>
            </w:rPr>
          </w:rPrChange>
        </w:rPr>
        <w:t xml:space="preserve">simptomatici în luna 12 </w:t>
      </w:r>
    </w:p>
    <w:p w14:paraId="78E7BAF1" w14:textId="77777777" w:rsidR="00A8217F" w:rsidRPr="000C18FE" w:rsidRDefault="00A8217F" w:rsidP="00F158DE">
      <w:pPr>
        <w:pStyle w:val="Paragraph"/>
        <w:keepNext/>
        <w:keepLines/>
        <w:spacing w:after="0" w:line="240" w:lineRule="auto"/>
        <w:rPr>
          <w:rFonts w:ascii="Times New Roman" w:hAnsi="Times New Roman"/>
          <w:lang w:val="ro-RO"/>
          <w:rPrChange w:id="2602" w:author="Author">
            <w:rPr>
              <w:rFonts w:ascii="Times New Roman" w:hAnsi="Times New Roman"/>
              <w:lang w:val="it-IT"/>
            </w:rPr>
          </w:rPrChange>
        </w:rPr>
      </w:pPr>
    </w:p>
    <w:tbl>
      <w:tblPr>
        <w:tblW w:w="952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0"/>
        <w:gridCol w:w="3071"/>
      </w:tblGrid>
      <w:tr w:rsidR="00A8217F" w:rsidRPr="007D373C" w14:paraId="7E8F8443" w14:textId="77777777" w:rsidTr="0098472E">
        <w:trPr>
          <w:trHeight w:val="40"/>
          <w:tblHeader/>
        </w:trPr>
        <w:tc>
          <w:tcPr>
            <w:tcW w:w="6450" w:type="dxa"/>
          </w:tcPr>
          <w:p w14:paraId="6CFBB54C" w14:textId="77777777" w:rsidR="00A8217F" w:rsidRPr="000C18FE" w:rsidRDefault="00A8217F" w:rsidP="00F158DE">
            <w:pPr>
              <w:pStyle w:val="TableCell10Left"/>
              <w:spacing w:before="0" w:after="0" w:line="240" w:lineRule="auto"/>
              <w:rPr>
                <w:rFonts w:ascii="Times New Roman" w:hAnsi="Times New Roman"/>
                <w:b/>
                <w:bCs/>
                <w:sz w:val="22"/>
                <w:szCs w:val="22"/>
                <w:lang w:val="ro-RO"/>
                <w:rPrChange w:id="2603" w:author="Author">
                  <w:rPr>
                    <w:rFonts w:ascii="Times New Roman" w:hAnsi="Times New Roman"/>
                    <w:b/>
                    <w:bCs/>
                    <w:sz w:val="22"/>
                    <w:szCs w:val="22"/>
                    <w:lang w:val="it-IT"/>
                  </w:rPr>
                </w:rPrChange>
              </w:rPr>
            </w:pPr>
            <w:r w:rsidRPr="000C18FE">
              <w:rPr>
                <w:rFonts w:ascii="Times New Roman" w:hAnsi="Times New Roman"/>
                <w:b/>
                <w:bCs/>
                <w:sz w:val="22"/>
                <w:szCs w:val="22"/>
                <w:lang w:val="ro-RO"/>
                <w:rPrChange w:id="2604" w:author="Author">
                  <w:rPr>
                    <w:rFonts w:ascii="Times New Roman" w:hAnsi="Times New Roman"/>
                    <w:b/>
                    <w:bCs/>
                    <w:sz w:val="22"/>
                    <w:szCs w:val="22"/>
                    <w:lang w:val="it-IT"/>
                  </w:rPr>
                </w:rPrChange>
              </w:rPr>
              <w:t>Criterii de evaluare a eficacității</w:t>
            </w:r>
          </w:p>
        </w:tc>
        <w:tc>
          <w:tcPr>
            <w:tcW w:w="3070" w:type="dxa"/>
          </w:tcPr>
          <w:p w14:paraId="0F67074B" w14:textId="77777777" w:rsidR="00A8217F" w:rsidRPr="000C18FE" w:rsidRDefault="00A8217F" w:rsidP="00F158DE">
            <w:pPr>
              <w:pStyle w:val="TabelCell10Center"/>
              <w:spacing w:before="0" w:after="0" w:line="240" w:lineRule="auto"/>
              <w:rPr>
                <w:rFonts w:ascii="Times New Roman" w:hAnsi="Times New Roman"/>
                <w:b/>
                <w:bCs/>
                <w:sz w:val="22"/>
                <w:szCs w:val="22"/>
                <w:lang w:val="ro-RO"/>
                <w:rPrChange w:id="2605" w:author="Author">
                  <w:rPr>
                    <w:rFonts w:ascii="Times New Roman" w:hAnsi="Times New Roman"/>
                    <w:b/>
                    <w:bCs/>
                    <w:sz w:val="22"/>
                    <w:szCs w:val="22"/>
                  </w:rPr>
                </w:rPrChange>
              </w:rPr>
            </w:pPr>
            <w:r w:rsidRPr="000C18FE">
              <w:rPr>
                <w:rFonts w:ascii="Times New Roman" w:hAnsi="Times New Roman"/>
                <w:b/>
                <w:bCs/>
                <w:sz w:val="22"/>
                <w:szCs w:val="22"/>
                <w:lang w:val="ro-RO"/>
                <w:rPrChange w:id="2606" w:author="Author">
                  <w:rPr>
                    <w:rFonts w:ascii="Times New Roman" w:hAnsi="Times New Roman"/>
                    <w:b/>
                    <w:bCs/>
                    <w:sz w:val="22"/>
                    <w:szCs w:val="22"/>
                  </w:rPr>
                </w:rPrChange>
              </w:rPr>
              <w:t>Populația ITT (N=26)</w:t>
            </w:r>
          </w:p>
        </w:tc>
      </w:tr>
      <w:tr w:rsidR="00A8217F" w:rsidRPr="007D373C" w14:paraId="2A366DAA" w14:textId="77777777" w:rsidTr="0098472E">
        <w:trPr>
          <w:trHeight w:val="278"/>
        </w:trPr>
        <w:tc>
          <w:tcPr>
            <w:tcW w:w="9521" w:type="dxa"/>
            <w:gridSpan w:val="2"/>
          </w:tcPr>
          <w:p w14:paraId="62D1EB22" w14:textId="77777777" w:rsidR="00A8217F" w:rsidRPr="000C18FE" w:rsidRDefault="00A8217F" w:rsidP="00F158DE">
            <w:pPr>
              <w:pStyle w:val="TableCell10Left"/>
              <w:spacing w:before="0" w:after="0" w:line="240" w:lineRule="auto"/>
              <w:rPr>
                <w:rFonts w:ascii="Times New Roman" w:hAnsi="Times New Roman"/>
                <w:sz w:val="22"/>
                <w:szCs w:val="22"/>
                <w:u w:val="single"/>
                <w:lang w:val="ro-RO"/>
                <w:rPrChange w:id="2607" w:author="Author">
                  <w:rPr>
                    <w:rFonts w:ascii="Times New Roman" w:hAnsi="Times New Roman"/>
                    <w:sz w:val="22"/>
                    <w:szCs w:val="22"/>
                    <w:u w:val="single"/>
                  </w:rPr>
                </w:rPrChange>
              </w:rPr>
            </w:pPr>
            <w:r w:rsidRPr="000C18FE">
              <w:rPr>
                <w:rFonts w:ascii="Times New Roman" w:hAnsi="Times New Roman"/>
                <w:sz w:val="22"/>
                <w:szCs w:val="22"/>
                <w:u w:val="single"/>
                <w:lang w:val="ro-RO"/>
                <w:rPrChange w:id="2608" w:author="Author">
                  <w:rPr>
                    <w:rFonts w:ascii="Times New Roman" w:hAnsi="Times New Roman"/>
                    <w:sz w:val="22"/>
                    <w:szCs w:val="22"/>
                    <w:u w:val="single"/>
                  </w:rPr>
                </w:rPrChange>
              </w:rPr>
              <w:t xml:space="preserve">Funcția Motorie </w:t>
            </w:r>
          </w:p>
        </w:tc>
      </w:tr>
      <w:tr w:rsidR="00A8217F" w:rsidRPr="007D373C" w14:paraId="1EB6FEEC" w14:textId="77777777" w:rsidTr="0098472E">
        <w:trPr>
          <w:trHeight w:val="526"/>
        </w:trPr>
        <w:tc>
          <w:tcPr>
            <w:tcW w:w="6450" w:type="dxa"/>
          </w:tcPr>
          <w:p w14:paraId="0519E555" w14:textId="77777777" w:rsidR="00A8217F" w:rsidRPr="000C18FE" w:rsidRDefault="00A8217F" w:rsidP="00F158DE">
            <w:pPr>
              <w:pStyle w:val="TableCell10Left"/>
              <w:spacing w:before="0" w:after="0" w:line="240" w:lineRule="auto"/>
              <w:rPr>
                <w:rFonts w:ascii="Times New Roman" w:hAnsi="Times New Roman"/>
                <w:sz w:val="22"/>
                <w:szCs w:val="22"/>
                <w:lang w:val="ro-RO"/>
                <w:rPrChange w:id="2609" w:author="Author">
                  <w:rPr>
                    <w:rFonts w:ascii="Times New Roman" w:hAnsi="Times New Roman"/>
                    <w:sz w:val="22"/>
                    <w:szCs w:val="22"/>
                    <w:lang w:val="fr-FR"/>
                  </w:rPr>
                </w:rPrChange>
              </w:rPr>
            </w:pPr>
            <w:r w:rsidRPr="000C18FE">
              <w:rPr>
                <w:rFonts w:ascii="Times New Roman" w:hAnsi="Times New Roman"/>
                <w:sz w:val="22"/>
                <w:szCs w:val="22"/>
                <w:lang w:val="ro-RO"/>
                <w:rPrChange w:id="2610" w:author="Author">
                  <w:rPr>
                    <w:rFonts w:ascii="Times New Roman" w:hAnsi="Times New Roman"/>
                    <w:sz w:val="22"/>
                    <w:szCs w:val="22"/>
                    <w:lang w:val="fr-FR"/>
                  </w:rPr>
                </w:rPrChange>
              </w:rPr>
              <w:t>Proporția pacienților care obține un scor total de 50 sau mai mult la testul CHOP-INTEND (IÎ% 90)</w:t>
            </w:r>
          </w:p>
        </w:tc>
        <w:tc>
          <w:tcPr>
            <w:tcW w:w="3070" w:type="dxa"/>
          </w:tcPr>
          <w:p w14:paraId="4D7FA7CC"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11" w:author="Author">
                  <w:rPr>
                    <w:rFonts w:ascii="Times New Roman" w:hAnsi="Times New Roman"/>
                    <w:sz w:val="22"/>
                    <w:szCs w:val="22"/>
                  </w:rPr>
                </w:rPrChange>
              </w:rPr>
            </w:pPr>
            <w:r w:rsidRPr="000C18FE">
              <w:rPr>
                <w:rFonts w:ascii="Times New Roman" w:hAnsi="Times New Roman"/>
                <w:sz w:val="22"/>
                <w:szCs w:val="22"/>
                <w:lang w:val="ro-RO"/>
                <w:rPrChange w:id="2612" w:author="Author">
                  <w:rPr>
                    <w:rFonts w:ascii="Times New Roman" w:hAnsi="Times New Roman"/>
                    <w:sz w:val="22"/>
                    <w:szCs w:val="22"/>
                  </w:rPr>
                </w:rPrChange>
              </w:rPr>
              <w:t>92%</w:t>
            </w:r>
            <w:r w:rsidRPr="000C18FE">
              <w:rPr>
                <w:rFonts w:ascii="Times New Roman" w:hAnsi="Times New Roman"/>
                <w:sz w:val="22"/>
                <w:szCs w:val="22"/>
                <w:vertAlign w:val="superscript"/>
                <w:lang w:val="ro-RO"/>
                <w:rPrChange w:id="2613" w:author="Author">
                  <w:rPr>
                    <w:rFonts w:ascii="Times New Roman" w:hAnsi="Times New Roman"/>
                    <w:sz w:val="22"/>
                    <w:szCs w:val="22"/>
                    <w:vertAlign w:val="superscript"/>
                  </w:rPr>
                </w:rPrChange>
              </w:rPr>
              <w:t>a</w:t>
            </w:r>
          </w:p>
          <w:p w14:paraId="3555269C"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14" w:author="Author">
                  <w:rPr>
                    <w:rFonts w:ascii="Times New Roman" w:hAnsi="Times New Roman"/>
                    <w:sz w:val="22"/>
                    <w:szCs w:val="22"/>
                  </w:rPr>
                </w:rPrChange>
              </w:rPr>
            </w:pPr>
            <w:r w:rsidRPr="000C18FE">
              <w:rPr>
                <w:rFonts w:ascii="Times New Roman" w:hAnsi="Times New Roman"/>
                <w:sz w:val="22"/>
                <w:szCs w:val="22"/>
                <w:lang w:val="ro-RO"/>
                <w:rPrChange w:id="2615" w:author="Author">
                  <w:rPr>
                    <w:rFonts w:ascii="Times New Roman" w:hAnsi="Times New Roman"/>
                    <w:sz w:val="22"/>
                    <w:szCs w:val="22"/>
                  </w:rPr>
                </w:rPrChange>
              </w:rPr>
              <w:t>(76,9%, 98,6%)</w:t>
            </w:r>
          </w:p>
        </w:tc>
      </w:tr>
      <w:tr w:rsidR="00A8217F" w:rsidRPr="007D373C" w14:paraId="21A6274A" w14:textId="77777777" w:rsidTr="0098472E">
        <w:trPr>
          <w:trHeight w:val="526"/>
        </w:trPr>
        <w:tc>
          <w:tcPr>
            <w:tcW w:w="6450" w:type="dxa"/>
          </w:tcPr>
          <w:p w14:paraId="6D5E6BD0" w14:textId="77777777" w:rsidR="00A8217F" w:rsidRPr="000C18FE" w:rsidRDefault="00A8217F" w:rsidP="00F158DE">
            <w:pPr>
              <w:pStyle w:val="TableCell10Left"/>
              <w:spacing w:before="0" w:after="0" w:line="240" w:lineRule="auto"/>
              <w:rPr>
                <w:rFonts w:ascii="Times New Roman" w:hAnsi="Times New Roman"/>
                <w:sz w:val="22"/>
                <w:szCs w:val="22"/>
                <w:lang w:val="ro-RO"/>
                <w:rPrChange w:id="2616" w:author="Author">
                  <w:rPr>
                    <w:rFonts w:ascii="Times New Roman" w:hAnsi="Times New Roman"/>
                    <w:sz w:val="22"/>
                    <w:szCs w:val="22"/>
                    <w:lang w:val="fr-FR"/>
                  </w:rPr>
                </w:rPrChange>
              </w:rPr>
            </w:pPr>
            <w:r w:rsidRPr="000C18FE">
              <w:rPr>
                <w:rFonts w:ascii="Times New Roman" w:hAnsi="Times New Roman"/>
                <w:sz w:val="22"/>
                <w:szCs w:val="22"/>
                <w:lang w:val="ro-RO"/>
                <w:rPrChange w:id="2617" w:author="Author">
                  <w:rPr>
                    <w:rFonts w:ascii="Times New Roman" w:hAnsi="Times New Roman"/>
                    <w:sz w:val="22"/>
                    <w:szCs w:val="22"/>
                    <w:lang w:val="fr-FR"/>
                  </w:rPr>
                </w:rPrChange>
              </w:rPr>
              <w:t>Proporția pacienților care obține un scor total de 60 sau mai mult la testul CHOP-INTEND (IÎ% 90)</w:t>
            </w:r>
          </w:p>
        </w:tc>
        <w:tc>
          <w:tcPr>
            <w:tcW w:w="3070" w:type="dxa"/>
          </w:tcPr>
          <w:p w14:paraId="5A5B00B9"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18" w:author="Author">
                  <w:rPr>
                    <w:rFonts w:ascii="Times New Roman" w:hAnsi="Times New Roman"/>
                    <w:sz w:val="22"/>
                    <w:szCs w:val="22"/>
                  </w:rPr>
                </w:rPrChange>
              </w:rPr>
            </w:pPr>
            <w:r w:rsidRPr="000C18FE">
              <w:rPr>
                <w:rFonts w:ascii="Times New Roman" w:hAnsi="Times New Roman"/>
                <w:sz w:val="22"/>
                <w:szCs w:val="22"/>
                <w:lang w:val="ro-RO"/>
                <w:rPrChange w:id="2619" w:author="Author">
                  <w:rPr>
                    <w:rFonts w:ascii="Times New Roman" w:hAnsi="Times New Roman"/>
                    <w:sz w:val="22"/>
                    <w:szCs w:val="22"/>
                  </w:rPr>
                </w:rPrChange>
              </w:rPr>
              <w:t>80%</w:t>
            </w:r>
            <w:r w:rsidRPr="000C18FE">
              <w:rPr>
                <w:rFonts w:ascii="Times New Roman" w:hAnsi="Times New Roman"/>
                <w:sz w:val="22"/>
                <w:szCs w:val="22"/>
                <w:vertAlign w:val="superscript"/>
                <w:lang w:val="ro-RO"/>
                <w:rPrChange w:id="2620" w:author="Author">
                  <w:rPr>
                    <w:rFonts w:ascii="Times New Roman" w:hAnsi="Times New Roman"/>
                    <w:sz w:val="22"/>
                    <w:szCs w:val="22"/>
                    <w:vertAlign w:val="superscript"/>
                  </w:rPr>
                </w:rPrChange>
              </w:rPr>
              <w:t>a</w:t>
            </w:r>
          </w:p>
          <w:p w14:paraId="7037A447"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21" w:author="Author">
                  <w:rPr>
                    <w:rFonts w:ascii="Times New Roman" w:hAnsi="Times New Roman"/>
                    <w:sz w:val="22"/>
                    <w:szCs w:val="22"/>
                  </w:rPr>
                </w:rPrChange>
              </w:rPr>
            </w:pPr>
            <w:r w:rsidRPr="000C18FE">
              <w:rPr>
                <w:rFonts w:ascii="Times New Roman" w:hAnsi="Times New Roman"/>
                <w:sz w:val="22"/>
                <w:szCs w:val="22"/>
                <w:lang w:val="ro-RO"/>
                <w:rPrChange w:id="2622" w:author="Author">
                  <w:rPr>
                    <w:rFonts w:ascii="Times New Roman" w:hAnsi="Times New Roman"/>
                    <w:sz w:val="22"/>
                    <w:szCs w:val="22"/>
                  </w:rPr>
                </w:rPrChange>
              </w:rPr>
              <w:t>(62,5%, 91,8%)</w:t>
            </w:r>
          </w:p>
        </w:tc>
      </w:tr>
      <w:tr w:rsidR="00A8217F" w:rsidRPr="007D373C" w14:paraId="2B988979" w14:textId="77777777" w:rsidTr="0098472E">
        <w:trPr>
          <w:trHeight w:val="278"/>
        </w:trPr>
        <w:tc>
          <w:tcPr>
            <w:tcW w:w="9521" w:type="dxa"/>
            <w:gridSpan w:val="2"/>
          </w:tcPr>
          <w:p w14:paraId="7E3E0025" w14:textId="77777777" w:rsidR="00A8217F" w:rsidRPr="000C18FE" w:rsidRDefault="00A8217F" w:rsidP="00F158DE">
            <w:pPr>
              <w:pStyle w:val="TableCell10Left"/>
              <w:spacing w:before="0" w:after="0" w:line="240" w:lineRule="auto"/>
              <w:rPr>
                <w:rFonts w:ascii="Times New Roman" w:hAnsi="Times New Roman"/>
                <w:sz w:val="22"/>
                <w:szCs w:val="22"/>
                <w:vertAlign w:val="superscript"/>
                <w:lang w:val="ro-RO"/>
                <w:rPrChange w:id="2623" w:author="Author">
                  <w:rPr>
                    <w:rFonts w:ascii="Times New Roman" w:hAnsi="Times New Roman"/>
                    <w:sz w:val="22"/>
                    <w:szCs w:val="22"/>
                    <w:vertAlign w:val="superscript"/>
                  </w:rPr>
                </w:rPrChange>
              </w:rPr>
            </w:pPr>
            <w:r w:rsidRPr="000C18FE">
              <w:rPr>
                <w:rFonts w:ascii="Times New Roman" w:hAnsi="Times New Roman"/>
                <w:sz w:val="22"/>
                <w:szCs w:val="22"/>
                <w:u w:val="single"/>
                <w:lang w:val="ro-RO"/>
                <w:rPrChange w:id="2624" w:author="Author">
                  <w:rPr>
                    <w:rFonts w:ascii="Times New Roman" w:hAnsi="Times New Roman"/>
                    <w:sz w:val="22"/>
                    <w:szCs w:val="22"/>
                    <w:u w:val="single"/>
                  </w:rPr>
                </w:rPrChange>
              </w:rPr>
              <w:t xml:space="preserve">Hrănirea </w:t>
            </w:r>
          </w:p>
        </w:tc>
      </w:tr>
      <w:tr w:rsidR="00A8217F" w:rsidRPr="007D373C" w14:paraId="1D8DEE1D" w14:textId="77777777" w:rsidTr="0098472E">
        <w:trPr>
          <w:trHeight w:val="526"/>
        </w:trPr>
        <w:tc>
          <w:tcPr>
            <w:tcW w:w="6450" w:type="dxa"/>
          </w:tcPr>
          <w:p w14:paraId="15DEAE84" w14:textId="77777777" w:rsidR="00A8217F" w:rsidRPr="000C18FE" w:rsidRDefault="00A8217F" w:rsidP="00F158DE">
            <w:pPr>
              <w:pStyle w:val="TableCell10Left"/>
              <w:spacing w:before="0" w:after="0" w:line="240" w:lineRule="auto"/>
              <w:rPr>
                <w:rFonts w:ascii="Times New Roman" w:hAnsi="Times New Roman"/>
                <w:sz w:val="22"/>
                <w:szCs w:val="22"/>
                <w:vertAlign w:val="superscript"/>
                <w:lang w:val="ro-RO"/>
                <w:rPrChange w:id="2625" w:author="Author">
                  <w:rPr>
                    <w:rFonts w:ascii="Times New Roman" w:hAnsi="Times New Roman"/>
                    <w:sz w:val="22"/>
                    <w:szCs w:val="22"/>
                    <w:vertAlign w:val="superscript"/>
                    <w:lang w:val="fr-FR"/>
                  </w:rPr>
                </w:rPrChange>
              </w:rPr>
            </w:pPr>
            <w:r w:rsidRPr="000C18FE">
              <w:rPr>
                <w:rFonts w:ascii="Times New Roman" w:hAnsi="Times New Roman"/>
                <w:sz w:val="22"/>
                <w:szCs w:val="22"/>
                <w:lang w:val="ro-RO"/>
                <w:rPrChange w:id="2626" w:author="Author">
                  <w:rPr>
                    <w:rFonts w:ascii="Times New Roman" w:hAnsi="Times New Roman"/>
                    <w:sz w:val="22"/>
                    <w:szCs w:val="22"/>
                    <w:lang w:val="fr-FR"/>
                  </w:rPr>
                </w:rPrChange>
              </w:rPr>
              <w:t>Proporția pacienților care au c</w:t>
            </w:r>
            <w:r w:rsidRPr="000C18FE">
              <w:rPr>
                <w:rFonts w:ascii="Times New Roman" w:hAnsi="Times New Roman"/>
                <w:sz w:val="22"/>
                <w:lang w:val="ro-RO"/>
                <w:rPrChange w:id="2627" w:author="Author">
                  <w:rPr>
                    <w:rFonts w:ascii="Times New Roman" w:hAnsi="Times New Roman"/>
                    <w:sz w:val="22"/>
                    <w:lang w:val="fr-FR"/>
                  </w:rPr>
                </w:rPrChange>
              </w:rPr>
              <w:t xml:space="preserve">apacitatea de hrănire pe cale orală </w:t>
            </w:r>
            <w:r w:rsidRPr="000C18FE">
              <w:rPr>
                <w:rFonts w:ascii="Times New Roman" w:hAnsi="Times New Roman"/>
                <w:sz w:val="22"/>
                <w:szCs w:val="22"/>
                <w:lang w:val="ro-RO"/>
                <w:rPrChange w:id="2628" w:author="Author">
                  <w:rPr>
                    <w:rFonts w:ascii="Times New Roman" w:hAnsi="Times New Roman"/>
                    <w:sz w:val="22"/>
                    <w:szCs w:val="22"/>
                    <w:lang w:val="fr-FR"/>
                  </w:rPr>
                </w:rPrChange>
              </w:rPr>
              <w:t xml:space="preserve">(IÎ% 90) </w:t>
            </w:r>
          </w:p>
        </w:tc>
        <w:tc>
          <w:tcPr>
            <w:tcW w:w="3070" w:type="dxa"/>
          </w:tcPr>
          <w:p w14:paraId="1AD9C357"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29" w:author="Author">
                  <w:rPr>
                    <w:rFonts w:ascii="Times New Roman" w:hAnsi="Times New Roman"/>
                    <w:sz w:val="22"/>
                    <w:szCs w:val="22"/>
                  </w:rPr>
                </w:rPrChange>
              </w:rPr>
            </w:pPr>
            <w:r w:rsidRPr="000C18FE">
              <w:rPr>
                <w:rFonts w:ascii="Times New Roman" w:hAnsi="Times New Roman"/>
                <w:sz w:val="22"/>
                <w:szCs w:val="22"/>
                <w:lang w:val="ro-RO"/>
                <w:rPrChange w:id="2630" w:author="Author">
                  <w:rPr>
                    <w:rFonts w:ascii="Times New Roman" w:hAnsi="Times New Roman"/>
                    <w:sz w:val="22"/>
                    <w:szCs w:val="22"/>
                  </w:rPr>
                </w:rPrChange>
              </w:rPr>
              <w:t>96,2%</w:t>
            </w:r>
            <w:r w:rsidRPr="000C18FE">
              <w:rPr>
                <w:rFonts w:ascii="Times New Roman" w:hAnsi="Times New Roman"/>
                <w:sz w:val="22"/>
                <w:szCs w:val="22"/>
                <w:vertAlign w:val="superscript"/>
                <w:lang w:val="ro-RO"/>
                <w:rPrChange w:id="2631" w:author="Author">
                  <w:rPr>
                    <w:rFonts w:ascii="Times New Roman" w:hAnsi="Times New Roman"/>
                    <w:sz w:val="22"/>
                    <w:szCs w:val="22"/>
                    <w:vertAlign w:val="superscript"/>
                  </w:rPr>
                </w:rPrChange>
              </w:rPr>
              <w:t>b</w:t>
            </w:r>
          </w:p>
          <w:p w14:paraId="2F279BBA"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32" w:author="Author">
                  <w:rPr>
                    <w:rFonts w:ascii="Times New Roman" w:hAnsi="Times New Roman"/>
                    <w:sz w:val="22"/>
                    <w:szCs w:val="22"/>
                  </w:rPr>
                </w:rPrChange>
              </w:rPr>
            </w:pPr>
            <w:r w:rsidRPr="000C18FE">
              <w:rPr>
                <w:rFonts w:ascii="Times New Roman" w:hAnsi="Times New Roman"/>
                <w:sz w:val="22"/>
                <w:szCs w:val="22"/>
                <w:lang w:val="ro-RO"/>
                <w:rPrChange w:id="2633" w:author="Author">
                  <w:rPr>
                    <w:rFonts w:ascii="Times New Roman" w:hAnsi="Times New Roman"/>
                    <w:sz w:val="22"/>
                    <w:szCs w:val="22"/>
                  </w:rPr>
                </w:rPrChange>
              </w:rPr>
              <w:t>(83,0%, 99,8%)</w:t>
            </w:r>
          </w:p>
        </w:tc>
      </w:tr>
      <w:tr w:rsidR="00A8217F" w:rsidRPr="007D373C" w14:paraId="075A7CB2" w14:textId="77777777" w:rsidTr="0098472E">
        <w:trPr>
          <w:trHeight w:val="278"/>
        </w:trPr>
        <w:tc>
          <w:tcPr>
            <w:tcW w:w="9521" w:type="dxa"/>
            <w:gridSpan w:val="2"/>
          </w:tcPr>
          <w:p w14:paraId="68F48335" w14:textId="77777777" w:rsidR="00A8217F" w:rsidRPr="000C18FE" w:rsidRDefault="00A8217F" w:rsidP="00F158DE">
            <w:pPr>
              <w:pStyle w:val="TableCell10Left"/>
              <w:spacing w:before="0" w:after="0" w:line="240" w:lineRule="auto"/>
              <w:rPr>
                <w:rFonts w:ascii="Times New Roman" w:hAnsi="Times New Roman"/>
                <w:sz w:val="22"/>
                <w:szCs w:val="22"/>
                <w:lang w:val="ro-RO"/>
                <w:rPrChange w:id="2634" w:author="Author">
                  <w:rPr>
                    <w:rFonts w:ascii="Times New Roman" w:hAnsi="Times New Roman"/>
                    <w:sz w:val="22"/>
                    <w:szCs w:val="22"/>
                  </w:rPr>
                </w:rPrChange>
              </w:rPr>
            </w:pPr>
            <w:r w:rsidRPr="000C18FE">
              <w:rPr>
                <w:rFonts w:ascii="Times New Roman" w:hAnsi="Times New Roman"/>
                <w:sz w:val="22"/>
                <w:szCs w:val="22"/>
                <w:u w:val="single"/>
                <w:lang w:val="ro-RO"/>
                <w:rPrChange w:id="2635" w:author="Author">
                  <w:rPr>
                    <w:rFonts w:ascii="Times New Roman" w:hAnsi="Times New Roman"/>
                    <w:sz w:val="22"/>
                    <w:szCs w:val="22"/>
                    <w:u w:val="single"/>
                  </w:rPr>
                </w:rPrChange>
              </w:rPr>
              <w:t>Utilizarea resurselor medicale</w:t>
            </w:r>
          </w:p>
        </w:tc>
      </w:tr>
      <w:tr w:rsidR="00A8217F" w:rsidRPr="007D373C" w14:paraId="3EA0B449" w14:textId="77777777" w:rsidTr="0098472E">
        <w:trPr>
          <w:trHeight w:val="526"/>
        </w:trPr>
        <w:tc>
          <w:tcPr>
            <w:tcW w:w="6450" w:type="dxa"/>
          </w:tcPr>
          <w:p w14:paraId="356E767B" w14:textId="77777777" w:rsidR="00A8217F" w:rsidRPr="000C18FE" w:rsidRDefault="00A8217F" w:rsidP="00F158DE">
            <w:pPr>
              <w:pStyle w:val="TableCell10Left"/>
              <w:spacing w:before="0" w:after="0" w:line="240" w:lineRule="auto"/>
              <w:rPr>
                <w:rFonts w:ascii="Times New Roman" w:hAnsi="Times New Roman"/>
                <w:sz w:val="22"/>
                <w:szCs w:val="22"/>
                <w:lang w:val="ro-RO"/>
                <w:rPrChange w:id="2636" w:author="Author">
                  <w:rPr>
                    <w:rFonts w:ascii="Times New Roman" w:hAnsi="Times New Roman"/>
                    <w:sz w:val="22"/>
                    <w:szCs w:val="22"/>
                    <w:lang w:val="it-IT"/>
                  </w:rPr>
                </w:rPrChange>
              </w:rPr>
            </w:pPr>
            <w:r w:rsidRPr="000C18FE">
              <w:rPr>
                <w:rFonts w:ascii="Times New Roman" w:hAnsi="Times New Roman"/>
                <w:sz w:val="22"/>
                <w:szCs w:val="22"/>
                <w:lang w:val="ro-RO"/>
                <w:rPrChange w:id="2637" w:author="Author">
                  <w:rPr>
                    <w:rFonts w:ascii="Times New Roman" w:hAnsi="Times New Roman"/>
                    <w:sz w:val="22"/>
                    <w:szCs w:val="22"/>
                    <w:lang w:val="it-IT"/>
                  </w:rPr>
                </w:rPrChange>
              </w:rPr>
              <w:t>Proporția pacienților fără spitalizare</w:t>
            </w:r>
            <w:r w:rsidRPr="000C18FE">
              <w:rPr>
                <w:rFonts w:ascii="Times New Roman" w:hAnsi="Times New Roman"/>
                <w:sz w:val="22"/>
                <w:szCs w:val="22"/>
                <w:vertAlign w:val="superscript"/>
                <w:lang w:val="ro-RO"/>
                <w:rPrChange w:id="2638" w:author="Author">
                  <w:rPr>
                    <w:rFonts w:ascii="Times New Roman" w:hAnsi="Times New Roman"/>
                    <w:sz w:val="22"/>
                    <w:szCs w:val="22"/>
                    <w:vertAlign w:val="superscript"/>
                    <w:lang w:val="it-IT"/>
                  </w:rPr>
                </w:rPrChange>
              </w:rPr>
              <w:t xml:space="preserve">c </w:t>
            </w:r>
            <w:r w:rsidRPr="000C18FE">
              <w:rPr>
                <w:rFonts w:ascii="Times New Roman" w:hAnsi="Times New Roman"/>
                <w:sz w:val="22"/>
                <w:szCs w:val="22"/>
                <w:lang w:val="ro-RO"/>
                <w:rPrChange w:id="2639" w:author="Author">
                  <w:rPr>
                    <w:rFonts w:ascii="Times New Roman" w:hAnsi="Times New Roman"/>
                    <w:sz w:val="22"/>
                    <w:szCs w:val="22"/>
                    <w:lang w:val="it-IT"/>
                  </w:rPr>
                </w:rPrChange>
              </w:rPr>
              <w:t>(IÎ% 90)</w:t>
            </w:r>
          </w:p>
        </w:tc>
        <w:tc>
          <w:tcPr>
            <w:tcW w:w="3070" w:type="dxa"/>
          </w:tcPr>
          <w:p w14:paraId="69C420E7"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40" w:author="Author">
                  <w:rPr>
                    <w:rFonts w:ascii="Times New Roman" w:hAnsi="Times New Roman"/>
                    <w:sz w:val="22"/>
                    <w:szCs w:val="22"/>
                  </w:rPr>
                </w:rPrChange>
              </w:rPr>
            </w:pPr>
            <w:r w:rsidRPr="000C18FE">
              <w:rPr>
                <w:rFonts w:ascii="Times New Roman" w:hAnsi="Times New Roman"/>
                <w:sz w:val="22"/>
                <w:szCs w:val="22"/>
                <w:lang w:val="ro-RO"/>
                <w:rPrChange w:id="2641" w:author="Author">
                  <w:rPr>
                    <w:rFonts w:ascii="Times New Roman" w:hAnsi="Times New Roman"/>
                    <w:sz w:val="22"/>
                    <w:szCs w:val="22"/>
                  </w:rPr>
                </w:rPrChange>
              </w:rPr>
              <w:t>92,3%</w:t>
            </w:r>
          </w:p>
          <w:p w14:paraId="242F1E0E"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42" w:author="Author">
                  <w:rPr>
                    <w:rFonts w:ascii="Times New Roman" w:hAnsi="Times New Roman"/>
                    <w:sz w:val="22"/>
                    <w:szCs w:val="22"/>
                  </w:rPr>
                </w:rPrChange>
              </w:rPr>
            </w:pPr>
            <w:r w:rsidRPr="000C18FE">
              <w:rPr>
                <w:rFonts w:ascii="Times New Roman" w:hAnsi="Times New Roman"/>
                <w:sz w:val="22"/>
                <w:szCs w:val="22"/>
                <w:lang w:val="ro-RO"/>
                <w:rPrChange w:id="2643" w:author="Author">
                  <w:rPr>
                    <w:rFonts w:ascii="Times New Roman" w:hAnsi="Times New Roman"/>
                    <w:sz w:val="22"/>
                    <w:szCs w:val="22"/>
                  </w:rPr>
                </w:rPrChange>
              </w:rPr>
              <w:t>(77,7%, 98,6%)</w:t>
            </w:r>
          </w:p>
        </w:tc>
      </w:tr>
      <w:tr w:rsidR="00A8217F" w:rsidRPr="007D373C" w14:paraId="1798936D" w14:textId="77777777" w:rsidTr="0098472E">
        <w:trPr>
          <w:trHeight w:val="278"/>
        </w:trPr>
        <w:tc>
          <w:tcPr>
            <w:tcW w:w="9521" w:type="dxa"/>
            <w:gridSpan w:val="2"/>
          </w:tcPr>
          <w:p w14:paraId="36312D03" w14:textId="77777777" w:rsidR="00A8217F" w:rsidRPr="000C18FE" w:rsidRDefault="00A8217F" w:rsidP="000057EB">
            <w:pPr>
              <w:pStyle w:val="TableCell10Left"/>
              <w:spacing w:before="0" w:after="0" w:line="240" w:lineRule="auto"/>
              <w:rPr>
                <w:rFonts w:ascii="Times New Roman" w:hAnsi="Times New Roman"/>
                <w:sz w:val="22"/>
                <w:szCs w:val="22"/>
                <w:u w:val="single"/>
                <w:vertAlign w:val="superscript"/>
                <w:lang w:val="ro-RO"/>
                <w:rPrChange w:id="2644" w:author="Author">
                  <w:rPr>
                    <w:rFonts w:ascii="Times New Roman" w:hAnsi="Times New Roman"/>
                    <w:sz w:val="22"/>
                    <w:szCs w:val="22"/>
                    <w:u w:val="single"/>
                    <w:vertAlign w:val="superscript"/>
                  </w:rPr>
                </w:rPrChange>
              </w:rPr>
            </w:pPr>
            <w:r w:rsidRPr="000C18FE">
              <w:rPr>
                <w:rFonts w:ascii="Times New Roman" w:hAnsi="Times New Roman"/>
                <w:sz w:val="22"/>
                <w:u w:val="single"/>
                <w:lang w:val="ro-RO"/>
                <w:rPrChange w:id="2645" w:author="Author">
                  <w:rPr>
                    <w:rFonts w:ascii="Times New Roman" w:hAnsi="Times New Roman"/>
                    <w:sz w:val="22"/>
                    <w:u w:val="single"/>
                  </w:rPr>
                </w:rPrChange>
              </w:rPr>
              <w:t>Supraviețuirea fără evenimente</w:t>
            </w:r>
            <w:r w:rsidRPr="000C18FE">
              <w:rPr>
                <w:rFonts w:ascii="Times New Roman" w:hAnsi="Times New Roman"/>
                <w:sz w:val="22"/>
                <w:szCs w:val="22"/>
                <w:u w:val="single"/>
                <w:vertAlign w:val="superscript"/>
                <w:lang w:val="ro-RO"/>
                <w:rPrChange w:id="2646" w:author="Author">
                  <w:rPr>
                    <w:rFonts w:ascii="Times New Roman" w:hAnsi="Times New Roman"/>
                    <w:sz w:val="22"/>
                    <w:szCs w:val="22"/>
                    <w:u w:val="single"/>
                    <w:vertAlign w:val="superscript"/>
                  </w:rPr>
                </w:rPrChange>
              </w:rPr>
              <w:t>d</w:t>
            </w:r>
          </w:p>
        </w:tc>
      </w:tr>
      <w:tr w:rsidR="00A8217F" w:rsidRPr="007D373C" w14:paraId="6E46BBDC" w14:textId="77777777" w:rsidTr="0098472E">
        <w:trPr>
          <w:trHeight w:val="526"/>
        </w:trPr>
        <w:tc>
          <w:tcPr>
            <w:tcW w:w="6450" w:type="dxa"/>
          </w:tcPr>
          <w:p w14:paraId="535C6D13" w14:textId="77777777" w:rsidR="00A8217F" w:rsidRPr="000C18FE" w:rsidRDefault="00A8217F" w:rsidP="000057EB">
            <w:pPr>
              <w:pStyle w:val="TableCell10Left"/>
              <w:spacing w:before="0" w:after="0" w:line="240" w:lineRule="auto"/>
              <w:rPr>
                <w:rFonts w:ascii="Times New Roman" w:hAnsi="Times New Roman"/>
                <w:sz w:val="22"/>
                <w:szCs w:val="22"/>
                <w:lang w:val="ro-RO"/>
                <w:rPrChange w:id="2647" w:author="Author">
                  <w:rPr>
                    <w:rFonts w:ascii="Times New Roman" w:hAnsi="Times New Roman"/>
                    <w:sz w:val="22"/>
                    <w:szCs w:val="22"/>
                    <w:lang w:val="it-IT"/>
                  </w:rPr>
                </w:rPrChange>
              </w:rPr>
            </w:pPr>
            <w:r w:rsidRPr="000C18FE">
              <w:rPr>
                <w:rFonts w:ascii="Times New Roman" w:hAnsi="Times New Roman"/>
                <w:sz w:val="22"/>
                <w:szCs w:val="22"/>
                <w:lang w:val="ro-RO"/>
                <w:rPrChange w:id="2648" w:author="Author">
                  <w:rPr>
                    <w:rFonts w:ascii="Times New Roman" w:hAnsi="Times New Roman"/>
                    <w:sz w:val="22"/>
                    <w:szCs w:val="22"/>
                    <w:lang w:val="it-IT"/>
                  </w:rPr>
                </w:rPrChange>
              </w:rPr>
              <w:t>Proporția pacienților cu supraviețuire fără evenimente (90 IÎ%)</w:t>
            </w:r>
          </w:p>
        </w:tc>
        <w:tc>
          <w:tcPr>
            <w:tcW w:w="3070" w:type="dxa"/>
          </w:tcPr>
          <w:p w14:paraId="1BD15FC0"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49" w:author="Author">
                  <w:rPr>
                    <w:rFonts w:ascii="Times New Roman" w:hAnsi="Times New Roman"/>
                    <w:sz w:val="22"/>
                    <w:szCs w:val="22"/>
                  </w:rPr>
                </w:rPrChange>
              </w:rPr>
            </w:pPr>
            <w:r w:rsidRPr="000C18FE">
              <w:rPr>
                <w:rFonts w:ascii="Times New Roman" w:hAnsi="Times New Roman"/>
                <w:sz w:val="22"/>
                <w:szCs w:val="22"/>
                <w:lang w:val="ro-RO"/>
                <w:rPrChange w:id="2650" w:author="Author">
                  <w:rPr>
                    <w:rFonts w:ascii="Times New Roman" w:hAnsi="Times New Roman"/>
                    <w:sz w:val="22"/>
                    <w:szCs w:val="22"/>
                  </w:rPr>
                </w:rPrChange>
              </w:rPr>
              <w:t>100%</w:t>
            </w:r>
          </w:p>
          <w:p w14:paraId="4A53072A" w14:textId="77777777" w:rsidR="00A8217F" w:rsidRPr="000C18FE" w:rsidRDefault="00A8217F" w:rsidP="00F158DE">
            <w:pPr>
              <w:pStyle w:val="TabelCell10Center"/>
              <w:spacing w:before="0" w:after="0" w:line="240" w:lineRule="auto"/>
              <w:rPr>
                <w:rFonts w:ascii="Times New Roman" w:hAnsi="Times New Roman"/>
                <w:sz w:val="22"/>
                <w:szCs w:val="22"/>
                <w:lang w:val="ro-RO"/>
                <w:rPrChange w:id="2651" w:author="Author">
                  <w:rPr>
                    <w:rFonts w:ascii="Times New Roman" w:hAnsi="Times New Roman"/>
                    <w:sz w:val="22"/>
                    <w:szCs w:val="22"/>
                  </w:rPr>
                </w:rPrChange>
              </w:rPr>
            </w:pPr>
            <w:r w:rsidRPr="000C18FE">
              <w:rPr>
                <w:rFonts w:ascii="Times New Roman" w:hAnsi="Times New Roman"/>
                <w:sz w:val="22"/>
                <w:szCs w:val="22"/>
                <w:lang w:val="ro-RO"/>
                <w:rPrChange w:id="2652" w:author="Author">
                  <w:rPr>
                    <w:rFonts w:ascii="Times New Roman" w:hAnsi="Times New Roman"/>
                    <w:sz w:val="22"/>
                    <w:szCs w:val="22"/>
                  </w:rPr>
                </w:rPrChange>
              </w:rPr>
              <w:t>(100%, 100%)</w:t>
            </w:r>
          </w:p>
        </w:tc>
      </w:tr>
      <w:tr w:rsidR="00A8217F" w:rsidRPr="007D373C" w14:paraId="4B263A4E" w14:textId="77777777" w:rsidTr="0098472E">
        <w:trPr>
          <w:trHeight w:val="1814"/>
        </w:trPr>
        <w:tc>
          <w:tcPr>
            <w:tcW w:w="9521" w:type="dxa"/>
            <w:gridSpan w:val="2"/>
            <w:tcBorders>
              <w:left w:val="nil"/>
              <w:bottom w:val="nil"/>
              <w:right w:val="nil"/>
            </w:tcBorders>
          </w:tcPr>
          <w:p w14:paraId="2AA1CC74" w14:textId="77777777" w:rsidR="00A8217F" w:rsidRPr="000C18FE" w:rsidRDefault="00A8217F" w:rsidP="00F158DE">
            <w:pPr>
              <w:pStyle w:val="TabFigNote"/>
              <w:spacing w:before="0" w:line="240" w:lineRule="auto"/>
              <w:ind w:left="0"/>
              <w:rPr>
                <w:rFonts w:ascii="Times New Roman" w:hAnsi="Times New Roman"/>
                <w:sz w:val="18"/>
                <w:szCs w:val="18"/>
                <w:lang w:val="ro-RO"/>
                <w:rPrChange w:id="2653" w:author="Author">
                  <w:rPr>
                    <w:rFonts w:ascii="Times New Roman" w:hAnsi="Times New Roman"/>
                    <w:sz w:val="18"/>
                    <w:szCs w:val="18"/>
                  </w:rPr>
                </w:rPrChange>
              </w:rPr>
            </w:pPr>
            <w:r w:rsidRPr="000C18FE">
              <w:rPr>
                <w:rFonts w:ascii="Times New Roman" w:hAnsi="Times New Roman"/>
                <w:sz w:val="18"/>
                <w:szCs w:val="18"/>
                <w:lang w:val="ro-RO"/>
                <w:rPrChange w:id="2654" w:author="Author">
                  <w:rPr>
                    <w:rFonts w:ascii="Times New Roman" w:hAnsi="Times New Roman"/>
                    <w:sz w:val="18"/>
                    <w:szCs w:val="18"/>
                  </w:rPr>
                </w:rPrChange>
              </w:rPr>
              <w:t>Abrevieri: CHOP</w:t>
            </w:r>
            <w:r w:rsidRPr="000C18FE">
              <w:rPr>
                <w:rFonts w:ascii="Times New Roman" w:hAnsi="Times New Roman"/>
                <w:sz w:val="18"/>
                <w:szCs w:val="18"/>
                <w:lang w:val="ro-RO"/>
                <w:rPrChange w:id="2655" w:author="Author">
                  <w:rPr>
                    <w:rFonts w:ascii="Times New Roman" w:hAnsi="Times New Roman"/>
                    <w:sz w:val="18"/>
                    <w:szCs w:val="18"/>
                  </w:rPr>
                </w:rPrChange>
              </w:rPr>
              <w:noBreakHyphen/>
              <w:t>INTEND</w:t>
            </w:r>
            <w:r w:rsidRPr="000C18FE">
              <w:rPr>
                <w:rFonts w:ascii="Times New Roman" w:hAnsi="Times New Roman"/>
                <w:sz w:val="18"/>
                <w:szCs w:val="18"/>
                <w:lang w:val="ro-RO"/>
                <w:rPrChange w:id="2656" w:author="Author">
                  <w:rPr>
                    <w:rFonts w:ascii="Times New Roman" w:hAnsi="Times New Roman"/>
                    <w:sz w:val="18"/>
                    <w:szCs w:val="18"/>
                  </w:rPr>
                </w:rPrChange>
              </w:rPr>
              <w:sym w:font="Symbol" w:char="F03D"/>
            </w:r>
            <w:r w:rsidRPr="000C18FE">
              <w:rPr>
                <w:rFonts w:ascii="Times New Roman" w:hAnsi="Times New Roman"/>
                <w:sz w:val="18"/>
                <w:szCs w:val="18"/>
                <w:lang w:val="ro-RO"/>
                <w:rPrChange w:id="2657" w:author="Author">
                  <w:rPr>
                    <w:rFonts w:ascii="Times New Roman" w:hAnsi="Times New Roman"/>
                    <w:sz w:val="18"/>
                    <w:szCs w:val="18"/>
                  </w:rPr>
                </w:rPrChange>
              </w:rPr>
              <w:t xml:space="preserve"> Testul pentru sugari al Children’s Hospital of Philadelphia privind bolile neuromusculare </w:t>
            </w:r>
            <w:r w:rsidRPr="000C18FE">
              <w:rPr>
                <w:rFonts w:ascii="Times New Roman" w:hAnsi="Times New Roman"/>
                <w:i/>
                <w:iCs/>
                <w:sz w:val="18"/>
                <w:szCs w:val="18"/>
                <w:lang w:val="ro-RO"/>
                <w:rPrChange w:id="2658" w:author="Author">
                  <w:rPr>
                    <w:rFonts w:ascii="Times New Roman" w:hAnsi="Times New Roman"/>
                    <w:i/>
                    <w:iCs/>
                    <w:sz w:val="18"/>
                    <w:szCs w:val="18"/>
                  </w:rPr>
                </w:rPrChange>
              </w:rPr>
              <w:t>(Children’s Hospital of Philadelphia Infant Test of Neuromuscular Disorders)</w:t>
            </w:r>
            <w:r w:rsidRPr="000C18FE">
              <w:rPr>
                <w:rFonts w:ascii="Times New Roman" w:hAnsi="Times New Roman"/>
                <w:sz w:val="18"/>
                <w:szCs w:val="18"/>
                <w:lang w:val="ro-RO"/>
                <w:rPrChange w:id="2659" w:author="Author">
                  <w:rPr>
                    <w:rFonts w:ascii="Times New Roman" w:hAnsi="Times New Roman"/>
                    <w:sz w:val="18"/>
                    <w:szCs w:val="18"/>
                  </w:rPr>
                </w:rPrChange>
              </w:rPr>
              <w:t>; IÎ=interval de încredere</w:t>
            </w:r>
          </w:p>
          <w:p w14:paraId="1C2D366A" w14:textId="77777777" w:rsidR="00A8217F" w:rsidRPr="000C18FE" w:rsidRDefault="00A8217F" w:rsidP="00F158DE">
            <w:pPr>
              <w:pStyle w:val="TabFigNote"/>
              <w:spacing w:before="0" w:line="240" w:lineRule="auto"/>
              <w:ind w:left="284" w:hanging="284"/>
              <w:rPr>
                <w:rFonts w:ascii="Times New Roman" w:hAnsi="Times New Roman"/>
                <w:sz w:val="18"/>
                <w:szCs w:val="18"/>
                <w:lang w:val="ro-RO"/>
                <w:rPrChange w:id="2660" w:author="Author">
                  <w:rPr>
                    <w:rFonts w:ascii="Times New Roman" w:hAnsi="Times New Roman"/>
                    <w:sz w:val="18"/>
                    <w:szCs w:val="18"/>
                    <w:lang w:val="fr-FR"/>
                  </w:rPr>
                </w:rPrChange>
              </w:rPr>
            </w:pPr>
            <w:r w:rsidRPr="000C18FE">
              <w:rPr>
                <w:rFonts w:ascii="Times New Roman" w:hAnsi="Times New Roman"/>
                <w:sz w:val="18"/>
                <w:szCs w:val="18"/>
                <w:vertAlign w:val="superscript"/>
                <w:lang w:val="ro-RO"/>
                <w:rPrChange w:id="2661" w:author="Author">
                  <w:rPr>
                    <w:rFonts w:ascii="Times New Roman" w:hAnsi="Times New Roman"/>
                    <w:sz w:val="18"/>
                    <w:szCs w:val="18"/>
                    <w:vertAlign w:val="superscript"/>
                    <w:lang w:val="fr-FR"/>
                  </w:rPr>
                </w:rPrChange>
              </w:rPr>
              <w:t>a</w:t>
            </w:r>
            <w:r w:rsidRPr="000C18FE">
              <w:rPr>
                <w:rFonts w:ascii="Times New Roman" w:hAnsi="Times New Roman"/>
                <w:sz w:val="18"/>
                <w:szCs w:val="18"/>
                <w:lang w:val="ro-RO"/>
                <w:rPrChange w:id="2662" w:author="Author">
                  <w:rPr>
                    <w:rFonts w:ascii="Times New Roman" w:hAnsi="Times New Roman"/>
                    <w:sz w:val="18"/>
                    <w:szCs w:val="18"/>
                    <w:lang w:val="fr-FR"/>
                  </w:rPr>
                </w:rPrChange>
              </w:rPr>
              <w:tab/>
              <w:t>Pe baza N=25</w:t>
            </w:r>
          </w:p>
          <w:p w14:paraId="0D8D43CC" w14:textId="77777777" w:rsidR="00A8217F" w:rsidRPr="000C18FE" w:rsidRDefault="00A8217F" w:rsidP="00F158DE">
            <w:pPr>
              <w:pStyle w:val="TabFigNote"/>
              <w:spacing w:before="0" w:line="240" w:lineRule="auto"/>
              <w:ind w:left="284" w:hanging="284"/>
              <w:rPr>
                <w:rFonts w:ascii="Times New Roman" w:hAnsi="Times New Roman"/>
                <w:sz w:val="18"/>
                <w:szCs w:val="18"/>
                <w:lang w:val="ro-RO"/>
                <w:rPrChange w:id="2663" w:author="Author">
                  <w:rPr>
                    <w:rFonts w:ascii="Times New Roman" w:hAnsi="Times New Roman"/>
                    <w:sz w:val="18"/>
                    <w:szCs w:val="18"/>
                    <w:lang w:val="fr-FR"/>
                  </w:rPr>
                </w:rPrChange>
              </w:rPr>
            </w:pPr>
            <w:r w:rsidRPr="000C18FE">
              <w:rPr>
                <w:rFonts w:ascii="Times New Roman" w:hAnsi="Times New Roman"/>
                <w:sz w:val="18"/>
                <w:szCs w:val="18"/>
                <w:vertAlign w:val="superscript"/>
                <w:lang w:val="ro-RO"/>
                <w:rPrChange w:id="2664" w:author="Author">
                  <w:rPr>
                    <w:rFonts w:ascii="Times New Roman" w:hAnsi="Times New Roman"/>
                    <w:sz w:val="18"/>
                    <w:szCs w:val="18"/>
                    <w:vertAlign w:val="superscript"/>
                    <w:lang w:val="fr-FR"/>
                  </w:rPr>
                </w:rPrChange>
              </w:rPr>
              <w:t>b</w:t>
            </w:r>
            <w:r w:rsidRPr="000C18FE">
              <w:rPr>
                <w:rFonts w:ascii="Times New Roman" w:hAnsi="Times New Roman"/>
                <w:sz w:val="18"/>
                <w:szCs w:val="18"/>
                <w:lang w:val="ro-RO"/>
                <w:rPrChange w:id="2665" w:author="Author">
                  <w:rPr>
                    <w:rFonts w:ascii="Times New Roman" w:hAnsi="Times New Roman"/>
                    <w:sz w:val="18"/>
                    <w:szCs w:val="18"/>
                    <w:lang w:val="fr-FR"/>
                  </w:rPr>
                </w:rPrChange>
              </w:rPr>
              <w:tab/>
              <w:t>Un pacient nu a fost evaluat.</w:t>
            </w:r>
          </w:p>
          <w:p w14:paraId="7F6EA0ED" w14:textId="77777777" w:rsidR="00A8217F" w:rsidRPr="000C18FE" w:rsidRDefault="00A8217F" w:rsidP="00F158DE">
            <w:pPr>
              <w:pStyle w:val="TabFigNote"/>
              <w:spacing w:before="0" w:line="240" w:lineRule="auto"/>
              <w:ind w:left="284" w:hanging="284"/>
              <w:rPr>
                <w:rFonts w:ascii="Times New Roman" w:hAnsi="Times New Roman"/>
                <w:sz w:val="18"/>
                <w:szCs w:val="18"/>
                <w:lang w:val="ro-RO"/>
                <w:rPrChange w:id="2666" w:author="Author">
                  <w:rPr>
                    <w:rFonts w:ascii="Times New Roman" w:hAnsi="Times New Roman"/>
                    <w:sz w:val="18"/>
                    <w:szCs w:val="18"/>
                    <w:lang w:val="fr-FR"/>
                  </w:rPr>
                </w:rPrChange>
              </w:rPr>
            </w:pPr>
            <w:r w:rsidRPr="000C18FE">
              <w:rPr>
                <w:rFonts w:ascii="Times New Roman" w:hAnsi="Times New Roman"/>
                <w:sz w:val="18"/>
                <w:szCs w:val="18"/>
                <w:vertAlign w:val="superscript"/>
                <w:lang w:val="ro-RO"/>
                <w:rPrChange w:id="2667" w:author="Author">
                  <w:rPr>
                    <w:rFonts w:ascii="Times New Roman" w:hAnsi="Times New Roman"/>
                    <w:sz w:val="18"/>
                    <w:szCs w:val="18"/>
                    <w:vertAlign w:val="superscript"/>
                    <w:lang w:val="fr-FR"/>
                  </w:rPr>
                </w:rPrChange>
              </w:rPr>
              <w:t>c</w:t>
            </w:r>
            <w:r w:rsidRPr="000C18FE">
              <w:rPr>
                <w:rFonts w:ascii="Times New Roman" w:hAnsi="Times New Roman"/>
                <w:sz w:val="18"/>
                <w:szCs w:val="18"/>
                <w:lang w:val="ro-RO"/>
                <w:rPrChange w:id="2668" w:author="Author">
                  <w:rPr>
                    <w:rFonts w:ascii="Times New Roman" w:hAnsi="Times New Roman"/>
                    <w:sz w:val="18"/>
                    <w:szCs w:val="18"/>
                    <w:lang w:val="fr-FR"/>
                  </w:rPr>
                </w:rPrChange>
              </w:rPr>
              <w:tab/>
              <w:t>Spitalizările includ toate internările în spital cu durata de cel puțin două zile, și care nu sunt datorate cerințelor studiului.</w:t>
            </w:r>
          </w:p>
          <w:p w14:paraId="5220B0AA" w14:textId="77777777" w:rsidR="00A8217F" w:rsidRPr="000C18FE" w:rsidRDefault="00A8217F" w:rsidP="00F158DE">
            <w:pPr>
              <w:pStyle w:val="TabFigNote"/>
              <w:spacing w:before="0" w:line="240" w:lineRule="auto"/>
              <w:ind w:left="284" w:hanging="284"/>
              <w:rPr>
                <w:rFonts w:ascii="Times New Roman" w:hAnsi="Times New Roman"/>
                <w:sz w:val="22"/>
                <w:szCs w:val="22"/>
                <w:lang w:val="ro-RO"/>
                <w:rPrChange w:id="2669" w:author="Author">
                  <w:rPr>
                    <w:rFonts w:ascii="Times New Roman" w:hAnsi="Times New Roman"/>
                    <w:sz w:val="22"/>
                    <w:szCs w:val="22"/>
                    <w:lang w:val="fr-FR"/>
                  </w:rPr>
                </w:rPrChange>
              </w:rPr>
            </w:pPr>
            <w:r w:rsidRPr="000C18FE">
              <w:rPr>
                <w:rFonts w:ascii="Times New Roman" w:hAnsi="Times New Roman"/>
                <w:sz w:val="18"/>
                <w:szCs w:val="18"/>
                <w:vertAlign w:val="superscript"/>
                <w:lang w:val="ro-RO"/>
                <w:rPrChange w:id="2670" w:author="Author">
                  <w:rPr>
                    <w:rFonts w:ascii="Times New Roman" w:hAnsi="Times New Roman"/>
                    <w:sz w:val="18"/>
                    <w:szCs w:val="18"/>
                    <w:vertAlign w:val="superscript"/>
                    <w:lang w:val="fr-FR"/>
                  </w:rPr>
                </w:rPrChange>
              </w:rPr>
              <w:t>d</w:t>
            </w:r>
            <w:r w:rsidRPr="000C18FE">
              <w:rPr>
                <w:rFonts w:ascii="Times New Roman" w:hAnsi="Times New Roman"/>
                <w:sz w:val="18"/>
                <w:szCs w:val="18"/>
                <w:lang w:val="ro-RO"/>
                <w:rPrChange w:id="2671" w:author="Author">
                  <w:rPr>
                    <w:rFonts w:ascii="Times New Roman" w:hAnsi="Times New Roman"/>
                    <w:sz w:val="18"/>
                    <w:szCs w:val="18"/>
                    <w:lang w:val="fr-FR"/>
                  </w:rPr>
                </w:rPrChange>
              </w:rPr>
              <w:tab/>
            </w:r>
            <w:r w:rsidRPr="000C18FE">
              <w:rPr>
                <w:rFonts w:ascii="Times New Roman" w:hAnsi="Times New Roman"/>
                <w:sz w:val="18"/>
                <w:lang w:val="ro-RO"/>
                <w:rPrChange w:id="2672" w:author="Author">
                  <w:rPr>
                    <w:rFonts w:ascii="Times New Roman" w:hAnsi="Times New Roman"/>
                    <w:sz w:val="18"/>
                    <w:lang w:val="fr-FR"/>
                  </w:rPr>
                </w:rPrChange>
              </w:rPr>
              <w:t>Un eveniment este reprezentat de îndeplinirea criteriilor de deces sau ventilație permanentă; ventilația permanentă este definită ca traheostomie sau ventilație neinvazivă ≥ 16 ore pe zi sau intubație &gt; 21 zile consecutive în absența sau după rezoluția unui eveniment acut reversibil.</w:t>
            </w:r>
          </w:p>
        </w:tc>
      </w:tr>
    </w:tbl>
    <w:p w14:paraId="1497A64B" w14:textId="77777777" w:rsidR="00A8217F" w:rsidRPr="000C18FE" w:rsidRDefault="00A8217F" w:rsidP="00A8217F">
      <w:pPr>
        <w:pStyle w:val="Paragraph"/>
        <w:spacing w:after="0" w:line="240" w:lineRule="auto"/>
        <w:rPr>
          <w:rFonts w:ascii="Times New Roman" w:hAnsi="Times New Roman"/>
          <w:sz w:val="22"/>
          <w:szCs w:val="22"/>
          <w:lang w:val="ro-RO"/>
          <w:rPrChange w:id="2673" w:author="Author">
            <w:rPr>
              <w:rFonts w:ascii="Times New Roman" w:hAnsi="Times New Roman"/>
              <w:sz w:val="22"/>
              <w:szCs w:val="22"/>
              <w:lang w:val="fr-FR"/>
            </w:rPr>
          </w:rPrChange>
        </w:rPr>
      </w:pPr>
    </w:p>
    <w:p w14:paraId="18D34A90" w14:textId="77777777" w:rsidR="00A8217F" w:rsidRPr="000C18FE" w:rsidRDefault="00A8217F" w:rsidP="00F158DE">
      <w:pPr>
        <w:pStyle w:val="Paragraph"/>
        <w:keepNext/>
        <w:keepLines/>
        <w:widowControl w:val="0"/>
        <w:spacing w:after="0" w:line="240" w:lineRule="auto"/>
        <w:ind w:left="567" w:hanging="567"/>
        <w:rPr>
          <w:rFonts w:ascii="Times New Roman" w:hAnsi="Times New Roman"/>
          <w:b/>
          <w:bCs/>
          <w:sz w:val="22"/>
          <w:szCs w:val="22"/>
          <w:lang w:val="ro-RO"/>
          <w:rPrChange w:id="2674" w:author="Author">
            <w:rPr>
              <w:rFonts w:ascii="Times New Roman" w:hAnsi="Times New Roman"/>
              <w:b/>
              <w:bCs/>
              <w:sz w:val="22"/>
              <w:szCs w:val="22"/>
              <w:lang w:val="fr-FR"/>
            </w:rPr>
          </w:rPrChange>
        </w:rPr>
      </w:pPr>
      <w:r w:rsidRPr="000C18FE">
        <w:rPr>
          <w:rFonts w:ascii="Times New Roman" w:hAnsi="Times New Roman"/>
          <w:b/>
          <w:bCs/>
          <w:sz w:val="22"/>
          <w:szCs w:val="22"/>
          <w:lang w:val="ro-RO"/>
          <w:rPrChange w:id="2675" w:author="Author">
            <w:rPr>
              <w:rFonts w:ascii="Times New Roman" w:hAnsi="Times New Roman"/>
              <w:b/>
              <w:bCs/>
              <w:sz w:val="22"/>
              <w:szCs w:val="22"/>
              <w:lang w:val="fr-FR"/>
            </w:rPr>
          </w:rPrChange>
        </w:rPr>
        <w:t>Figura</w:t>
      </w:r>
      <w:r w:rsidRPr="000C18FE">
        <w:rPr>
          <w:rFonts w:ascii="Times New Roman" w:hAnsi="Times New Roman"/>
          <w:szCs w:val="22"/>
          <w:lang w:val="ro-RO"/>
          <w:rPrChange w:id="2676" w:author="Author">
            <w:rPr>
              <w:rFonts w:ascii="Times New Roman" w:hAnsi="Times New Roman"/>
              <w:szCs w:val="22"/>
              <w:lang w:val="fr-FR"/>
            </w:rPr>
          </w:rPrChange>
        </w:rPr>
        <w:t> </w:t>
      </w:r>
      <w:r w:rsidRPr="000C18FE">
        <w:rPr>
          <w:rFonts w:ascii="Times New Roman" w:hAnsi="Times New Roman"/>
          <w:b/>
          <w:bCs/>
          <w:sz w:val="22"/>
          <w:szCs w:val="22"/>
          <w:lang w:val="ro-RO"/>
          <w:rPrChange w:id="2677" w:author="Author">
            <w:rPr>
              <w:rFonts w:ascii="Times New Roman" w:hAnsi="Times New Roman"/>
              <w:b/>
              <w:bCs/>
              <w:sz w:val="22"/>
              <w:szCs w:val="22"/>
              <w:lang w:val="fr-FR"/>
            </w:rPr>
          </w:rPrChange>
        </w:rPr>
        <w:t>5. Scorurile mediane totale CHOP</w:t>
      </w:r>
      <w:r w:rsidRPr="000C18FE">
        <w:rPr>
          <w:rFonts w:ascii="Times New Roman" w:hAnsi="Times New Roman"/>
          <w:szCs w:val="22"/>
          <w:lang w:val="ro-RO"/>
          <w:rPrChange w:id="2678" w:author="Author">
            <w:rPr>
              <w:rFonts w:ascii="Times New Roman" w:hAnsi="Times New Roman"/>
              <w:szCs w:val="22"/>
              <w:lang w:val="fr-FR"/>
            </w:rPr>
          </w:rPrChange>
        </w:rPr>
        <w:t>‑</w:t>
      </w:r>
      <w:r w:rsidRPr="000C18FE">
        <w:rPr>
          <w:rFonts w:ascii="Times New Roman" w:hAnsi="Times New Roman"/>
          <w:b/>
          <w:bCs/>
          <w:sz w:val="22"/>
          <w:szCs w:val="22"/>
          <w:lang w:val="ro-RO"/>
          <w:rPrChange w:id="2679" w:author="Author">
            <w:rPr>
              <w:rFonts w:ascii="Times New Roman" w:hAnsi="Times New Roman"/>
              <w:b/>
              <w:bCs/>
              <w:sz w:val="22"/>
              <w:szCs w:val="22"/>
              <w:lang w:val="fr-FR"/>
            </w:rPr>
          </w:rPrChange>
        </w:rPr>
        <w:t xml:space="preserve">INTEND în funcție de vizită și numărul de copii </w:t>
      </w:r>
      <w:r w:rsidRPr="000C18FE">
        <w:rPr>
          <w:rFonts w:ascii="Times New Roman" w:hAnsi="Times New Roman"/>
          <w:b/>
          <w:bCs/>
          <w:i/>
          <w:iCs/>
          <w:sz w:val="22"/>
          <w:szCs w:val="22"/>
          <w:lang w:val="ro-RO"/>
          <w:rPrChange w:id="2680" w:author="Author">
            <w:rPr>
              <w:rFonts w:ascii="Times New Roman" w:hAnsi="Times New Roman"/>
              <w:b/>
              <w:bCs/>
              <w:i/>
              <w:iCs/>
              <w:sz w:val="22"/>
              <w:szCs w:val="22"/>
              <w:lang w:val="fr-FR"/>
            </w:rPr>
          </w:rPrChange>
        </w:rPr>
        <w:t>SMN2</w:t>
      </w:r>
      <w:r w:rsidRPr="000C18FE">
        <w:rPr>
          <w:rFonts w:ascii="Times New Roman" w:hAnsi="Times New Roman"/>
          <w:szCs w:val="22"/>
          <w:lang w:val="ro-RO"/>
          <w:rPrChange w:id="2681" w:author="Author">
            <w:rPr>
              <w:rFonts w:ascii="Times New Roman" w:hAnsi="Times New Roman"/>
              <w:szCs w:val="22"/>
              <w:lang w:val="fr-FR"/>
            </w:rPr>
          </w:rPrChange>
        </w:rPr>
        <w:t> </w:t>
      </w:r>
      <w:r w:rsidRPr="000C18FE">
        <w:rPr>
          <w:rFonts w:ascii="Times New Roman" w:hAnsi="Times New Roman"/>
          <w:b/>
          <w:bCs/>
          <w:sz w:val="22"/>
          <w:szCs w:val="22"/>
          <w:lang w:val="ro-RO"/>
          <w:rPrChange w:id="2682" w:author="Author">
            <w:rPr>
              <w:rFonts w:ascii="Times New Roman" w:hAnsi="Times New Roman"/>
              <w:b/>
              <w:bCs/>
              <w:sz w:val="22"/>
              <w:szCs w:val="22"/>
              <w:lang w:val="fr-FR"/>
            </w:rPr>
          </w:rPrChange>
        </w:rPr>
        <w:t>(populația ITT)</w:t>
      </w:r>
      <w:r w:rsidRPr="000C18FE">
        <w:rPr>
          <w:rFonts w:ascii="Times New Roman" w:hAnsi="Times New Roman"/>
          <w:lang w:val="ro-RO"/>
          <w:rPrChange w:id="2683" w:author="Author">
            <w:rPr>
              <w:rFonts w:ascii="Times New Roman" w:hAnsi="Times New Roman"/>
              <w:lang w:val="fr-FR"/>
            </w:rPr>
          </w:rPrChange>
        </w:rPr>
        <w:t xml:space="preserve"> </w:t>
      </w:r>
      <w:r w:rsidRPr="000C18FE">
        <w:rPr>
          <w:rFonts w:ascii="Times New Roman" w:hAnsi="Times New Roman"/>
          <w:noProof/>
          <w:lang w:val="ro-RO" w:eastAsia="en-US"/>
          <w:rPrChange w:id="2684" w:author="Author">
            <w:rPr>
              <w:rFonts w:ascii="Times New Roman" w:hAnsi="Times New Roman"/>
              <w:noProof/>
              <w:lang w:eastAsia="en-US"/>
            </w:rPr>
          </w:rPrChange>
        </w:rPr>
        <w:drawing>
          <wp:inline distT="0" distB="0" distL="0" distR="0" wp14:anchorId="241D0DA0" wp14:editId="09A08121">
            <wp:extent cx="5758815" cy="3837305"/>
            <wp:effectExtent l="0" t="0" r="0" b="0"/>
            <wp:docPr id="56" name="Picture 5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of a number of peopl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3837305"/>
                    </a:xfrm>
                    <a:prstGeom prst="rect">
                      <a:avLst/>
                    </a:prstGeom>
                    <a:noFill/>
                    <a:ln>
                      <a:noFill/>
                    </a:ln>
                  </pic:spPr>
                </pic:pic>
              </a:graphicData>
            </a:graphic>
          </wp:inline>
        </w:drawing>
      </w:r>
    </w:p>
    <w:p w14:paraId="7CE03C71" w14:textId="77777777" w:rsidR="00A8217F" w:rsidRPr="000C18FE" w:rsidRDefault="00A8217F" w:rsidP="00A8217F">
      <w:pPr>
        <w:pStyle w:val="Paragraph"/>
        <w:spacing w:after="0" w:line="240" w:lineRule="auto"/>
        <w:rPr>
          <w:rFonts w:ascii="Times New Roman" w:hAnsi="Times New Roman"/>
          <w:bCs/>
          <w:iCs/>
          <w:sz w:val="22"/>
          <w:szCs w:val="22"/>
          <w:lang w:val="ro-RO"/>
          <w:rPrChange w:id="2685" w:author="Author">
            <w:rPr>
              <w:rFonts w:ascii="Times New Roman" w:hAnsi="Times New Roman"/>
              <w:bCs/>
              <w:iCs/>
              <w:sz w:val="22"/>
              <w:szCs w:val="22"/>
              <w:lang w:val="fr-FR"/>
            </w:rPr>
          </w:rPrChange>
        </w:rPr>
      </w:pPr>
    </w:p>
    <w:p w14:paraId="417BBBDA" w14:textId="77777777" w:rsidR="00A8217F" w:rsidRPr="00603EB7" w:rsidRDefault="00A8217F" w:rsidP="00A8217F">
      <w:pPr>
        <w:keepNext/>
        <w:ind w:left="567" w:hanging="567"/>
        <w:outlineLvl w:val="0"/>
        <w:rPr>
          <w:b/>
          <w:szCs w:val="22"/>
          <w:lang w:val="ro-RO"/>
        </w:rPr>
      </w:pPr>
      <w:r w:rsidRPr="00603EB7">
        <w:rPr>
          <w:b/>
          <w:szCs w:val="22"/>
          <w:lang w:val="ro-RO"/>
        </w:rPr>
        <w:lastRenderedPageBreak/>
        <w:t>5.2</w:t>
      </w:r>
      <w:r w:rsidRPr="00603EB7">
        <w:rPr>
          <w:b/>
          <w:szCs w:val="22"/>
          <w:lang w:val="ro-RO"/>
        </w:rPr>
        <w:tab/>
        <w:t>Proprietăți farmacocinetice</w:t>
      </w:r>
    </w:p>
    <w:p w14:paraId="42E27D53" w14:textId="77777777" w:rsidR="00A8217F" w:rsidRPr="00603EB7" w:rsidRDefault="00A8217F" w:rsidP="00A8217F">
      <w:pPr>
        <w:keepNext/>
        <w:rPr>
          <w:lang w:val="ro-RO"/>
        </w:rPr>
      </w:pPr>
    </w:p>
    <w:p w14:paraId="05EEBEE9" w14:textId="77777777" w:rsidR="00A8217F" w:rsidRPr="00603EB7" w:rsidRDefault="00A8217F" w:rsidP="00A8217F">
      <w:pPr>
        <w:pStyle w:val="Paragraph"/>
        <w:keepNext/>
        <w:spacing w:after="0" w:line="240" w:lineRule="auto"/>
        <w:rPr>
          <w:rFonts w:ascii="Times New Roman" w:eastAsia="MS Mincho" w:hAnsi="Times New Roman"/>
          <w:bCs/>
          <w:sz w:val="22"/>
          <w:szCs w:val="22"/>
          <w:lang w:val="ro-RO"/>
        </w:rPr>
      </w:pPr>
      <w:r w:rsidRPr="00603EB7">
        <w:rPr>
          <w:rFonts w:ascii="Times New Roman" w:hAnsi="Times New Roman"/>
          <w:sz w:val="22"/>
          <w:lang w:val="ro-RO"/>
        </w:rPr>
        <w:t>Parametrii farmacocinetici au fost caracterizați la subiecți adulți sănătoși și la pacienți cu AMS.</w:t>
      </w:r>
    </w:p>
    <w:p w14:paraId="331E9762" w14:textId="77777777" w:rsidR="00A8217F" w:rsidRPr="00603EB7" w:rsidRDefault="00A8217F" w:rsidP="00A8217F">
      <w:pPr>
        <w:pStyle w:val="Paragraph"/>
        <w:spacing w:after="0" w:line="240" w:lineRule="auto"/>
        <w:rPr>
          <w:rFonts w:ascii="Times New Roman" w:eastAsia="MS Mincho" w:hAnsi="Times New Roman"/>
          <w:bCs/>
          <w:sz w:val="22"/>
          <w:szCs w:val="22"/>
          <w:lang w:val="ro-RO"/>
        </w:rPr>
      </w:pPr>
    </w:p>
    <w:p w14:paraId="37A260EB" w14:textId="77777777" w:rsidR="00A8217F" w:rsidRPr="00603EB7" w:rsidRDefault="00A8217F" w:rsidP="00A8217F">
      <w:pPr>
        <w:numPr>
          <w:ilvl w:val="12"/>
          <w:numId w:val="0"/>
        </w:numPr>
        <w:rPr>
          <w:bCs/>
          <w:lang w:val="ro-RO"/>
        </w:rPr>
      </w:pPr>
      <w:r w:rsidRPr="00603EB7">
        <w:rPr>
          <w:lang w:val="ro-RO"/>
        </w:rPr>
        <w:t xml:space="preserve">După administrarea tratamentului sub formă de soluție orală, FC risdiplamului a fost aproximativ liniară, la doze cuprinse între 0,6 și 18 mg. Farmacocinetica risdiplamului a fost descrisă optim printr-un model FC populațional cu absorbție la nivelul a trei compartimente de tranziție, distribuție în două compartimente și eliminare după o cinetică de ordinul I. S-a constatat că greutatea corporală și vârsta au un efect semnificativ asupra farmacocineticii. </w:t>
      </w:r>
    </w:p>
    <w:p w14:paraId="6B6CFACC" w14:textId="77777777" w:rsidR="00A8217F" w:rsidRPr="00603EB7" w:rsidRDefault="00A8217F" w:rsidP="00A8217F">
      <w:pPr>
        <w:numPr>
          <w:ilvl w:val="12"/>
          <w:numId w:val="0"/>
        </w:numPr>
        <w:rPr>
          <w:bCs/>
          <w:lang w:val="ro-RO"/>
        </w:rPr>
      </w:pPr>
    </w:p>
    <w:p w14:paraId="4EDE65BC" w14:textId="5AA256F3" w:rsidR="00A8217F" w:rsidRPr="00603EB7" w:rsidRDefault="00A8217F" w:rsidP="00A8217F">
      <w:pPr>
        <w:numPr>
          <w:ilvl w:val="12"/>
          <w:numId w:val="0"/>
        </w:numPr>
        <w:rPr>
          <w:bCs/>
          <w:lang w:val="ro-RO"/>
        </w:rPr>
      </w:pPr>
      <w:r w:rsidRPr="00603EB7">
        <w:rPr>
          <w:lang w:val="ro-RO"/>
        </w:rPr>
        <w:t>Expunerea estimată (media ASC</w:t>
      </w:r>
      <w:r w:rsidRPr="00603EB7">
        <w:rPr>
          <w:vertAlign w:val="subscript"/>
          <w:lang w:val="ro-RO"/>
        </w:rPr>
        <w:t>0-24ore</w:t>
      </w:r>
      <w:r w:rsidRPr="00603EB7">
        <w:rPr>
          <w:lang w:val="ro-RO"/>
        </w:rPr>
        <w:t>) pentru pacienții cu AMS cu debut în perioada infantilă (vârsta de 2-7 luni la înrolare) la administrarea dozei terapeutice de 0,2 mg/kg o dată pe zi a fost de 1930 ng x oră/ml. Expunerea medie estimată, în cazul sugarilor pre</w:t>
      </w:r>
      <w:r w:rsidR="007D373C">
        <w:rPr>
          <w:lang w:val="ro-RO"/>
        </w:rPr>
        <w:t>-</w:t>
      </w:r>
      <w:r w:rsidRPr="00603EB7">
        <w:rPr>
          <w:lang w:val="ro-RO"/>
        </w:rPr>
        <w:t xml:space="preserve">simptomatici (vârsta de 16 zile până la &lt; 2 luni) din studiul RAINBOWFISH, a fost de 2020 ng x oră/ml cu doza de 0,15 mg/kg corp după 2 săptămâni de administrare o dată pe zi. Expunerea estimată pentru pacienții cu AMS cu debut tardiv (vârsta de 2-25 ani la înrolare) în studiul SUNFISH (partea a 2-a) în contextul administrării dozei terapeutice (0,25 mg/kg o dată pe zi pentru pacienții cu o greutate corporală &lt; 20 kg; 5 mg o dată pe zi pentru pacienții cu o greutate corporală ≥ 20 kg) a fost de 2070 ng x oră/ml după 1 an de tratament și de </w:t>
      </w:r>
      <w:r w:rsidRPr="00603EB7">
        <w:rPr>
          <w:bCs/>
          <w:lang w:val="ro-RO"/>
        </w:rPr>
        <w:t>1940 </w:t>
      </w:r>
      <w:r w:rsidRPr="00603EB7">
        <w:rPr>
          <w:lang w:val="ro-RO"/>
        </w:rPr>
        <w:t xml:space="preserve">ng x oră/ml după 5 ani de tratament. Expunerea estimată </w:t>
      </w:r>
      <w:r w:rsidRPr="00603EB7">
        <w:rPr>
          <w:bCs/>
          <w:szCs w:val="22"/>
          <w:lang w:val="ro-RO"/>
        </w:rPr>
        <w:t>(</w:t>
      </w:r>
      <w:r w:rsidRPr="00603EB7">
        <w:rPr>
          <w:lang w:val="ro-RO"/>
        </w:rPr>
        <w:t>media ASC</w:t>
      </w:r>
      <w:r w:rsidRPr="00603EB7">
        <w:rPr>
          <w:vertAlign w:val="subscript"/>
          <w:lang w:val="ro-RO"/>
        </w:rPr>
        <w:t>0-24ore</w:t>
      </w:r>
      <w:r w:rsidRPr="00603EB7">
        <w:rPr>
          <w:bCs/>
          <w:szCs w:val="22"/>
          <w:lang w:val="ro-RO"/>
        </w:rPr>
        <w:t>) pentru tratamentul AMS la pacienții tratați anterior (</w:t>
      </w:r>
      <w:r w:rsidRPr="00603EB7">
        <w:rPr>
          <w:lang w:val="ro-RO"/>
        </w:rPr>
        <w:t xml:space="preserve">vârsta de </w:t>
      </w:r>
      <w:r w:rsidRPr="00603EB7">
        <w:rPr>
          <w:bCs/>
          <w:szCs w:val="22"/>
          <w:lang w:val="ro-RO"/>
        </w:rPr>
        <w:t xml:space="preserve">1-60 </w:t>
      </w:r>
      <w:r w:rsidRPr="00603EB7">
        <w:rPr>
          <w:lang w:val="ro-RO"/>
        </w:rPr>
        <w:t>ani la înrolare</w:t>
      </w:r>
      <w:r w:rsidRPr="00603EB7">
        <w:rPr>
          <w:bCs/>
          <w:szCs w:val="22"/>
          <w:lang w:val="ro-RO"/>
        </w:rPr>
        <w:t xml:space="preserve">) a fost de 1700 </w:t>
      </w:r>
      <w:r w:rsidRPr="00603EB7">
        <w:rPr>
          <w:lang w:val="ro-RO"/>
        </w:rPr>
        <w:t>ng x oră/ml</w:t>
      </w:r>
      <w:r w:rsidRPr="00603EB7">
        <w:rPr>
          <w:bCs/>
          <w:szCs w:val="22"/>
          <w:lang w:val="ro-RO"/>
        </w:rPr>
        <w:t xml:space="preserve"> </w:t>
      </w:r>
      <w:r w:rsidRPr="00603EB7">
        <w:rPr>
          <w:lang w:val="ro-RO"/>
        </w:rPr>
        <w:t xml:space="preserve">în contextul administrării dozei terapeutice de </w:t>
      </w:r>
      <w:r w:rsidRPr="00603EB7">
        <w:rPr>
          <w:bCs/>
          <w:szCs w:val="22"/>
          <w:lang w:val="ro-RO"/>
        </w:rPr>
        <w:t xml:space="preserve">0,25 mg/kg sau 5 mg. </w:t>
      </w:r>
      <w:r w:rsidRPr="00603EB7">
        <w:rPr>
          <w:lang w:val="ro-RO"/>
        </w:rPr>
        <w:t>Concentrația plasmatică maximă observată (C</w:t>
      </w:r>
      <w:r w:rsidRPr="00603EB7">
        <w:rPr>
          <w:vertAlign w:val="subscript"/>
          <w:lang w:val="ro-RO"/>
        </w:rPr>
        <w:t>max</w:t>
      </w:r>
      <w:r w:rsidRPr="00603EB7">
        <w:rPr>
          <w:lang w:val="ro-RO"/>
        </w:rPr>
        <w:t xml:space="preserve"> medie) a fost de 194 ng/ml la administrarea dozei de 0,2 mg/kg în studiul FIREFISH, de 140 ng/ml în partea a 2-a a studiului SUNFISH și de </w:t>
      </w:r>
      <w:r w:rsidRPr="00603EB7">
        <w:rPr>
          <w:bCs/>
          <w:lang w:val="ro-RO"/>
        </w:rPr>
        <w:t xml:space="preserve">129 ng/ml în JEWELFISH, </w:t>
      </w:r>
      <w:r w:rsidRPr="00603EB7">
        <w:rPr>
          <w:lang w:val="ro-RO"/>
        </w:rPr>
        <w:t>iar concentrația maximă estimată la administrarea dozei de 0,15 mg/kg corp în studiul RAINBOWFISH este de 111 ng/ml.</w:t>
      </w:r>
    </w:p>
    <w:p w14:paraId="44F1C06D" w14:textId="77777777" w:rsidR="00A8217F" w:rsidRPr="00603EB7" w:rsidRDefault="00A8217F" w:rsidP="00A8217F">
      <w:pPr>
        <w:numPr>
          <w:ilvl w:val="12"/>
          <w:numId w:val="0"/>
        </w:numPr>
        <w:ind w:right="2"/>
        <w:rPr>
          <w:u w:val="single"/>
          <w:lang w:val="ro-RO"/>
        </w:rPr>
      </w:pPr>
    </w:p>
    <w:p w14:paraId="096FFB5B" w14:textId="77777777" w:rsidR="00A8217F" w:rsidRPr="00603EB7" w:rsidRDefault="00A8217F" w:rsidP="00123717">
      <w:pPr>
        <w:widowControl w:val="0"/>
        <w:numPr>
          <w:ilvl w:val="12"/>
          <w:numId w:val="0"/>
        </w:numPr>
        <w:rPr>
          <w:u w:val="single"/>
          <w:lang w:val="ro-RO"/>
        </w:rPr>
      </w:pPr>
      <w:r w:rsidRPr="00603EB7">
        <w:rPr>
          <w:u w:val="single"/>
          <w:lang w:val="ro-RO"/>
        </w:rPr>
        <w:t>Absorbție</w:t>
      </w:r>
    </w:p>
    <w:p w14:paraId="280A78CC" w14:textId="77777777" w:rsidR="00A8217F" w:rsidRPr="00603EB7" w:rsidRDefault="00A8217F" w:rsidP="00123717">
      <w:pPr>
        <w:widowControl w:val="0"/>
        <w:numPr>
          <w:ilvl w:val="12"/>
          <w:numId w:val="0"/>
        </w:numPr>
        <w:rPr>
          <w:u w:val="single"/>
          <w:lang w:val="ro-RO"/>
        </w:rPr>
      </w:pPr>
    </w:p>
    <w:p w14:paraId="34C9006E" w14:textId="5235446A" w:rsidR="00A8217F" w:rsidRPr="00603EB7" w:rsidRDefault="00A8217F" w:rsidP="00123717">
      <w:pPr>
        <w:widowControl w:val="0"/>
        <w:numPr>
          <w:ilvl w:val="12"/>
          <w:numId w:val="0"/>
        </w:numPr>
        <w:rPr>
          <w:u w:val="single"/>
          <w:lang w:val="ro-RO"/>
        </w:rPr>
      </w:pPr>
      <w:r w:rsidRPr="00603EB7">
        <w:rPr>
          <w:lang w:val="ro-RO"/>
        </w:rPr>
        <w:t>Risdiplam a fost absorbit rapid în condiții de repaus alimentar, valorile t</w:t>
      </w:r>
      <w:r w:rsidRPr="00603EB7">
        <w:rPr>
          <w:bCs/>
          <w:szCs w:val="22"/>
          <w:vertAlign w:val="subscript"/>
          <w:lang w:val="ro-RO"/>
        </w:rPr>
        <w:t>max</w:t>
      </w:r>
      <w:r w:rsidRPr="00603EB7">
        <w:rPr>
          <w:lang w:val="ro-RO"/>
        </w:rPr>
        <w:t xml:space="preserve"> plasmatică variind între 2 și 4,5 ore după administrarea orală a comprimatului filmat înghițit întreg sau dispersat în apă. Expunerea la risdiplam după administrarea comprimatului filmat înghițit întreg sau dispersat în apă a fost bioechivalentă cu cea a pulberii pentru soluție orală. </w:t>
      </w:r>
      <w:r w:rsidR="00B15263" w:rsidRPr="00603EB7">
        <w:rPr>
          <w:lang w:val="ro-RO"/>
        </w:rPr>
        <w:t>Ingestia de a</w:t>
      </w:r>
      <w:r w:rsidRPr="00603EB7">
        <w:rPr>
          <w:lang w:val="ro-RO"/>
        </w:rPr>
        <w:t xml:space="preserve">limente (mic dejun bogat în grăsimi și calorii) nu a avut </w:t>
      </w:r>
      <w:r w:rsidR="00B15263" w:rsidRPr="00603EB7">
        <w:rPr>
          <w:lang w:val="ro-RO"/>
        </w:rPr>
        <w:t>nici</w:t>
      </w:r>
      <w:r w:rsidRPr="00603EB7">
        <w:rPr>
          <w:lang w:val="ro-RO"/>
        </w:rPr>
        <w:t>un efect relevant asupra expunerii la risdiplam. În studiile clinice, risdiplam a fost administrat în timpul unei mese matinale sau după alăptare.</w:t>
      </w:r>
    </w:p>
    <w:p w14:paraId="1E223908" w14:textId="77777777" w:rsidR="00A8217F" w:rsidRPr="00603EB7" w:rsidRDefault="00A8217F" w:rsidP="00123717">
      <w:pPr>
        <w:widowControl w:val="0"/>
        <w:numPr>
          <w:ilvl w:val="12"/>
          <w:numId w:val="0"/>
        </w:numPr>
        <w:ind w:right="2"/>
        <w:rPr>
          <w:u w:val="single"/>
          <w:lang w:val="ro-RO"/>
        </w:rPr>
      </w:pPr>
    </w:p>
    <w:p w14:paraId="21F29CCF" w14:textId="77777777" w:rsidR="00A8217F" w:rsidRPr="00603EB7" w:rsidRDefault="00A8217F" w:rsidP="00123717">
      <w:pPr>
        <w:widowControl w:val="0"/>
        <w:numPr>
          <w:ilvl w:val="12"/>
          <w:numId w:val="0"/>
        </w:numPr>
        <w:rPr>
          <w:u w:val="single"/>
          <w:lang w:val="ro-RO"/>
        </w:rPr>
      </w:pPr>
      <w:r w:rsidRPr="00603EB7">
        <w:rPr>
          <w:u w:val="single"/>
          <w:lang w:val="ro-RO"/>
        </w:rPr>
        <w:t>Distribuție</w:t>
      </w:r>
    </w:p>
    <w:p w14:paraId="73766DD0" w14:textId="77777777" w:rsidR="00A8217F" w:rsidRPr="00603EB7" w:rsidRDefault="00A8217F" w:rsidP="00123717">
      <w:pPr>
        <w:widowControl w:val="0"/>
        <w:numPr>
          <w:ilvl w:val="12"/>
          <w:numId w:val="0"/>
        </w:numPr>
        <w:ind w:right="-2"/>
        <w:rPr>
          <w:u w:val="single"/>
          <w:lang w:val="ro-RO"/>
        </w:rPr>
      </w:pPr>
    </w:p>
    <w:p w14:paraId="215FC2BE" w14:textId="77777777" w:rsidR="00A8217F" w:rsidRPr="00603EB7" w:rsidRDefault="00A8217F" w:rsidP="00123717">
      <w:pPr>
        <w:widowControl w:val="0"/>
        <w:rPr>
          <w:lang w:val="ro-RO"/>
        </w:rPr>
      </w:pPr>
      <w:r w:rsidRPr="00603EB7">
        <w:rPr>
          <w:lang w:val="ro-RO"/>
        </w:rPr>
        <w:t>Risdiplam se distribuie uniform în toate regiunile corpului, inclusiv la nivelul sistemului nervos central (SNC), traversând bariera hemato-encefalică, determinând astfel creșterea concentrațiilor proteinei SMN la nivelul SNC și al întregului organism. Concentrațiile risdiplamului în plasmă și ale proteinei SMN în sânge reflectă distribuția acestuia și efectele farmacodinamice la nivelul unor țesuturi precum cel cerebral și muscular.</w:t>
      </w:r>
    </w:p>
    <w:p w14:paraId="71BEC85D" w14:textId="77777777" w:rsidR="00A8217F" w:rsidRPr="00603EB7" w:rsidRDefault="00A8217F" w:rsidP="00123717">
      <w:pPr>
        <w:pStyle w:val="Paragraph"/>
        <w:widowControl w:val="0"/>
        <w:spacing w:after="0" w:line="240" w:lineRule="auto"/>
        <w:rPr>
          <w:rFonts w:ascii="Times New Roman" w:hAnsi="Times New Roman"/>
          <w:sz w:val="22"/>
          <w:szCs w:val="22"/>
          <w:lang w:val="ro-RO"/>
        </w:rPr>
      </w:pPr>
    </w:p>
    <w:p w14:paraId="3F1993B8" w14:textId="77777777" w:rsidR="00A8217F" w:rsidRPr="00603EB7" w:rsidRDefault="00A8217F" w:rsidP="00123717">
      <w:pPr>
        <w:pStyle w:val="Paragraph"/>
        <w:widowControl w:val="0"/>
        <w:spacing w:after="0" w:line="240" w:lineRule="auto"/>
        <w:rPr>
          <w:rFonts w:ascii="Times New Roman" w:hAnsi="Times New Roman"/>
          <w:sz w:val="22"/>
          <w:szCs w:val="22"/>
          <w:lang w:val="ro-RO"/>
        </w:rPr>
      </w:pPr>
      <w:r w:rsidRPr="00603EB7">
        <w:rPr>
          <w:rFonts w:ascii="Times New Roman" w:hAnsi="Times New Roman"/>
          <w:sz w:val="22"/>
          <w:lang w:val="ro-RO"/>
        </w:rPr>
        <w:t>Valorile parametrilor farmacocinetici estimați la nivelul populației au fost de 98 l în cazul volumului de distribuție aparent în compartimentul central, 93 l în cazul volumului de distribuție în compartimentul periferic și de 0,68 l/oră pentru clearance-ul intercompartimental.</w:t>
      </w:r>
    </w:p>
    <w:p w14:paraId="5344BE1A" w14:textId="77777777" w:rsidR="00A8217F" w:rsidRPr="00603EB7" w:rsidRDefault="00A8217F" w:rsidP="00123717">
      <w:pPr>
        <w:pStyle w:val="Paragraph"/>
        <w:widowControl w:val="0"/>
        <w:spacing w:after="0" w:line="240" w:lineRule="auto"/>
        <w:rPr>
          <w:rFonts w:ascii="Times New Roman" w:hAnsi="Times New Roman"/>
          <w:sz w:val="22"/>
          <w:szCs w:val="22"/>
          <w:lang w:val="ro-RO"/>
        </w:rPr>
      </w:pPr>
    </w:p>
    <w:p w14:paraId="0F3DD77F" w14:textId="77777777" w:rsidR="00A8217F" w:rsidRPr="00603EB7" w:rsidRDefault="00A8217F" w:rsidP="00123717">
      <w:pPr>
        <w:pStyle w:val="Paragraph"/>
        <w:widowControl w:val="0"/>
        <w:spacing w:after="0" w:line="240" w:lineRule="auto"/>
        <w:rPr>
          <w:rFonts w:ascii="Times New Roman" w:hAnsi="Times New Roman"/>
          <w:sz w:val="22"/>
          <w:szCs w:val="22"/>
          <w:lang w:val="ro-RO"/>
        </w:rPr>
      </w:pPr>
      <w:r w:rsidRPr="00603EB7">
        <w:rPr>
          <w:rFonts w:ascii="Times New Roman" w:hAnsi="Times New Roman"/>
          <w:sz w:val="22"/>
          <w:lang w:val="ro-RO"/>
        </w:rPr>
        <w:t>Risdiplam se leagă predominant de albumina serică, fără a avea nicio afinitate de legare de glicoproteina alfa-1 acidă, cu o fracțiune liberă de 11%.</w:t>
      </w:r>
    </w:p>
    <w:p w14:paraId="5280D3C4" w14:textId="77777777" w:rsidR="00A8217F" w:rsidRPr="00603EB7" w:rsidRDefault="00A8217F" w:rsidP="00123717">
      <w:pPr>
        <w:widowControl w:val="0"/>
        <w:numPr>
          <w:ilvl w:val="12"/>
          <w:numId w:val="0"/>
        </w:numPr>
        <w:ind w:right="-2"/>
        <w:rPr>
          <w:u w:val="single"/>
          <w:lang w:val="ro-RO"/>
        </w:rPr>
      </w:pPr>
    </w:p>
    <w:p w14:paraId="3348DB9F" w14:textId="77777777" w:rsidR="00A8217F" w:rsidRPr="00603EB7" w:rsidRDefault="00A8217F" w:rsidP="00267572">
      <w:pPr>
        <w:keepNext/>
        <w:keepLines/>
        <w:numPr>
          <w:ilvl w:val="12"/>
          <w:numId w:val="0"/>
        </w:numPr>
        <w:rPr>
          <w:u w:val="single"/>
          <w:lang w:val="ro-RO"/>
        </w:rPr>
      </w:pPr>
      <w:r w:rsidRPr="00603EB7">
        <w:rPr>
          <w:u w:val="single"/>
          <w:lang w:val="ro-RO"/>
        </w:rPr>
        <w:lastRenderedPageBreak/>
        <w:t>Metabolizare</w:t>
      </w:r>
    </w:p>
    <w:p w14:paraId="0D1E3F4D" w14:textId="77777777" w:rsidR="00A8217F" w:rsidRPr="00603EB7" w:rsidRDefault="00A8217F" w:rsidP="00FF25D3">
      <w:pPr>
        <w:keepNext/>
        <w:keepLines/>
        <w:numPr>
          <w:ilvl w:val="12"/>
          <w:numId w:val="0"/>
        </w:numPr>
        <w:rPr>
          <w:szCs w:val="22"/>
          <w:u w:val="single"/>
          <w:lang w:val="ro-RO"/>
        </w:rPr>
      </w:pPr>
    </w:p>
    <w:p w14:paraId="5C6F2CF6" w14:textId="4B419449" w:rsidR="00A8217F" w:rsidRPr="00603EB7" w:rsidRDefault="00A8217F">
      <w:pPr>
        <w:pStyle w:val="Paragraph"/>
        <w:keepNext/>
        <w:keepLines/>
        <w:spacing w:after="0" w:line="240" w:lineRule="auto"/>
        <w:rPr>
          <w:rFonts w:ascii="Times New Roman" w:hAnsi="Times New Roman"/>
          <w:sz w:val="22"/>
          <w:szCs w:val="22"/>
          <w:lang w:val="ro-RO"/>
        </w:rPr>
      </w:pPr>
      <w:r w:rsidRPr="00603EB7">
        <w:rPr>
          <w:rFonts w:ascii="Times New Roman" w:hAnsi="Times New Roman"/>
          <w:sz w:val="22"/>
          <w:lang w:val="ro-RO"/>
        </w:rPr>
        <w:t>Risdiplam este metabolizat preponderent de FMO1 și FMO3, precum ș</w:t>
      </w:r>
      <w:r w:rsidR="00B15263" w:rsidRPr="00603EB7">
        <w:rPr>
          <w:rFonts w:ascii="Times New Roman" w:hAnsi="Times New Roman"/>
          <w:sz w:val="22"/>
          <w:lang w:val="ro-RO"/>
        </w:rPr>
        <w:t>i de enzimele CYP 1A1, 2J2, 3A4</w:t>
      </w:r>
      <w:r w:rsidRPr="00603EB7">
        <w:rPr>
          <w:rFonts w:ascii="Times New Roman" w:hAnsi="Times New Roman"/>
          <w:sz w:val="22"/>
          <w:lang w:val="ro-RO"/>
        </w:rPr>
        <w:t xml:space="preserve"> și 3A7. </w:t>
      </w:r>
    </w:p>
    <w:p w14:paraId="301CB7DA" w14:textId="77777777" w:rsidR="00A8217F" w:rsidRPr="00603EB7" w:rsidRDefault="00A8217F">
      <w:pPr>
        <w:pStyle w:val="Paragraph"/>
        <w:keepNext/>
        <w:keepLines/>
        <w:spacing w:after="0" w:line="240" w:lineRule="auto"/>
        <w:rPr>
          <w:rFonts w:ascii="Times New Roman" w:hAnsi="Times New Roman"/>
          <w:sz w:val="22"/>
          <w:szCs w:val="22"/>
          <w:lang w:val="ro-RO"/>
        </w:rPr>
      </w:pPr>
    </w:p>
    <w:p w14:paraId="58C601E8" w14:textId="77777777" w:rsidR="00A8217F" w:rsidRPr="00603EB7" w:rsidRDefault="00A8217F">
      <w:pPr>
        <w:keepNext/>
        <w:keepLines/>
        <w:numPr>
          <w:ilvl w:val="12"/>
          <w:numId w:val="0"/>
        </w:numPr>
        <w:ind w:right="-2"/>
        <w:rPr>
          <w:rFonts w:eastAsia="MS Mincho"/>
          <w:lang w:val="ro-RO"/>
        </w:rPr>
      </w:pPr>
      <w:r w:rsidRPr="00603EB7">
        <w:rPr>
          <w:lang w:val="ro-RO"/>
        </w:rPr>
        <w:t>Administrarea itraconazolului, un inhibitor puternic al CYP3A, în doză de 200 mg de două ori pe zi, concomitent cu o doză unică de risdiplam 6 mg, administrată oral,</w:t>
      </w:r>
      <w:r w:rsidRPr="00603EB7" w:rsidDel="006470E0">
        <w:rPr>
          <w:lang w:val="ro-RO"/>
        </w:rPr>
        <w:t xml:space="preserve"> </w:t>
      </w:r>
      <w:r w:rsidRPr="00603EB7">
        <w:rPr>
          <w:lang w:val="ro-RO"/>
        </w:rPr>
        <w:t>nu a avut efecte relevante clinic asupra parametrilor FC ai risdiplamului (creștere cu 11% a valorilor ASC, scădere cu 9% a C</w:t>
      </w:r>
      <w:r w:rsidRPr="00603EB7">
        <w:rPr>
          <w:vertAlign w:val="subscript"/>
          <w:lang w:val="ro-RO"/>
        </w:rPr>
        <w:t xml:space="preserve">max </w:t>
      </w:r>
      <w:r w:rsidRPr="00603EB7">
        <w:rPr>
          <w:lang w:val="ro-RO"/>
        </w:rPr>
        <w:t>).</w:t>
      </w:r>
    </w:p>
    <w:p w14:paraId="3F4407B5" w14:textId="77777777" w:rsidR="00A8217F" w:rsidRPr="00603EB7" w:rsidRDefault="00A8217F" w:rsidP="00A8217F">
      <w:pPr>
        <w:numPr>
          <w:ilvl w:val="12"/>
          <w:numId w:val="0"/>
        </w:numPr>
        <w:ind w:right="-2"/>
        <w:rPr>
          <w:rFonts w:eastAsia="MS Mincho"/>
          <w:lang w:val="ro-RO"/>
        </w:rPr>
      </w:pPr>
    </w:p>
    <w:p w14:paraId="2FE89035" w14:textId="77777777" w:rsidR="00A8217F" w:rsidRPr="00603EB7" w:rsidRDefault="00A8217F" w:rsidP="00A8217F">
      <w:pPr>
        <w:numPr>
          <w:ilvl w:val="12"/>
          <w:numId w:val="0"/>
        </w:numPr>
        <w:ind w:right="-2"/>
        <w:rPr>
          <w:u w:val="single"/>
          <w:lang w:val="ro-RO"/>
        </w:rPr>
      </w:pPr>
      <w:r w:rsidRPr="00603EB7">
        <w:rPr>
          <w:u w:val="single"/>
          <w:lang w:val="ro-RO"/>
        </w:rPr>
        <w:t>Eliminare</w:t>
      </w:r>
    </w:p>
    <w:p w14:paraId="07F118D9" w14:textId="77777777" w:rsidR="00A8217F" w:rsidRPr="00603EB7" w:rsidRDefault="00A8217F" w:rsidP="00A8217F">
      <w:pPr>
        <w:numPr>
          <w:ilvl w:val="12"/>
          <w:numId w:val="0"/>
        </w:numPr>
        <w:ind w:right="-2"/>
        <w:rPr>
          <w:u w:val="single"/>
          <w:lang w:val="ro-RO"/>
        </w:rPr>
      </w:pPr>
    </w:p>
    <w:p w14:paraId="4752FD45" w14:textId="77777777" w:rsidR="00A8217F" w:rsidRPr="00603EB7" w:rsidRDefault="00A8217F" w:rsidP="00A8217F">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Analizele FC populaționale au estimat un clearance aparent (Cl/F) de 2,6 l/oră pentru risdiplam.</w:t>
      </w:r>
    </w:p>
    <w:p w14:paraId="55CB21FF" w14:textId="77777777" w:rsidR="00A8217F" w:rsidRPr="00603EB7" w:rsidRDefault="00A8217F" w:rsidP="00A8217F">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Timpul efectiv de înjumătățire plasmatică prin eliminare a risdiplamului a fost de aproximativ 50 de ore la pacienții cu AMS.</w:t>
      </w:r>
    </w:p>
    <w:p w14:paraId="6CE41CFC" w14:textId="77777777" w:rsidR="00A8217F" w:rsidRPr="00603EB7" w:rsidRDefault="00A8217F" w:rsidP="00A8217F">
      <w:pPr>
        <w:pStyle w:val="Paragraph"/>
        <w:spacing w:after="0" w:line="240" w:lineRule="auto"/>
        <w:rPr>
          <w:rFonts w:ascii="Times New Roman" w:hAnsi="Times New Roman"/>
          <w:sz w:val="22"/>
          <w:szCs w:val="22"/>
          <w:lang w:val="ro-RO"/>
        </w:rPr>
      </w:pPr>
    </w:p>
    <w:p w14:paraId="0638D83A" w14:textId="77777777" w:rsidR="00A8217F" w:rsidRPr="00603EB7" w:rsidRDefault="00A8217F" w:rsidP="00A8217F">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Risdiplam nu constituie un substrat pentru proteina 1 umană asociată cu rezistența la medicamente multiple (</w:t>
      </w:r>
      <w:r w:rsidRPr="00603EB7">
        <w:rPr>
          <w:rFonts w:ascii="Times New Roman" w:hAnsi="Times New Roman"/>
          <w:i/>
          <w:sz w:val="22"/>
          <w:lang w:val="ro-RO"/>
        </w:rPr>
        <w:t>human multidrug resistance protein</w:t>
      </w:r>
      <w:r w:rsidRPr="00603EB7">
        <w:rPr>
          <w:rFonts w:ascii="Times New Roman" w:hAnsi="Times New Roman"/>
          <w:sz w:val="22"/>
          <w:lang w:val="ro-RO"/>
        </w:rPr>
        <w:t xml:space="preserve"> 1, MDR1).</w:t>
      </w:r>
    </w:p>
    <w:p w14:paraId="4DCBD31B" w14:textId="77777777" w:rsidR="00A8217F" w:rsidRPr="00603EB7" w:rsidRDefault="00A8217F" w:rsidP="00A8217F">
      <w:pPr>
        <w:pStyle w:val="Paragraph"/>
        <w:spacing w:after="0" w:line="240" w:lineRule="auto"/>
        <w:rPr>
          <w:rFonts w:ascii="Times New Roman" w:hAnsi="Times New Roman"/>
          <w:sz w:val="22"/>
          <w:szCs w:val="22"/>
          <w:lang w:val="ro-RO"/>
        </w:rPr>
      </w:pPr>
    </w:p>
    <w:p w14:paraId="1F6E88D4" w14:textId="77777777" w:rsidR="00A8217F" w:rsidRPr="00603EB7" w:rsidRDefault="00A8217F" w:rsidP="00A8217F">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 xml:space="preserve">Aproximativ 53% din doză (14% ca risdiplam nemodificat) a fost excretată în materiile fecale și 28% în urină (8% ca risdiplam nemodificat). Medicamentul inițial a fost componenta majoră identificată în plasmă, constituind 83% din substanța medicamentoasă aflată în circulație. Metabolitul inactiv farmacologic, M1, a fost identificat drept principalul metabolit circulant. </w:t>
      </w:r>
    </w:p>
    <w:p w14:paraId="6E83F492" w14:textId="77777777" w:rsidR="00A8217F" w:rsidRPr="00603EB7" w:rsidRDefault="00A8217F" w:rsidP="00A8217F">
      <w:pPr>
        <w:pStyle w:val="Paragraph"/>
        <w:spacing w:after="0" w:line="240" w:lineRule="auto"/>
        <w:rPr>
          <w:rFonts w:ascii="Times New Roman" w:hAnsi="Times New Roman"/>
          <w:sz w:val="22"/>
          <w:szCs w:val="22"/>
          <w:lang w:val="ro-RO"/>
        </w:rPr>
      </w:pPr>
    </w:p>
    <w:p w14:paraId="574A70C9" w14:textId="77777777" w:rsidR="00A8217F" w:rsidRPr="00603EB7" w:rsidRDefault="00A8217F" w:rsidP="00A8217F">
      <w:pPr>
        <w:pStyle w:val="Paragraph"/>
        <w:keepNext/>
        <w:keepLines/>
        <w:spacing w:after="0" w:line="240" w:lineRule="auto"/>
        <w:rPr>
          <w:rFonts w:ascii="Times New Roman" w:hAnsi="Times New Roman"/>
          <w:sz w:val="22"/>
          <w:szCs w:val="22"/>
          <w:u w:val="single"/>
          <w:lang w:val="ro-RO"/>
        </w:rPr>
      </w:pPr>
      <w:r w:rsidRPr="00603EB7">
        <w:rPr>
          <w:rFonts w:ascii="Times New Roman" w:hAnsi="Times New Roman"/>
          <w:sz w:val="22"/>
          <w:u w:val="single"/>
          <w:lang w:val="ro-RO"/>
        </w:rPr>
        <w:t>Farmacocinetica la grupe speciale de pacienți</w:t>
      </w:r>
    </w:p>
    <w:p w14:paraId="5DD5B0A6" w14:textId="77777777" w:rsidR="00A8217F" w:rsidRPr="00603EB7" w:rsidRDefault="00A8217F" w:rsidP="00A8217F">
      <w:pPr>
        <w:pStyle w:val="Paragraph"/>
        <w:keepNext/>
        <w:keepLines/>
        <w:spacing w:after="0" w:line="240" w:lineRule="auto"/>
        <w:rPr>
          <w:rFonts w:ascii="Times New Roman" w:hAnsi="Times New Roman"/>
          <w:i/>
          <w:sz w:val="22"/>
          <w:szCs w:val="22"/>
          <w:lang w:val="ro-RO"/>
        </w:rPr>
      </w:pPr>
    </w:p>
    <w:p w14:paraId="69E6C424" w14:textId="77777777" w:rsidR="00A8217F" w:rsidRPr="00603EB7" w:rsidRDefault="00A8217F" w:rsidP="00A8217F">
      <w:pPr>
        <w:pStyle w:val="Paragraph"/>
        <w:keepNext/>
        <w:keepLines/>
        <w:spacing w:after="0" w:line="240" w:lineRule="auto"/>
        <w:rPr>
          <w:rFonts w:ascii="Times New Roman" w:hAnsi="Times New Roman"/>
          <w:i/>
          <w:sz w:val="22"/>
          <w:szCs w:val="22"/>
          <w:lang w:val="ro-RO"/>
        </w:rPr>
      </w:pPr>
      <w:r w:rsidRPr="00603EB7">
        <w:rPr>
          <w:rFonts w:ascii="Times New Roman" w:hAnsi="Times New Roman"/>
          <w:i/>
          <w:sz w:val="22"/>
          <w:lang w:val="ro-RO"/>
        </w:rPr>
        <w:t>Copii și adolescenți</w:t>
      </w:r>
    </w:p>
    <w:p w14:paraId="54FF923C" w14:textId="77777777" w:rsidR="00A8217F" w:rsidRPr="00603EB7" w:rsidRDefault="00A8217F" w:rsidP="00A8217F">
      <w:pPr>
        <w:keepNext/>
        <w:keepLines/>
        <w:rPr>
          <w:szCs w:val="22"/>
          <w:lang w:val="ro-RO"/>
        </w:rPr>
      </w:pPr>
      <w:r w:rsidRPr="00603EB7">
        <w:rPr>
          <w:lang w:val="ro-RO"/>
        </w:rPr>
        <w:t>Greutatea corporală și vârsta au fost identificate drept covariabile în analiza farmacocinetică la nivelul populației. Prin urmare, pe baza unui astfel de model, doza a fost ajustată în funcție de vârstă (sub și peste 2 luni și 2 ani) și greutatea corporală (până la 20 kg), pentru a obține valori similare de expunere de-a lungul intervalului de vârstă și greutate corporală. Sunt disponibile date limitate de la pacienți cu vârsta mai mică de 20 zile, deoarece un singur nou-născut în vârstă de 16 zile a primit risdiplam la o doză mai mică (0,04 mg/kg) în studiile clinice.</w:t>
      </w:r>
    </w:p>
    <w:p w14:paraId="6B99FCFB" w14:textId="77777777" w:rsidR="00A8217F" w:rsidRPr="00603EB7" w:rsidRDefault="00A8217F" w:rsidP="00A8217F">
      <w:pPr>
        <w:rPr>
          <w:iCs/>
          <w:szCs w:val="22"/>
          <w:u w:val="single"/>
          <w:lang w:val="ro-RO"/>
        </w:rPr>
      </w:pPr>
    </w:p>
    <w:p w14:paraId="0D8B2CB0" w14:textId="77777777" w:rsidR="00A8217F" w:rsidRPr="00603EB7" w:rsidRDefault="00A8217F" w:rsidP="00A8217F">
      <w:pPr>
        <w:pStyle w:val="Paragraph"/>
        <w:keepNext/>
        <w:spacing w:after="0" w:line="240" w:lineRule="auto"/>
        <w:rPr>
          <w:rFonts w:ascii="Times New Roman" w:hAnsi="Times New Roman"/>
          <w:i/>
          <w:sz w:val="22"/>
          <w:szCs w:val="22"/>
          <w:lang w:val="ro-RO"/>
        </w:rPr>
      </w:pPr>
      <w:r w:rsidRPr="00603EB7">
        <w:rPr>
          <w:rFonts w:ascii="Times New Roman" w:hAnsi="Times New Roman"/>
          <w:i/>
          <w:sz w:val="22"/>
          <w:lang w:val="ro-RO"/>
        </w:rPr>
        <w:t>Pacienți vârstnici</w:t>
      </w:r>
    </w:p>
    <w:p w14:paraId="2F3E0706" w14:textId="77777777" w:rsidR="00A8217F" w:rsidRPr="00603EB7" w:rsidRDefault="00A8217F" w:rsidP="00A8217F">
      <w:pPr>
        <w:pStyle w:val="Paragraph"/>
        <w:keepNext/>
        <w:spacing w:after="0" w:line="240" w:lineRule="auto"/>
        <w:rPr>
          <w:rFonts w:ascii="Times New Roman" w:hAnsi="Times New Roman"/>
          <w:sz w:val="22"/>
          <w:szCs w:val="22"/>
          <w:shd w:val="pct15" w:color="auto" w:fill="FFFFFF"/>
          <w:lang w:val="ro-RO"/>
        </w:rPr>
      </w:pPr>
      <w:r w:rsidRPr="00603EB7">
        <w:rPr>
          <w:rFonts w:ascii="Times New Roman" w:hAnsi="Times New Roman"/>
          <w:sz w:val="22"/>
          <w:lang w:val="ro-RO"/>
        </w:rPr>
        <w:t>Nu au fost efectuate studii dedicate investigării FC la pacienți cu AMS și vârsta peste 60 de ani. În studiile de farmacocinetică clinică au fost incluși subiecți fără AMS cu vârsta până la 69 de ani, ceea ce indică faptul că nu este necesară ajustarea dozelor pentru pacienții cu vârsta până la 69 de ani.</w:t>
      </w:r>
    </w:p>
    <w:p w14:paraId="79A035A9" w14:textId="77777777" w:rsidR="00A8217F" w:rsidRPr="00603EB7" w:rsidRDefault="00A8217F" w:rsidP="00A8217F">
      <w:pPr>
        <w:pStyle w:val="Paragraph"/>
        <w:spacing w:after="0" w:line="240" w:lineRule="auto"/>
        <w:rPr>
          <w:rFonts w:ascii="Times New Roman" w:hAnsi="Times New Roman"/>
          <w:i/>
          <w:sz w:val="22"/>
          <w:szCs w:val="22"/>
          <w:lang w:val="ro-RO"/>
        </w:rPr>
      </w:pPr>
    </w:p>
    <w:p w14:paraId="12379559" w14:textId="77777777" w:rsidR="00A8217F" w:rsidRPr="00603EB7" w:rsidRDefault="00A8217F" w:rsidP="00A8217F">
      <w:pPr>
        <w:pStyle w:val="Paragraph"/>
        <w:spacing w:after="0" w:line="240" w:lineRule="auto"/>
        <w:rPr>
          <w:rFonts w:ascii="Times New Roman" w:hAnsi="Times New Roman"/>
          <w:i/>
          <w:sz w:val="22"/>
          <w:szCs w:val="22"/>
          <w:lang w:val="ro-RO"/>
        </w:rPr>
      </w:pPr>
      <w:r w:rsidRPr="00603EB7">
        <w:rPr>
          <w:rFonts w:ascii="Times New Roman" w:hAnsi="Times New Roman"/>
          <w:i/>
          <w:sz w:val="22"/>
          <w:lang w:val="ro-RO"/>
        </w:rPr>
        <w:t>Insuficiență renală</w:t>
      </w:r>
    </w:p>
    <w:p w14:paraId="79694208" w14:textId="77777777" w:rsidR="00A8217F" w:rsidRPr="00603EB7" w:rsidRDefault="00A8217F" w:rsidP="00A8217F">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 xml:space="preserve">Nu au fost derulate studii pentru investigarea farmacocineticii risdiplamului la pacienți cu insuficiență renală. Eliminarea risdiplamului ca substanță nemodificată prin excreție renală este minoră (8%). </w:t>
      </w:r>
    </w:p>
    <w:p w14:paraId="561730C7" w14:textId="77777777" w:rsidR="00A8217F" w:rsidRPr="00603EB7" w:rsidRDefault="00A8217F" w:rsidP="00A8217F">
      <w:pPr>
        <w:pStyle w:val="Paragraph"/>
        <w:spacing w:after="0" w:line="240" w:lineRule="auto"/>
        <w:rPr>
          <w:rFonts w:ascii="Times New Roman" w:hAnsi="Times New Roman"/>
          <w:sz w:val="22"/>
          <w:szCs w:val="22"/>
          <w:shd w:val="pct15" w:color="auto" w:fill="FFFFFF"/>
          <w:lang w:val="ro-RO"/>
        </w:rPr>
      </w:pPr>
    </w:p>
    <w:p w14:paraId="52B73682" w14:textId="77777777" w:rsidR="00A8217F" w:rsidRPr="00603EB7" w:rsidRDefault="00A8217F" w:rsidP="00A8217F">
      <w:pPr>
        <w:pStyle w:val="Paragraph"/>
        <w:keepNext/>
        <w:keepLines/>
        <w:spacing w:after="0" w:line="240" w:lineRule="auto"/>
        <w:rPr>
          <w:rFonts w:ascii="Times New Roman" w:hAnsi="Times New Roman"/>
          <w:i/>
          <w:sz w:val="22"/>
          <w:szCs w:val="22"/>
          <w:lang w:val="ro-RO"/>
        </w:rPr>
      </w:pPr>
      <w:r w:rsidRPr="00603EB7">
        <w:rPr>
          <w:rFonts w:ascii="Times New Roman" w:hAnsi="Times New Roman"/>
          <w:i/>
          <w:sz w:val="22"/>
          <w:lang w:val="ro-RO"/>
        </w:rPr>
        <w:t>Insuficiență hepatică</w:t>
      </w:r>
    </w:p>
    <w:p w14:paraId="59B2E880" w14:textId="77777777" w:rsidR="00A8217F" w:rsidRPr="00603EB7" w:rsidRDefault="00A8217F" w:rsidP="00A8217F">
      <w:pPr>
        <w:pStyle w:val="Paragraph"/>
        <w:spacing w:after="0" w:line="240" w:lineRule="auto"/>
        <w:rPr>
          <w:rFonts w:ascii="Times New Roman" w:hAnsi="Times New Roman"/>
          <w:sz w:val="22"/>
          <w:szCs w:val="22"/>
          <w:lang w:val="ro-RO"/>
        </w:rPr>
      </w:pPr>
      <w:r w:rsidRPr="00603EB7">
        <w:rPr>
          <w:rFonts w:ascii="Times New Roman" w:hAnsi="Times New Roman"/>
          <w:sz w:val="22"/>
          <w:lang w:val="ro-RO"/>
        </w:rPr>
        <w:t>Insuficiența hepatică ușoară până la moderată nu a avut niciun impact semnificativ asupra farmacocineticii risdiplamului. După administrarea pe cale orală a unei doze unice de risdiplam 5 mg, rapoartele medii pentru C</w:t>
      </w:r>
      <w:r w:rsidRPr="00603EB7">
        <w:rPr>
          <w:rFonts w:ascii="Times New Roman" w:hAnsi="Times New Roman"/>
          <w:sz w:val="22"/>
          <w:vertAlign w:val="subscript"/>
          <w:lang w:val="ro-RO"/>
        </w:rPr>
        <w:t xml:space="preserve">max </w:t>
      </w:r>
      <w:r w:rsidRPr="00603EB7">
        <w:rPr>
          <w:rFonts w:ascii="Times New Roman" w:hAnsi="Times New Roman"/>
          <w:sz w:val="22"/>
          <w:lang w:val="ro-RO"/>
        </w:rPr>
        <w:t>și ASC au fost de 0,95 și 0,80 la subiecți cu insuficiență hepatică ușoară (n=8) și de 1,20 și 1,08 la cei cu insuficiență hepatică moderată (n=8), comparativ cu subiecții sănătoși din grupul de control corespunzător (n=10). Siguranța și FC la pacienții cu insuficiență hepatică severă nu au fost studiate.</w:t>
      </w:r>
    </w:p>
    <w:p w14:paraId="3F8E5715" w14:textId="77777777" w:rsidR="00A8217F" w:rsidRPr="00603EB7" w:rsidRDefault="00A8217F" w:rsidP="00A8217F">
      <w:pPr>
        <w:pStyle w:val="Paragraph"/>
        <w:spacing w:after="0" w:line="240" w:lineRule="auto"/>
        <w:rPr>
          <w:rFonts w:ascii="Times New Roman" w:hAnsi="Times New Roman"/>
          <w:i/>
          <w:sz w:val="22"/>
          <w:lang w:val="ro-RO"/>
        </w:rPr>
      </w:pPr>
    </w:p>
    <w:p w14:paraId="52AF9FA3" w14:textId="77777777" w:rsidR="00A8217F" w:rsidRPr="00603EB7" w:rsidRDefault="00A8217F" w:rsidP="00A8217F">
      <w:pPr>
        <w:pStyle w:val="Paragraph"/>
        <w:spacing w:after="0" w:line="240" w:lineRule="auto"/>
        <w:rPr>
          <w:rFonts w:ascii="Times New Roman" w:hAnsi="Times New Roman"/>
          <w:i/>
          <w:sz w:val="22"/>
          <w:szCs w:val="22"/>
          <w:lang w:val="ro-RO"/>
        </w:rPr>
      </w:pPr>
      <w:r w:rsidRPr="00603EB7">
        <w:rPr>
          <w:rFonts w:ascii="Times New Roman" w:hAnsi="Times New Roman"/>
          <w:i/>
          <w:sz w:val="22"/>
          <w:lang w:val="ro-RO"/>
        </w:rPr>
        <w:t>Rasă</w:t>
      </w:r>
    </w:p>
    <w:p w14:paraId="368C1658" w14:textId="77777777" w:rsidR="00A8217F" w:rsidRPr="00603EB7" w:rsidRDefault="00A8217F" w:rsidP="00A8217F">
      <w:pPr>
        <w:rPr>
          <w:szCs w:val="22"/>
          <w:lang w:val="ro-RO"/>
        </w:rPr>
      </w:pPr>
      <w:r w:rsidRPr="00603EB7">
        <w:rPr>
          <w:lang w:val="ro-RO"/>
        </w:rPr>
        <w:t>FC risdiplamului la subiecții japonezi și de rasă caucaziană nu a fost diferită.</w:t>
      </w:r>
    </w:p>
    <w:p w14:paraId="3741F78D" w14:textId="77777777" w:rsidR="00A8217F" w:rsidRPr="00603EB7" w:rsidRDefault="00A8217F" w:rsidP="00A8217F">
      <w:pPr>
        <w:rPr>
          <w:lang w:val="ro-RO"/>
        </w:rPr>
      </w:pPr>
    </w:p>
    <w:p w14:paraId="78C29DEE" w14:textId="77777777" w:rsidR="00A8217F" w:rsidRPr="00603EB7" w:rsidRDefault="00A8217F" w:rsidP="00267572">
      <w:pPr>
        <w:keepNext/>
        <w:keepLines/>
        <w:ind w:left="567" w:hanging="567"/>
        <w:rPr>
          <w:b/>
          <w:szCs w:val="22"/>
          <w:lang w:val="ro-RO"/>
        </w:rPr>
      </w:pPr>
      <w:r w:rsidRPr="00603EB7">
        <w:rPr>
          <w:b/>
          <w:szCs w:val="22"/>
          <w:lang w:val="ro-RO"/>
        </w:rPr>
        <w:lastRenderedPageBreak/>
        <w:t>5.3</w:t>
      </w:r>
      <w:r w:rsidRPr="00603EB7">
        <w:rPr>
          <w:b/>
          <w:szCs w:val="22"/>
          <w:lang w:val="ro-RO"/>
        </w:rPr>
        <w:tab/>
        <w:t>Date preclinice de siguranță</w:t>
      </w:r>
    </w:p>
    <w:p w14:paraId="5D31BF20" w14:textId="77777777" w:rsidR="00A8217F" w:rsidRPr="00603EB7" w:rsidRDefault="00A8217F" w:rsidP="00FF25D3">
      <w:pPr>
        <w:keepNext/>
        <w:keepLines/>
        <w:rPr>
          <w:u w:val="single"/>
          <w:lang w:val="ro-RO"/>
        </w:rPr>
      </w:pPr>
    </w:p>
    <w:p w14:paraId="587E1EA4" w14:textId="77777777" w:rsidR="00A8217F" w:rsidRPr="00603EB7" w:rsidRDefault="00A8217F" w:rsidP="00123717">
      <w:pPr>
        <w:keepNext/>
        <w:keepLines/>
        <w:rPr>
          <w:u w:val="single"/>
          <w:lang w:val="ro-RO"/>
        </w:rPr>
      </w:pPr>
      <w:r w:rsidRPr="00603EB7">
        <w:rPr>
          <w:u w:val="single"/>
          <w:lang w:val="ro-RO"/>
        </w:rPr>
        <w:t>Efecte asupra fertilității</w:t>
      </w:r>
    </w:p>
    <w:p w14:paraId="796A689E" w14:textId="77777777" w:rsidR="00A8217F" w:rsidRPr="00603EB7" w:rsidRDefault="00A8217F" w:rsidP="00123717">
      <w:pPr>
        <w:keepNext/>
        <w:keepLines/>
        <w:rPr>
          <w:szCs w:val="22"/>
          <w:lang w:val="ro-RO"/>
        </w:rPr>
      </w:pPr>
    </w:p>
    <w:p w14:paraId="023C7CF3" w14:textId="77777777" w:rsidR="00A8217F" w:rsidRPr="00603EB7" w:rsidRDefault="00A8217F" w:rsidP="00123717">
      <w:pPr>
        <w:keepNext/>
        <w:keepLines/>
        <w:rPr>
          <w:szCs w:val="22"/>
          <w:lang w:val="ro-RO"/>
        </w:rPr>
      </w:pPr>
      <w:r w:rsidRPr="00603EB7">
        <w:rPr>
          <w:lang w:val="ro-RO"/>
        </w:rPr>
        <w:t>Tratamentul cu risdiplam a fost asociat cu sechestrarea celulelor germinale masculine la șobolani și maimuțe,</w:t>
      </w:r>
      <w:r w:rsidRPr="00603EB7">
        <w:rPr>
          <w:szCs w:val="22"/>
          <w:lang w:val="ro-RO"/>
        </w:rPr>
        <w:t xml:space="preserve"> fără margini de siguranță, pe baza expunerilor sistemice la o valoare a dozei la care nu s-au observat reacții adverse (NOAEL)</w:t>
      </w:r>
      <w:r w:rsidRPr="00603EB7">
        <w:rPr>
          <w:lang w:val="ro-RO"/>
        </w:rPr>
        <w:t>. Aceste efecte au determinat degenerarea spermatocitelor, degenerarea/necroza epiteliului seminifer și oligo/aspermie la nivelul epididimului. Efectele risdiplamului asupra celulelor spermatice sunt corelate, probabil, cu o interferență a risdiplamului cu ciclul de diviziune celulară, specifică stadiului de diviziune și se așteaptă să fie reversibilă. Nu s-au observat niciun fel de efecte asupra organelor de reproducere feminine la șobolan și maimuță în urma tratamentului cu risdiplam.</w:t>
      </w:r>
    </w:p>
    <w:p w14:paraId="65921A04" w14:textId="77777777" w:rsidR="00A8217F" w:rsidRPr="00603EB7" w:rsidRDefault="00A8217F" w:rsidP="00123717">
      <w:pPr>
        <w:keepNext/>
        <w:keepLines/>
        <w:rPr>
          <w:u w:val="single"/>
          <w:lang w:val="ro-RO"/>
        </w:rPr>
      </w:pPr>
    </w:p>
    <w:p w14:paraId="30FCFDF2" w14:textId="77777777" w:rsidR="00A8217F" w:rsidRPr="00603EB7" w:rsidRDefault="00A8217F" w:rsidP="00123717">
      <w:pPr>
        <w:keepNext/>
        <w:keepLines/>
        <w:rPr>
          <w:szCs w:val="22"/>
          <w:lang w:val="ro-RO"/>
        </w:rPr>
      </w:pPr>
      <w:r w:rsidRPr="00603EB7">
        <w:rPr>
          <w:szCs w:val="22"/>
          <w:lang w:val="ro-RO"/>
        </w:rPr>
        <w:t xml:space="preserve">Nu s-au efectuat studii cu risdiplam privind fertilitatea și dezvoltarea embrionară precoce, întrucât în alte studii de toxicitate efectuate la șobolani și maimuțe au fost deja identificate, în timpul tratamentului, </w:t>
      </w:r>
      <w:r w:rsidRPr="00603EB7">
        <w:rPr>
          <w:lang w:val="ro-RO"/>
        </w:rPr>
        <w:t>sechestrarea</w:t>
      </w:r>
      <w:r w:rsidRPr="00603EB7">
        <w:rPr>
          <w:szCs w:val="22"/>
          <w:lang w:val="ro-RO"/>
        </w:rPr>
        <w:t xml:space="preserve"> celulelor spermatice și potențial embriotoxic.</w:t>
      </w:r>
      <w:r w:rsidRPr="00603EB7">
        <w:rPr>
          <w:lang w:val="ro-RO"/>
        </w:rPr>
        <w:t xml:space="preserve"> </w:t>
      </w:r>
      <w:r w:rsidRPr="00603EB7">
        <w:rPr>
          <w:szCs w:val="22"/>
          <w:lang w:val="ro-RO"/>
        </w:rPr>
        <w:t>Nu s-a observat nicio afectare a fertilității masculine sau feminine în cadrul a două studii în care șobolanii au fost împerecheați, fie după finalizarea unei perioade de tratament de 13 săptămâni inițiate în momentul înțărcării, fie la 8 săptămâni după finalizarea unei perioade de tratament de 4 săptămâni inițiate la vârsta de 4 zile.</w:t>
      </w:r>
    </w:p>
    <w:p w14:paraId="74A70C5F" w14:textId="77777777" w:rsidR="00A8217F" w:rsidRPr="00603EB7" w:rsidRDefault="00A8217F" w:rsidP="00A8217F">
      <w:pPr>
        <w:rPr>
          <w:szCs w:val="22"/>
          <w:lang w:val="ro-RO"/>
        </w:rPr>
      </w:pPr>
    </w:p>
    <w:p w14:paraId="47928216" w14:textId="77777777" w:rsidR="00A8217F" w:rsidRPr="00603EB7" w:rsidRDefault="00A8217F" w:rsidP="00A8217F">
      <w:pPr>
        <w:rPr>
          <w:u w:val="single"/>
          <w:lang w:val="ro-RO"/>
        </w:rPr>
      </w:pPr>
      <w:r w:rsidRPr="00603EB7">
        <w:rPr>
          <w:u w:val="single"/>
          <w:lang w:val="ro-RO"/>
        </w:rPr>
        <w:t>Efecte asupra structurii retinei</w:t>
      </w:r>
    </w:p>
    <w:p w14:paraId="5A955D48" w14:textId="77777777" w:rsidR="00A8217F" w:rsidRPr="00603EB7" w:rsidRDefault="00A8217F" w:rsidP="00A8217F">
      <w:pPr>
        <w:rPr>
          <w:b/>
          <w:i/>
          <w:lang w:val="ro-RO"/>
        </w:rPr>
      </w:pPr>
    </w:p>
    <w:p w14:paraId="2F288473" w14:textId="77777777" w:rsidR="00A8217F" w:rsidRPr="00603EB7" w:rsidRDefault="00A8217F" w:rsidP="00A8217F">
      <w:pPr>
        <w:rPr>
          <w:lang w:val="ro-RO"/>
        </w:rPr>
      </w:pPr>
      <w:r w:rsidRPr="00603EB7">
        <w:rPr>
          <w:lang w:val="ro-RO"/>
        </w:rPr>
        <w:t>Tratamentul pe termen lung cu risdiplam la maimuțe a evidențiat un efect asupra retinei, constând în degenerescența celulelor fotoreceptoare, începând din zona periferică a retinei. Modificările pe retinogramă au fost parțial reversibile odată cu întreruperea tratamentului, dar degenerescența celulelor fotoreceptoare a fost ireversibilă. Efectele au fost monitorizate prin tomografie în coerență optică (</w:t>
      </w:r>
      <w:r w:rsidRPr="00603EB7">
        <w:rPr>
          <w:i/>
          <w:lang w:val="ro-RO"/>
        </w:rPr>
        <w:t>optical coherence tomography</w:t>
      </w:r>
      <w:r w:rsidRPr="00603EB7">
        <w:rPr>
          <w:lang w:val="ro-RO"/>
        </w:rPr>
        <w:t xml:space="preserve">, OCT) și prin electroretinografie (ERG). Efectele au fost observate în cazul unor expuneri de peste 2 ori mai mari decât expunerea la om în cazul utilizării dozei terapeutice, </w:t>
      </w:r>
      <w:r w:rsidRPr="00603EB7">
        <w:rPr>
          <w:szCs w:val="22"/>
          <w:lang w:val="ro-RO"/>
        </w:rPr>
        <w:t>fără margini de siguranță pe baza expunerilor sistemice la NOAEL</w:t>
      </w:r>
      <w:r w:rsidRPr="00603EB7">
        <w:rPr>
          <w:lang w:val="ro-RO"/>
        </w:rPr>
        <w:t>. La șobolanii albinoși sau pigmentați nu au fost înregistrate astfel de efecte atunci când li s-a administrat risdiplam pe termen lung, la expuneri care le depășeau pe cele atinse la maimuțe. Astfel de constatări nu au fost observate în studiile clinice la pacienții cu AMS cu monitorizare oftalmologică regulată (inclusiv OCT în domeniu spectral și evaluarea funcției vizuale).</w:t>
      </w:r>
    </w:p>
    <w:p w14:paraId="406DFBD4" w14:textId="77777777" w:rsidR="00A8217F" w:rsidRPr="00603EB7" w:rsidRDefault="00A8217F" w:rsidP="00A8217F">
      <w:pPr>
        <w:rPr>
          <w:b/>
          <w:i/>
          <w:lang w:val="ro-RO"/>
        </w:rPr>
      </w:pPr>
    </w:p>
    <w:p w14:paraId="5662DBDD" w14:textId="77777777" w:rsidR="00A8217F" w:rsidRPr="00603EB7" w:rsidRDefault="00A8217F" w:rsidP="00A8217F">
      <w:pPr>
        <w:keepNext/>
        <w:rPr>
          <w:u w:val="single"/>
          <w:lang w:val="ro-RO"/>
        </w:rPr>
      </w:pPr>
      <w:r w:rsidRPr="00603EB7">
        <w:rPr>
          <w:u w:val="single"/>
          <w:lang w:val="ro-RO"/>
        </w:rPr>
        <w:t>Efecte asupra țesuturilor epiteliale</w:t>
      </w:r>
    </w:p>
    <w:p w14:paraId="2999A40C" w14:textId="77777777" w:rsidR="00A8217F" w:rsidRPr="00603EB7" w:rsidRDefault="00A8217F" w:rsidP="00A8217F">
      <w:pPr>
        <w:keepNext/>
        <w:rPr>
          <w:b/>
          <w:i/>
          <w:lang w:val="ro-RO"/>
        </w:rPr>
      </w:pPr>
    </w:p>
    <w:p w14:paraId="06373662" w14:textId="77777777" w:rsidR="00A8217F" w:rsidRPr="00603EB7" w:rsidRDefault="00A8217F" w:rsidP="00A8217F">
      <w:pPr>
        <w:keepNext/>
        <w:rPr>
          <w:lang w:val="ro-RO"/>
        </w:rPr>
      </w:pPr>
      <w:r w:rsidRPr="00603EB7">
        <w:rPr>
          <w:lang w:val="ro-RO"/>
        </w:rPr>
        <w:t xml:space="preserve">La șobolanii și maimuțele tratate cu risdiplam au fost detectate efecte vizibile asupra histologiei țesutului cutanat, de la nivelul laringelui și pleoapelor și a tractului gastro-intestinal. Modificările au început să fie vizibile la administrarea de doze mari, timp de 2 săptămâni sau pe o perioadă mai lungă. În contextul tratamentului prelungit cu durata de 39 de săptămâni la maimuțe, NOAEL a fost stabilită la o expunere de peste 2 ori mai mare decât expunerea medie la om în cazul utilizării dozei terapeutice. </w:t>
      </w:r>
    </w:p>
    <w:p w14:paraId="0F2DEECC" w14:textId="77777777" w:rsidR="00A8217F" w:rsidRPr="00603EB7" w:rsidRDefault="00A8217F" w:rsidP="00A8217F">
      <w:pPr>
        <w:rPr>
          <w:b/>
          <w:i/>
          <w:lang w:val="ro-RO"/>
        </w:rPr>
      </w:pPr>
    </w:p>
    <w:p w14:paraId="702ECD7E" w14:textId="77777777" w:rsidR="00A8217F" w:rsidRPr="00603EB7" w:rsidRDefault="00A8217F" w:rsidP="00A8217F">
      <w:pPr>
        <w:rPr>
          <w:u w:val="single"/>
          <w:lang w:val="ro-RO"/>
        </w:rPr>
      </w:pPr>
      <w:r w:rsidRPr="00603EB7">
        <w:rPr>
          <w:u w:val="single"/>
          <w:lang w:val="ro-RO"/>
        </w:rPr>
        <w:t>Efecte asupra parametrilor hematologici</w:t>
      </w:r>
    </w:p>
    <w:p w14:paraId="4E8E3C41" w14:textId="77777777" w:rsidR="00A8217F" w:rsidRPr="00603EB7" w:rsidRDefault="00A8217F" w:rsidP="00A8217F">
      <w:pPr>
        <w:rPr>
          <w:lang w:val="ro-RO"/>
        </w:rPr>
      </w:pPr>
    </w:p>
    <w:p w14:paraId="41AA6F97" w14:textId="77777777" w:rsidR="00A8217F" w:rsidRPr="00603EB7" w:rsidRDefault="00A8217F" w:rsidP="00A8217F">
      <w:pPr>
        <w:pStyle w:val="ListBullet"/>
        <w:numPr>
          <w:ilvl w:val="0"/>
          <w:numId w:val="0"/>
        </w:numPr>
        <w:spacing w:after="0" w:line="240" w:lineRule="auto"/>
        <w:rPr>
          <w:rFonts w:ascii="Times New Roman" w:hAnsi="Times New Roman"/>
          <w:szCs w:val="22"/>
          <w:lang w:val="ro-RO"/>
        </w:rPr>
      </w:pPr>
      <w:r w:rsidRPr="00603EB7">
        <w:rPr>
          <w:rFonts w:ascii="Times New Roman" w:hAnsi="Times New Roman"/>
          <w:lang w:val="ro-RO"/>
        </w:rPr>
        <w:t xml:space="preserve">În testul de evaluare a micronucleilor din măduva osoasă după expunerea acută la medicament, efectuat la șobolani, s-a observat o reducere de peste 50% a raportului dintre eritrocitele policromatice (imature) și cele normocromatice (mature), sugestiv pentru prezența toxicității medulare semnificative, la administrarea unor doze mari, asociate cu o expunere de peste 15 ori mai mare decât expunerea medie la om în cazul utilizării dozei terapeutice. În contextul tratamentului prelungit, cu durata de 26 săptămâni, efectuat la șobolani, marjele de expunere la NOAEL au fost de aproximativ 4 ori mai mari decât expunerea medie la om în cazul utilizării dozei terapeutice. </w:t>
      </w:r>
    </w:p>
    <w:p w14:paraId="4287D5DD" w14:textId="77777777" w:rsidR="00A8217F" w:rsidRPr="00603EB7" w:rsidRDefault="00A8217F" w:rsidP="00A8217F">
      <w:pPr>
        <w:rPr>
          <w:shd w:val="clear" w:color="auto" w:fill="BFBFBF"/>
          <w:lang w:val="ro-RO"/>
        </w:rPr>
      </w:pPr>
    </w:p>
    <w:p w14:paraId="7024493D" w14:textId="77777777" w:rsidR="00A8217F" w:rsidRPr="00603EB7" w:rsidRDefault="00A8217F" w:rsidP="00123717">
      <w:pPr>
        <w:keepNext/>
        <w:keepLines/>
        <w:rPr>
          <w:u w:val="single"/>
          <w:lang w:val="ro-RO"/>
        </w:rPr>
      </w:pPr>
      <w:r w:rsidRPr="00603EB7">
        <w:rPr>
          <w:u w:val="single"/>
          <w:lang w:val="ro-RO"/>
        </w:rPr>
        <w:lastRenderedPageBreak/>
        <w:t>Genotoxicitate</w:t>
      </w:r>
    </w:p>
    <w:p w14:paraId="3B1A8DB7" w14:textId="77777777" w:rsidR="00A8217F" w:rsidRPr="00603EB7" w:rsidRDefault="00A8217F" w:rsidP="00123717">
      <w:pPr>
        <w:keepNext/>
        <w:keepLines/>
        <w:rPr>
          <w:szCs w:val="22"/>
          <w:lang w:val="ro-RO"/>
        </w:rPr>
      </w:pPr>
    </w:p>
    <w:p w14:paraId="04BB7655" w14:textId="77777777" w:rsidR="00A8217F" w:rsidRPr="00603EB7" w:rsidRDefault="00A8217F" w:rsidP="00123717">
      <w:pPr>
        <w:keepNext/>
        <w:keepLines/>
        <w:rPr>
          <w:lang w:val="ro-RO"/>
        </w:rPr>
      </w:pPr>
      <w:r w:rsidRPr="00603EB7">
        <w:rPr>
          <w:lang w:val="ro-RO"/>
        </w:rPr>
        <w:t xml:space="preserve">Risdiplam nu s-a dovedit mutagen în cadrul unui test al mutației inverse bacteriene. În cadrul testelor </w:t>
      </w:r>
      <w:r w:rsidRPr="00F11435">
        <w:rPr>
          <w:i/>
          <w:iCs/>
          <w:lang w:val="ro-RO"/>
          <w:rPrChange w:id="2686" w:author="Author">
            <w:rPr>
              <w:lang w:val="ro-RO"/>
            </w:rPr>
          </w:rPrChange>
        </w:rPr>
        <w:t>in vitro</w:t>
      </w:r>
      <w:r w:rsidRPr="00603EB7">
        <w:rPr>
          <w:lang w:val="ro-RO"/>
        </w:rPr>
        <w:t xml:space="preserve"> pe celule de mamifere și la nivelul măduvei osoase la șobolani, risdiplam a crescut frecvența celulelor micronucleare. Inducția micronucleilor în măduva osoasă a fost observată într-o serie de studii de toxicitate la șobolani (pui și animale adulte). Doza care nu determină reacții</w:t>
      </w:r>
      <w:r w:rsidRPr="00603EB7" w:rsidDel="00A2170E">
        <w:rPr>
          <w:lang w:val="ro-RO"/>
        </w:rPr>
        <w:t xml:space="preserve"> </w:t>
      </w:r>
      <w:r w:rsidRPr="00603EB7">
        <w:rPr>
          <w:lang w:val="ro-RO"/>
        </w:rPr>
        <w:t>adverse observabile (NOAEL) administrată în cadrul studiilor se asociază cu o expunere de aproximativ 1,5 ori mai mare decât expunerea la om în cazul utilizării dozei terapeutice. Datele au indicat că acest efect este indirect și secundar unei interferențe a risdiplamului cu ciclul de diviziune celulară. Risdiplam nu are potențial de lezare directă a ADN-ului.</w:t>
      </w:r>
    </w:p>
    <w:p w14:paraId="26B74DFB" w14:textId="77777777" w:rsidR="00A8217F" w:rsidRPr="00603EB7" w:rsidRDefault="00A8217F" w:rsidP="00123717">
      <w:pPr>
        <w:keepNext/>
        <w:keepLines/>
        <w:rPr>
          <w:szCs w:val="22"/>
          <w:lang w:val="ro-RO"/>
        </w:rPr>
      </w:pPr>
    </w:p>
    <w:p w14:paraId="61376B60" w14:textId="77777777" w:rsidR="00A8217F" w:rsidRPr="00603EB7" w:rsidRDefault="00A8217F" w:rsidP="00A8217F">
      <w:pPr>
        <w:keepNext/>
        <w:keepLines/>
        <w:rPr>
          <w:u w:val="single"/>
          <w:lang w:val="ro-RO"/>
        </w:rPr>
      </w:pPr>
      <w:r w:rsidRPr="00603EB7">
        <w:rPr>
          <w:u w:val="single"/>
          <w:lang w:val="ro-RO"/>
        </w:rPr>
        <w:t>Efecte toxice asupra funcției de reproducere</w:t>
      </w:r>
    </w:p>
    <w:p w14:paraId="261F2FDF" w14:textId="77777777" w:rsidR="00A8217F" w:rsidRPr="00603EB7" w:rsidRDefault="00A8217F" w:rsidP="00A8217F">
      <w:pPr>
        <w:keepNext/>
        <w:keepLines/>
        <w:rPr>
          <w:szCs w:val="22"/>
          <w:lang w:val="ro-RO"/>
        </w:rPr>
      </w:pPr>
    </w:p>
    <w:p w14:paraId="157C4A5E" w14:textId="77777777" w:rsidR="00A8217F" w:rsidRPr="00603EB7" w:rsidRDefault="00A8217F" w:rsidP="00A8217F">
      <w:pPr>
        <w:keepNext/>
        <w:keepLines/>
        <w:rPr>
          <w:lang w:val="ro-RO"/>
        </w:rPr>
      </w:pPr>
      <w:r w:rsidRPr="00603EB7">
        <w:rPr>
          <w:lang w:val="ro-RO"/>
        </w:rPr>
        <w:t>În studiile efectuate la femele de șobolan gestante, tratate cu risdiplam au fost evidente efectele toxice embrio-fetale, cu scădere a greutății fetușilor și întârzieri în dezvoltare. NOAEL la care a apărut acest efect a fost de aproximativ 2 ori mai mare decât valorile de expunere atinse în cazul utilizării dozei terapeutice de risdiplam la pacienți. În studiile la femele de iepure gestante au fost observate efecte dismorfogene, la expuneri care s-au asociat și cu toxicitate maternă.</w:t>
      </w:r>
      <w:r w:rsidRPr="00603EB7">
        <w:rPr>
          <w:rFonts w:eastAsia="SimSun"/>
          <w:lang w:val="ro-RO" w:eastAsia="zh-CN"/>
        </w:rPr>
        <w:t xml:space="preserve"> </w:t>
      </w:r>
      <w:r w:rsidRPr="00603EB7">
        <w:rPr>
          <w:lang w:val="ro-RO"/>
        </w:rPr>
        <w:t xml:space="preserve">Acestea au constat în patru fetuși cu hidrocefalie (4%) din patru serii de pui (22%). NOAEL a fost de aproximativ patru ori mai mare decât valorile de expunere atinse în cazul utilizării dozei terapeutice de risdiplam la pacienți. </w:t>
      </w:r>
    </w:p>
    <w:p w14:paraId="5C3DAF25" w14:textId="77777777" w:rsidR="00A8217F" w:rsidRPr="00603EB7" w:rsidRDefault="00A8217F" w:rsidP="00A8217F">
      <w:pPr>
        <w:rPr>
          <w:strike/>
          <w:lang w:val="ro-RO"/>
        </w:rPr>
      </w:pPr>
      <w:r w:rsidRPr="00603EB7">
        <w:rPr>
          <w:lang w:val="ro-RO"/>
        </w:rPr>
        <w:t>În studiile de dezvoltare pre- și postnatală efectuate la șobolani tratați zilnic cu risdiplam, acesta a cauzat o ușoară prelungire a duratei de gestație. Studiile la femele de șobolan gestante și în perioada de lactație au relevat faptul că risdiplamul traversează bariera placentară și se excretă în lapte.</w:t>
      </w:r>
    </w:p>
    <w:p w14:paraId="457504B8" w14:textId="77777777" w:rsidR="00A8217F" w:rsidRPr="00603EB7" w:rsidRDefault="00A8217F" w:rsidP="00A8217F">
      <w:pPr>
        <w:rPr>
          <w:szCs w:val="22"/>
          <w:lang w:val="ro-RO"/>
        </w:rPr>
      </w:pPr>
    </w:p>
    <w:p w14:paraId="3542DE5C" w14:textId="77777777" w:rsidR="00A8217F" w:rsidRPr="00603EB7" w:rsidRDefault="00A8217F" w:rsidP="00A8217F">
      <w:pPr>
        <w:rPr>
          <w:u w:val="single"/>
          <w:lang w:val="ro-RO"/>
        </w:rPr>
      </w:pPr>
      <w:r w:rsidRPr="00603EB7">
        <w:rPr>
          <w:u w:val="single"/>
          <w:lang w:val="ro-RO"/>
        </w:rPr>
        <w:t>Carcinogenitate</w:t>
      </w:r>
    </w:p>
    <w:p w14:paraId="61594F41" w14:textId="77777777" w:rsidR="00A8217F" w:rsidRPr="00603EB7" w:rsidRDefault="00A8217F" w:rsidP="00A8217F">
      <w:pPr>
        <w:rPr>
          <w:u w:val="single"/>
          <w:lang w:val="ro-RO"/>
        </w:rPr>
      </w:pPr>
    </w:p>
    <w:p w14:paraId="3A4256AB" w14:textId="77777777" w:rsidR="00A8217F" w:rsidRPr="00603EB7" w:rsidRDefault="00A8217F" w:rsidP="00A8217F">
      <w:pPr>
        <w:rPr>
          <w:szCs w:val="22"/>
          <w:lang w:val="ro-RO"/>
        </w:rPr>
      </w:pPr>
      <w:r w:rsidRPr="00603EB7">
        <w:rPr>
          <w:lang w:val="ro-RO"/>
        </w:rPr>
        <w:t xml:space="preserve">Risdiplam nu a evidențiat un potențial carcinogen la </w:t>
      </w:r>
      <w:r w:rsidRPr="00603EB7">
        <w:rPr>
          <w:szCs w:val="22"/>
          <w:lang w:val="ro-RO"/>
        </w:rPr>
        <w:t>șoarecii transgenici rasH2 pe parcursul a 6 luni și într-un studiu cu durata de 2 ani la șobolani, la expuneri echivalente cu cele de la oamenii care au primit doza maximă recomandată la om (DMRO)</w:t>
      </w:r>
      <w:r w:rsidRPr="00603EB7">
        <w:rPr>
          <w:lang w:val="ro-RO"/>
        </w:rPr>
        <w:t xml:space="preserve">. </w:t>
      </w:r>
      <w:r w:rsidRPr="00603EB7">
        <w:rPr>
          <w:szCs w:val="22"/>
          <w:lang w:val="ro-RO"/>
        </w:rPr>
        <w:t xml:space="preserve">Creșteri semnificative ale tumorilor glandei prepuțiale la șobolanii masculi și ale glandei clitorale la șobolanii femele la o doză mai mare de 4 ori expunerea la DMRO nu au relevanță la om deoarece ambele sunt organe specifice rozătoarelor. </w:t>
      </w:r>
    </w:p>
    <w:p w14:paraId="1E03A0BC" w14:textId="77777777" w:rsidR="00A8217F" w:rsidRPr="00603EB7" w:rsidRDefault="00A8217F" w:rsidP="00A8217F">
      <w:pPr>
        <w:rPr>
          <w:lang w:val="ro-RO"/>
        </w:rPr>
      </w:pPr>
    </w:p>
    <w:p w14:paraId="0C3A1222" w14:textId="77777777" w:rsidR="00A8217F" w:rsidRPr="00603EB7" w:rsidRDefault="00A8217F" w:rsidP="00A8217F">
      <w:pPr>
        <w:rPr>
          <w:u w:val="single"/>
          <w:lang w:val="ro-RO"/>
        </w:rPr>
      </w:pPr>
      <w:r w:rsidRPr="00603EB7">
        <w:rPr>
          <w:u w:val="single"/>
          <w:lang w:val="ro-RO"/>
        </w:rPr>
        <w:t>Studiile la animale tinere</w:t>
      </w:r>
    </w:p>
    <w:p w14:paraId="2AD660EB" w14:textId="77777777" w:rsidR="00A8217F" w:rsidRPr="00603EB7" w:rsidRDefault="00A8217F" w:rsidP="00A8217F">
      <w:pPr>
        <w:rPr>
          <w:u w:val="single"/>
          <w:lang w:val="ro-RO"/>
        </w:rPr>
      </w:pPr>
    </w:p>
    <w:p w14:paraId="7D50E48B" w14:textId="77777777" w:rsidR="00A8217F" w:rsidRPr="00603EB7" w:rsidRDefault="00A8217F" w:rsidP="00A8217F">
      <w:pPr>
        <w:rPr>
          <w:szCs w:val="22"/>
          <w:lang w:val="ro-RO"/>
        </w:rPr>
      </w:pPr>
      <w:r w:rsidRPr="00603EB7">
        <w:rPr>
          <w:lang w:val="ro-RO"/>
        </w:rPr>
        <w:t xml:space="preserve">Datele din studiile efectuate la animale tinere nu evidențiază riscuri speciale pentru om. </w:t>
      </w:r>
    </w:p>
    <w:p w14:paraId="235CAC26" w14:textId="77777777" w:rsidR="00A8217F" w:rsidRPr="00603EB7" w:rsidRDefault="00A8217F" w:rsidP="00A8217F">
      <w:pPr>
        <w:rPr>
          <w:szCs w:val="22"/>
          <w:lang w:val="ro-RO"/>
        </w:rPr>
      </w:pPr>
    </w:p>
    <w:p w14:paraId="3544E6D3" w14:textId="77777777" w:rsidR="00A8217F" w:rsidRPr="00603EB7" w:rsidRDefault="00A8217F" w:rsidP="00A8217F">
      <w:pPr>
        <w:rPr>
          <w:szCs w:val="22"/>
          <w:lang w:val="ro-RO"/>
        </w:rPr>
      </w:pPr>
    </w:p>
    <w:p w14:paraId="2F580F42" w14:textId="77777777" w:rsidR="00A8217F" w:rsidRPr="00603EB7" w:rsidRDefault="00A8217F" w:rsidP="00A8217F">
      <w:pPr>
        <w:pStyle w:val="Heading1"/>
        <w:keepNext/>
        <w:tabs>
          <w:tab w:val="left" w:pos="567"/>
        </w:tabs>
        <w:rPr>
          <w:szCs w:val="22"/>
          <w:lang w:val="ro-RO"/>
        </w:rPr>
      </w:pPr>
      <w:r w:rsidRPr="00603EB7">
        <w:rPr>
          <w:lang w:val="ro-RO"/>
        </w:rPr>
        <w:t>6.</w:t>
      </w:r>
      <w:r w:rsidRPr="00603EB7">
        <w:rPr>
          <w:szCs w:val="22"/>
          <w:lang w:val="ro-RO"/>
        </w:rPr>
        <w:tab/>
      </w:r>
      <w:r w:rsidRPr="00603EB7">
        <w:rPr>
          <w:lang w:val="ro-RO"/>
        </w:rPr>
        <w:t>PROPRIETĂȚI FARMACEUTICE</w:t>
      </w:r>
    </w:p>
    <w:p w14:paraId="604E3250" w14:textId="77777777" w:rsidR="00A8217F" w:rsidRPr="00603EB7" w:rsidRDefault="00A8217F" w:rsidP="00A8217F">
      <w:pPr>
        <w:keepNext/>
        <w:rPr>
          <w:szCs w:val="22"/>
          <w:lang w:val="ro-RO"/>
        </w:rPr>
      </w:pPr>
    </w:p>
    <w:p w14:paraId="32ED1103" w14:textId="77777777" w:rsidR="00A8217F" w:rsidRPr="00603EB7" w:rsidRDefault="00A8217F" w:rsidP="00A8217F">
      <w:pPr>
        <w:keepNext/>
        <w:ind w:left="567" w:hanging="567"/>
        <w:outlineLvl w:val="0"/>
        <w:rPr>
          <w:szCs w:val="22"/>
          <w:lang w:val="ro-RO"/>
        </w:rPr>
      </w:pPr>
      <w:r w:rsidRPr="00603EB7">
        <w:rPr>
          <w:b/>
          <w:szCs w:val="22"/>
          <w:lang w:val="ro-RO"/>
        </w:rPr>
        <w:t>6.1</w:t>
      </w:r>
      <w:r w:rsidRPr="00603EB7">
        <w:rPr>
          <w:b/>
          <w:szCs w:val="22"/>
          <w:lang w:val="ro-RO"/>
        </w:rPr>
        <w:tab/>
        <w:t>Lista excipienților</w:t>
      </w:r>
    </w:p>
    <w:p w14:paraId="4BB273C9" w14:textId="77777777" w:rsidR="00A8217F" w:rsidRPr="00603EB7" w:rsidRDefault="00A8217F" w:rsidP="00A8217F">
      <w:pPr>
        <w:rPr>
          <w:szCs w:val="22"/>
          <w:lang w:val="ro-RO"/>
        </w:rPr>
      </w:pPr>
    </w:p>
    <w:p w14:paraId="1810BBBE" w14:textId="77777777" w:rsidR="00A8217F" w:rsidRPr="00603EB7" w:rsidRDefault="00A8217F" w:rsidP="00A8217F">
      <w:pPr>
        <w:rPr>
          <w:u w:val="single"/>
          <w:lang w:val="ro-RO"/>
        </w:rPr>
      </w:pPr>
      <w:r w:rsidRPr="00603EB7">
        <w:rPr>
          <w:u w:val="single"/>
          <w:lang w:val="ro-RO"/>
        </w:rPr>
        <w:t>Conținutul comprimatului</w:t>
      </w:r>
    </w:p>
    <w:p w14:paraId="6F04E175" w14:textId="77777777" w:rsidR="000057EB" w:rsidRPr="00603EB7" w:rsidRDefault="000057EB" w:rsidP="00A8217F">
      <w:pPr>
        <w:rPr>
          <w:szCs w:val="22"/>
          <w:u w:val="single"/>
          <w:lang w:val="ro-RO"/>
        </w:rPr>
      </w:pPr>
    </w:p>
    <w:p w14:paraId="54FF13B5" w14:textId="77777777" w:rsidR="00A8217F" w:rsidRPr="00603EB7" w:rsidRDefault="00A8217F" w:rsidP="00A8217F">
      <w:pPr>
        <w:rPr>
          <w:szCs w:val="22"/>
          <w:lang w:val="ro-RO"/>
        </w:rPr>
      </w:pPr>
      <w:r w:rsidRPr="00603EB7">
        <w:rPr>
          <w:lang w:val="ro-RO"/>
        </w:rPr>
        <w:t>acid tartric (E 334)</w:t>
      </w:r>
    </w:p>
    <w:p w14:paraId="58A3DC9F" w14:textId="77777777" w:rsidR="00A8217F" w:rsidRPr="00603EB7" w:rsidRDefault="00A8217F" w:rsidP="00A8217F">
      <w:pPr>
        <w:rPr>
          <w:szCs w:val="22"/>
          <w:lang w:val="ro-RO"/>
        </w:rPr>
      </w:pPr>
      <w:r w:rsidRPr="00603EB7">
        <w:rPr>
          <w:lang w:val="ro-RO"/>
        </w:rPr>
        <w:t>manitol (E 421)</w:t>
      </w:r>
    </w:p>
    <w:p w14:paraId="21539FBF" w14:textId="77777777" w:rsidR="00A8217F" w:rsidRPr="00603EB7" w:rsidRDefault="00A8217F" w:rsidP="00A8217F">
      <w:pPr>
        <w:rPr>
          <w:szCs w:val="22"/>
          <w:lang w:val="ro-RO"/>
        </w:rPr>
      </w:pPr>
      <w:r w:rsidRPr="00603EB7">
        <w:rPr>
          <w:lang w:val="ro-RO"/>
        </w:rPr>
        <w:t>celuloză microcristalină (E460)</w:t>
      </w:r>
    </w:p>
    <w:p w14:paraId="20243004" w14:textId="77777777" w:rsidR="00A8217F" w:rsidRPr="00603EB7" w:rsidRDefault="00A8217F" w:rsidP="00A8217F">
      <w:pPr>
        <w:rPr>
          <w:szCs w:val="22"/>
          <w:lang w:val="ro-RO"/>
        </w:rPr>
      </w:pPr>
      <w:r w:rsidRPr="00603EB7">
        <w:rPr>
          <w:lang w:val="ro-RO"/>
        </w:rPr>
        <w:t>siliciu coloidal anhidru</w:t>
      </w:r>
      <w:r w:rsidRPr="00603EB7" w:rsidDel="00070F2D">
        <w:rPr>
          <w:lang w:val="ro-RO"/>
        </w:rPr>
        <w:t xml:space="preserve"> </w:t>
      </w:r>
      <w:r w:rsidRPr="00603EB7">
        <w:rPr>
          <w:lang w:val="ro-RO"/>
        </w:rPr>
        <w:t>(E 551)</w:t>
      </w:r>
    </w:p>
    <w:p w14:paraId="2752C3D3" w14:textId="77777777" w:rsidR="00A8217F" w:rsidRPr="00603EB7" w:rsidRDefault="00A8217F" w:rsidP="00A8217F">
      <w:pPr>
        <w:rPr>
          <w:szCs w:val="22"/>
          <w:lang w:val="ro-RO"/>
        </w:rPr>
      </w:pPr>
      <w:r w:rsidRPr="00603EB7">
        <w:rPr>
          <w:lang w:val="ro-RO"/>
        </w:rPr>
        <w:t>crospovidonă</w:t>
      </w:r>
    </w:p>
    <w:p w14:paraId="2D2F3C3C" w14:textId="77777777" w:rsidR="00A8217F" w:rsidRPr="00603EB7" w:rsidRDefault="00A8217F" w:rsidP="00A8217F">
      <w:pPr>
        <w:rPr>
          <w:szCs w:val="22"/>
          <w:lang w:val="ro-RO"/>
        </w:rPr>
      </w:pPr>
      <w:r w:rsidRPr="00603EB7">
        <w:rPr>
          <w:lang w:val="ro-RO"/>
        </w:rPr>
        <w:t xml:space="preserve">stearil fumarat de sodiu </w:t>
      </w:r>
    </w:p>
    <w:p w14:paraId="0826A7B0" w14:textId="382A29C2" w:rsidR="00A8217F" w:rsidRPr="000C18FE" w:rsidRDefault="00A8217F" w:rsidP="00A8217F">
      <w:pPr>
        <w:rPr>
          <w:szCs w:val="22"/>
          <w:lang w:val="ro-RO"/>
          <w:rPrChange w:id="2687" w:author="Author">
            <w:rPr>
              <w:szCs w:val="22"/>
              <w:lang w:val="it-IT"/>
            </w:rPr>
          </w:rPrChange>
        </w:rPr>
      </w:pPr>
      <w:r w:rsidRPr="000C18FE">
        <w:rPr>
          <w:lang w:val="ro-RO"/>
          <w:rPrChange w:id="2688" w:author="Author">
            <w:rPr>
              <w:lang w:val="it-IT"/>
            </w:rPr>
          </w:rPrChange>
        </w:rPr>
        <w:t>aromă de căpșuni</w:t>
      </w:r>
      <w:ins w:id="2689" w:author="Author">
        <w:r w:rsidR="00BB0D62" w:rsidRPr="000C18FE">
          <w:rPr>
            <w:lang w:val="ro-RO"/>
            <w:rPrChange w:id="2690" w:author="Author">
              <w:rPr>
                <w:lang w:val="it-IT"/>
              </w:rPr>
            </w:rPrChange>
          </w:rPr>
          <w:t xml:space="preserve">: </w:t>
        </w:r>
        <w:r w:rsidR="00D656C5" w:rsidRPr="007D373C">
          <w:rPr>
            <w:lang w:val="ro-RO"/>
          </w:rPr>
          <w:t xml:space="preserve">substanță(e) aromatizantă(e) naturală(e), preparat(e) aromatizant(e), maltodextrină din porumb, amidon </w:t>
        </w:r>
        <w:del w:id="2691" w:author="Author">
          <w:r w:rsidR="00D656C5" w:rsidRPr="007D373C" w:rsidDel="004316CC">
            <w:rPr>
              <w:lang w:val="ro-RO"/>
            </w:rPr>
            <w:delText xml:space="preserve">modificat </w:delText>
          </w:r>
        </w:del>
        <w:r w:rsidR="00D656C5" w:rsidRPr="007D373C">
          <w:rPr>
            <w:lang w:val="ro-RO"/>
          </w:rPr>
          <w:t>de porumb ceros</w:t>
        </w:r>
        <w:r w:rsidR="004316CC" w:rsidRPr="004316CC">
          <w:rPr>
            <w:lang w:val="ro-RO"/>
          </w:rPr>
          <w:t xml:space="preserve"> </w:t>
        </w:r>
        <w:r w:rsidR="004316CC" w:rsidRPr="007D373C">
          <w:rPr>
            <w:lang w:val="ro-RO"/>
          </w:rPr>
          <w:t>modificat</w:t>
        </w:r>
        <w:r w:rsidR="00D656C5" w:rsidRPr="007D373C">
          <w:rPr>
            <w:lang w:val="ro-RO"/>
          </w:rPr>
          <w:t xml:space="preserve"> (E145</w:t>
        </w:r>
        <w:r w:rsidR="004316CC">
          <w:rPr>
            <w:lang w:val="ro-RO"/>
          </w:rPr>
          <w:t>0</w:t>
        </w:r>
        <w:r w:rsidR="00BB0D62" w:rsidRPr="007D373C">
          <w:rPr>
            <w:lang w:val="ro-RO"/>
          </w:rPr>
          <w:t>)</w:t>
        </w:r>
      </w:ins>
    </w:p>
    <w:p w14:paraId="4DFBAEE7" w14:textId="77777777" w:rsidR="00A8217F" w:rsidRPr="000C18FE" w:rsidRDefault="00A8217F" w:rsidP="00A8217F">
      <w:pPr>
        <w:rPr>
          <w:szCs w:val="22"/>
          <w:lang w:val="ro-RO"/>
          <w:rPrChange w:id="2692" w:author="Author">
            <w:rPr>
              <w:szCs w:val="22"/>
              <w:lang w:val="it-IT"/>
            </w:rPr>
          </w:rPrChange>
        </w:rPr>
      </w:pPr>
    </w:p>
    <w:p w14:paraId="4B71B4F3" w14:textId="77777777" w:rsidR="00A8217F" w:rsidRPr="00603EB7" w:rsidRDefault="00A8217F" w:rsidP="00F158DE">
      <w:pPr>
        <w:keepNext/>
        <w:keepLines/>
        <w:rPr>
          <w:u w:val="single"/>
          <w:lang w:val="ro-RO"/>
        </w:rPr>
      </w:pPr>
      <w:r w:rsidRPr="00603EB7">
        <w:rPr>
          <w:u w:val="single"/>
          <w:lang w:val="ro-RO"/>
        </w:rPr>
        <w:lastRenderedPageBreak/>
        <w:t>Învelișul filmat</w:t>
      </w:r>
    </w:p>
    <w:p w14:paraId="086189AA" w14:textId="77777777" w:rsidR="000057EB" w:rsidRPr="00603EB7" w:rsidRDefault="000057EB" w:rsidP="00F158DE">
      <w:pPr>
        <w:keepNext/>
        <w:keepLines/>
        <w:rPr>
          <w:szCs w:val="22"/>
          <w:u w:val="single"/>
          <w:lang w:val="ro-RO"/>
        </w:rPr>
      </w:pPr>
    </w:p>
    <w:p w14:paraId="6437B0BB" w14:textId="77777777" w:rsidR="00A8217F" w:rsidRPr="00603EB7" w:rsidRDefault="00A8217F" w:rsidP="00F158DE">
      <w:pPr>
        <w:keepNext/>
        <w:keepLines/>
        <w:rPr>
          <w:szCs w:val="22"/>
          <w:lang w:val="ro-RO"/>
        </w:rPr>
      </w:pPr>
      <w:r w:rsidRPr="00603EB7">
        <w:rPr>
          <w:lang w:val="ro-RO"/>
        </w:rPr>
        <w:t>alcool polivinilic</w:t>
      </w:r>
    </w:p>
    <w:p w14:paraId="4783E9B3" w14:textId="77777777" w:rsidR="00A8217F" w:rsidRPr="00603EB7" w:rsidRDefault="00A8217F" w:rsidP="00F158DE">
      <w:pPr>
        <w:keepNext/>
        <w:keepLines/>
        <w:rPr>
          <w:szCs w:val="22"/>
          <w:lang w:val="ro-RO"/>
        </w:rPr>
      </w:pPr>
      <w:r w:rsidRPr="00603EB7">
        <w:rPr>
          <w:lang w:val="ro-RO"/>
        </w:rPr>
        <w:t>dioxid de titan (E 171)</w:t>
      </w:r>
    </w:p>
    <w:p w14:paraId="2AA943DB" w14:textId="77777777" w:rsidR="00A8217F" w:rsidRPr="00603EB7" w:rsidRDefault="00A8217F" w:rsidP="00F158DE">
      <w:pPr>
        <w:keepNext/>
        <w:keepLines/>
        <w:rPr>
          <w:szCs w:val="22"/>
          <w:lang w:val="ro-RO"/>
        </w:rPr>
      </w:pPr>
      <w:r w:rsidRPr="00603EB7">
        <w:rPr>
          <w:lang w:val="ro-RO"/>
        </w:rPr>
        <w:t>macrogol 3350 (E 1521)</w:t>
      </w:r>
    </w:p>
    <w:p w14:paraId="3A9CFB81" w14:textId="77777777" w:rsidR="00A8217F" w:rsidRPr="00603EB7" w:rsidRDefault="00A8217F" w:rsidP="00F158DE">
      <w:pPr>
        <w:keepNext/>
        <w:keepLines/>
        <w:rPr>
          <w:szCs w:val="22"/>
          <w:lang w:val="ro-RO"/>
        </w:rPr>
      </w:pPr>
      <w:r w:rsidRPr="00603EB7">
        <w:rPr>
          <w:lang w:val="ro-RO"/>
        </w:rPr>
        <w:t>talc (E 553b)</w:t>
      </w:r>
    </w:p>
    <w:p w14:paraId="336960A0" w14:textId="77777777" w:rsidR="00A8217F" w:rsidRPr="00603EB7" w:rsidRDefault="00A8217F" w:rsidP="00F158DE">
      <w:pPr>
        <w:keepNext/>
        <w:keepLines/>
        <w:rPr>
          <w:szCs w:val="22"/>
          <w:lang w:val="ro-RO"/>
        </w:rPr>
      </w:pPr>
      <w:r w:rsidRPr="00603EB7">
        <w:rPr>
          <w:lang w:val="ro-RO"/>
        </w:rPr>
        <w:t>oxid galben de fier (E 172)</w:t>
      </w:r>
    </w:p>
    <w:p w14:paraId="6CACAF04" w14:textId="77777777" w:rsidR="00A8217F" w:rsidRPr="00603EB7" w:rsidRDefault="00A8217F" w:rsidP="00F158DE">
      <w:pPr>
        <w:keepNext/>
        <w:keepLines/>
        <w:rPr>
          <w:szCs w:val="22"/>
          <w:lang w:val="ro-RO"/>
        </w:rPr>
      </w:pPr>
    </w:p>
    <w:p w14:paraId="37C324F0" w14:textId="77777777" w:rsidR="00A8217F" w:rsidRPr="00603EB7" w:rsidRDefault="00A8217F" w:rsidP="00A8217F">
      <w:pPr>
        <w:ind w:left="567" w:hanging="567"/>
        <w:outlineLvl w:val="0"/>
        <w:rPr>
          <w:szCs w:val="22"/>
          <w:lang w:val="ro-RO"/>
        </w:rPr>
      </w:pPr>
      <w:r w:rsidRPr="00603EB7">
        <w:rPr>
          <w:b/>
          <w:szCs w:val="22"/>
          <w:lang w:val="ro-RO"/>
        </w:rPr>
        <w:t>6.2</w:t>
      </w:r>
      <w:r w:rsidRPr="00603EB7">
        <w:rPr>
          <w:b/>
          <w:szCs w:val="22"/>
          <w:lang w:val="ro-RO"/>
        </w:rPr>
        <w:tab/>
        <w:t>Incompatibilități</w:t>
      </w:r>
    </w:p>
    <w:p w14:paraId="546CE806" w14:textId="77777777" w:rsidR="00A8217F" w:rsidRPr="00603EB7" w:rsidRDefault="00A8217F" w:rsidP="00A8217F">
      <w:pPr>
        <w:rPr>
          <w:szCs w:val="22"/>
          <w:lang w:val="ro-RO"/>
        </w:rPr>
      </w:pPr>
    </w:p>
    <w:p w14:paraId="710E0A0A" w14:textId="77777777" w:rsidR="00A8217F" w:rsidRPr="00603EB7" w:rsidRDefault="00A8217F" w:rsidP="00A8217F">
      <w:pPr>
        <w:rPr>
          <w:szCs w:val="22"/>
          <w:lang w:val="ro-RO"/>
        </w:rPr>
      </w:pPr>
      <w:r w:rsidRPr="00603EB7">
        <w:rPr>
          <w:lang w:val="ro-RO"/>
        </w:rPr>
        <w:t>Nu este cazul.</w:t>
      </w:r>
    </w:p>
    <w:p w14:paraId="42A415FF" w14:textId="77777777" w:rsidR="00A8217F" w:rsidRPr="00603EB7" w:rsidRDefault="00A8217F" w:rsidP="00A8217F">
      <w:pPr>
        <w:rPr>
          <w:szCs w:val="22"/>
          <w:lang w:val="ro-RO"/>
        </w:rPr>
      </w:pPr>
    </w:p>
    <w:p w14:paraId="2BECB4ED" w14:textId="77777777" w:rsidR="00A8217F" w:rsidRPr="00603EB7" w:rsidRDefault="00A8217F" w:rsidP="00A8217F">
      <w:pPr>
        <w:keepNext/>
        <w:keepLines/>
        <w:ind w:left="567" w:hanging="567"/>
        <w:outlineLvl w:val="0"/>
        <w:rPr>
          <w:szCs w:val="22"/>
          <w:lang w:val="ro-RO"/>
        </w:rPr>
      </w:pPr>
      <w:r w:rsidRPr="00603EB7">
        <w:rPr>
          <w:b/>
          <w:szCs w:val="22"/>
          <w:lang w:val="ro-RO"/>
        </w:rPr>
        <w:t>6.3</w:t>
      </w:r>
      <w:r w:rsidRPr="00603EB7">
        <w:rPr>
          <w:b/>
          <w:szCs w:val="22"/>
          <w:lang w:val="ro-RO"/>
        </w:rPr>
        <w:tab/>
        <w:t>Perioada de valabilitate</w:t>
      </w:r>
    </w:p>
    <w:p w14:paraId="32E5A10B" w14:textId="77777777" w:rsidR="00A8217F" w:rsidRPr="00603EB7" w:rsidRDefault="00A8217F" w:rsidP="00A8217F">
      <w:pPr>
        <w:rPr>
          <w:szCs w:val="22"/>
          <w:lang w:val="ro-RO"/>
        </w:rPr>
      </w:pPr>
    </w:p>
    <w:p w14:paraId="2E5FFEA3" w14:textId="77777777" w:rsidR="00A8217F" w:rsidRPr="00603EB7" w:rsidRDefault="00A8217F" w:rsidP="00A8217F">
      <w:pPr>
        <w:rPr>
          <w:szCs w:val="22"/>
          <w:lang w:val="ro-RO"/>
        </w:rPr>
      </w:pPr>
      <w:r w:rsidRPr="00603EB7">
        <w:rPr>
          <w:lang w:val="ro-RO"/>
        </w:rPr>
        <w:t>3 ani</w:t>
      </w:r>
    </w:p>
    <w:p w14:paraId="33B86C50" w14:textId="77777777" w:rsidR="00A8217F" w:rsidRPr="00603EB7" w:rsidRDefault="00A8217F" w:rsidP="00A8217F">
      <w:pPr>
        <w:rPr>
          <w:szCs w:val="22"/>
          <w:lang w:val="ro-RO"/>
        </w:rPr>
      </w:pPr>
    </w:p>
    <w:p w14:paraId="451FFC46" w14:textId="77777777" w:rsidR="00A8217F" w:rsidRPr="00603EB7" w:rsidRDefault="00A8217F" w:rsidP="00A8217F">
      <w:pPr>
        <w:keepNext/>
        <w:keepLines/>
        <w:ind w:left="567" w:hanging="567"/>
        <w:outlineLvl w:val="0"/>
        <w:rPr>
          <w:b/>
          <w:szCs w:val="22"/>
          <w:lang w:val="ro-RO"/>
        </w:rPr>
      </w:pPr>
      <w:r w:rsidRPr="00603EB7">
        <w:rPr>
          <w:b/>
          <w:szCs w:val="22"/>
          <w:lang w:val="ro-RO"/>
        </w:rPr>
        <w:t>6.4</w:t>
      </w:r>
      <w:r w:rsidRPr="00603EB7">
        <w:rPr>
          <w:b/>
          <w:szCs w:val="22"/>
          <w:lang w:val="ro-RO"/>
        </w:rPr>
        <w:tab/>
        <w:t>Precauții speciale pentru păstrare</w:t>
      </w:r>
    </w:p>
    <w:p w14:paraId="771DE0A5" w14:textId="77777777" w:rsidR="00A8217F" w:rsidRPr="00603EB7" w:rsidRDefault="00A8217F" w:rsidP="00A8217F">
      <w:pPr>
        <w:keepNext/>
        <w:keepLines/>
        <w:rPr>
          <w:lang w:val="ro-RO"/>
        </w:rPr>
      </w:pPr>
    </w:p>
    <w:p w14:paraId="50400444" w14:textId="77777777" w:rsidR="00A8217F" w:rsidRPr="00603EB7" w:rsidRDefault="00A8217F" w:rsidP="00A8217F">
      <w:pPr>
        <w:keepNext/>
        <w:keepLines/>
        <w:rPr>
          <w:szCs w:val="22"/>
          <w:u w:val="single"/>
          <w:lang w:val="ro-RO"/>
        </w:rPr>
      </w:pPr>
      <w:r w:rsidRPr="00603EB7">
        <w:rPr>
          <w:u w:val="single"/>
          <w:lang w:val="ro-RO"/>
        </w:rPr>
        <w:t>Comprimate</w:t>
      </w:r>
      <w:r w:rsidRPr="00603EB7">
        <w:rPr>
          <w:szCs w:val="22"/>
          <w:u w:val="single"/>
          <w:lang w:val="ro-RO"/>
        </w:rPr>
        <w:t xml:space="preserve"> filmate</w:t>
      </w:r>
    </w:p>
    <w:p w14:paraId="42F074F4" w14:textId="77777777" w:rsidR="00A8217F" w:rsidRPr="00603EB7" w:rsidRDefault="00A8217F" w:rsidP="00A8217F">
      <w:pPr>
        <w:keepNext/>
        <w:keepLines/>
        <w:rPr>
          <w:szCs w:val="22"/>
          <w:u w:val="single"/>
          <w:lang w:val="ro-RO"/>
        </w:rPr>
      </w:pPr>
    </w:p>
    <w:p w14:paraId="1DC37CB9" w14:textId="77777777" w:rsidR="00A8217F" w:rsidRPr="00603EB7" w:rsidRDefault="00A8217F" w:rsidP="00A8217F">
      <w:pPr>
        <w:keepNext/>
        <w:keepLines/>
        <w:rPr>
          <w:szCs w:val="22"/>
          <w:lang w:val="ro-RO"/>
        </w:rPr>
      </w:pPr>
      <w:r w:rsidRPr="00603EB7">
        <w:rPr>
          <w:lang w:val="ro-RO"/>
        </w:rPr>
        <w:t>Acest medicament nu necesită condiții speciale de temperatură de păstrare. A se păstra în ambalajul original, pentru a fi protejat de umiditate.</w:t>
      </w:r>
    </w:p>
    <w:p w14:paraId="6F949501" w14:textId="77777777" w:rsidR="00A8217F" w:rsidRPr="00603EB7" w:rsidRDefault="00A8217F" w:rsidP="00A8217F">
      <w:pPr>
        <w:rPr>
          <w:szCs w:val="22"/>
          <w:lang w:val="ro-RO"/>
        </w:rPr>
      </w:pPr>
    </w:p>
    <w:p w14:paraId="3225325D" w14:textId="77777777" w:rsidR="00A8217F" w:rsidRPr="00603EB7" w:rsidRDefault="00A8217F" w:rsidP="00A8217F">
      <w:pPr>
        <w:ind w:left="567" w:hanging="567"/>
        <w:outlineLvl w:val="0"/>
        <w:rPr>
          <w:b/>
          <w:szCs w:val="22"/>
          <w:lang w:val="ro-RO"/>
        </w:rPr>
      </w:pPr>
      <w:r w:rsidRPr="00603EB7">
        <w:rPr>
          <w:b/>
          <w:szCs w:val="22"/>
          <w:lang w:val="ro-RO"/>
        </w:rPr>
        <w:t>6.5</w:t>
      </w:r>
      <w:r w:rsidRPr="00603EB7">
        <w:rPr>
          <w:b/>
          <w:szCs w:val="22"/>
          <w:lang w:val="ro-RO"/>
        </w:rPr>
        <w:tab/>
        <w:t>Natura și conținutul ambalajului</w:t>
      </w:r>
    </w:p>
    <w:p w14:paraId="5809DBF2" w14:textId="77777777" w:rsidR="00A8217F" w:rsidRPr="00603EB7" w:rsidRDefault="00A8217F" w:rsidP="00A8217F">
      <w:pPr>
        <w:rPr>
          <w:lang w:val="ro-RO"/>
        </w:rPr>
      </w:pPr>
    </w:p>
    <w:p w14:paraId="0D47BBAB" w14:textId="52E40FF9" w:rsidR="00A8217F" w:rsidRPr="00603EB7" w:rsidRDefault="00A8217F" w:rsidP="00A8217F">
      <w:pPr>
        <w:rPr>
          <w:szCs w:val="22"/>
          <w:lang w:val="ro-RO"/>
        </w:rPr>
      </w:pPr>
      <w:r w:rsidRPr="00603EB7">
        <w:rPr>
          <w:lang w:val="ro-RO"/>
        </w:rPr>
        <w:t xml:space="preserve">Evrysdi comprimate filmate este disponibil în </w:t>
      </w:r>
      <w:r w:rsidR="0055250F" w:rsidRPr="00603EB7">
        <w:rPr>
          <w:lang w:val="ro-RO"/>
        </w:rPr>
        <w:t>blistere</w:t>
      </w:r>
      <w:r w:rsidRPr="00603EB7">
        <w:rPr>
          <w:lang w:val="ro-RO"/>
        </w:rPr>
        <w:t xml:space="preserve"> </w:t>
      </w:r>
      <w:r w:rsidR="006C6F9E" w:rsidRPr="00603EB7">
        <w:rPr>
          <w:lang w:val="ro-RO"/>
        </w:rPr>
        <w:t xml:space="preserve">din aluminiu/aluminiu </w:t>
      </w:r>
      <w:r w:rsidR="0055250F" w:rsidRPr="00603EB7">
        <w:rPr>
          <w:lang w:val="ro-RO"/>
        </w:rPr>
        <w:t>perforate</w:t>
      </w:r>
      <w:del w:id="2693" w:author="Author">
        <w:r w:rsidRPr="00603EB7" w:rsidDel="00DA53A5">
          <w:rPr>
            <w:lang w:val="ro-RO"/>
          </w:rPr>
          <w:delText xml:space="preserve"> </w:delText>
        </w:r>
        <w:r w:rsidR="006C6F9E" w:rsidRPr="00603EB7" w:rsidDel="00DA53A5">
          <w:rPr>
            <w:lang w:val="ro-RO"/>
          </w:rPr>
          <w:delText>pentru eliberarea unei unități de dozare</w:delText>
        </w:r>
      </w:del>
      <w:ins w:id="2694" w:author="Author">
        <w:r w:rsidR="00DA53A5">
          <w:rPr>
            <w:lang w:val="ro-RO"/>
          </w:rPr>
          <w:t xml:space="preserve"> cu doze unitare</w:t>
        </w:r>
      </w:ins>
      <w:r w:rsidR="006C6F9E" w:rsidRPr="00603EB7">
        <w:rPr>
          <w:lang w:val="ro-RO"/>
        </w:rPr>
        <w:t xml:space="preserve">, </w:t>
      </w:r>
      <w:r w:rsidRPr="00603EB7">
        <w:rPr>
          <w:lang w:val="ro-RO"/>
        </w:rPr>
        <w:t>conțin</w:t>
      </w:r>
      <w:r w:rsidR="006C6F9E" w:rsidRPr="00603EB7">
        <w:rPr>
          <w:lang w:val="ro-RO"/>
        </w:rPr>
        <w:t>ând</w:t>
      </w:r>
      <w:r w:rsidRPr="00603EB7">
        <w:rPr>
          <w:lang w:val="ro-RO"/>
        </w:rPr>
        <w:t xml:space="preserve"> 7 comprimate filmate. Mărimea </w:t>
      </w:r>
      <w:r w:rsidRPr="007D373C">
        <w:rPr>
          <w:lang w:val="ro-RO"/>
        </w:rPr>
        <w:t>ambalajului</w:t>
      </w:r>
      <w:r w:rsidR="0055250F" w:rsidRPr="007D373C">
        <w:rPr>
          <w:lang w:val="ro-RO"/>
        </w:rPr>
        <w:t xml:space="preserve"> este</w:t>
      </w:r>
      <w:r w:rsidR="0055250F" w:rsidRPr="00603EB7">
        <w:rPr>
          <w:lang w:val="ro-RO"/>
        </w:rPr>
        <w:t xml:space="preserve"> de</w:t>
      </w:r>
      <w:r w:rsidRPr="00603EB7">
        <w:rPr>
          <w:lang w:val="ro-RO"/>
        </w:rPr>
        <w:t xml:space="preserve"> 28 </w:t>
      </w:r>
      <w:r w:rsidR="0055250F" w:rsidRPr="00603EB7">
        <w:rPr>
          <w:lang w:val="ro-RO"/>
        </w:rPr>
        <w:t xml:space="preserve">x 1 </w:t>
      </w:r>
      <w:r w:rsidRPr="00603EB7">
        <w:rPr>
          <w:lang w:val="ro-RO"/>
        </w:rPr>
        <w:t>comprimate filmate (</w:t>
      </w:r>
      <w:r w:rsidR="0055250F" w:rsidRPr="00603EB7">
        <w:rPr>
          <w:lang w:val="ro-RO"/>
        </w:rPr>
        <w:t xml:space="preserve">4 blistere </w:t>
      </w:r>
      <w:ins w:id="2695" w:author="Author">
        <w:r w:rsidR="00DA53A5" w:rsidRPr="00DA53A5">
          <w:rPr>
            <w:lang w:val="ro-RO"/>
          </w:rPr>
          <w:t>a câte</w:t>
        </w:r>
      </w:ins>
      <w:del w:id="2696" w:author="Author">
        <w:r w:rsidR="0055250F" w:rsidRPr="00603EB7" w:rsidDel="00DA53A5">
          <w:rPr>
            <w:lang w:val="ro-RO"/>
          </w:rPr>
          <w:delText>de</w:delText>
        </w:r>
      </w:del>
      <w:r w:rsidR="0055250F" w:rsidRPr="00603EB7">
        <w:rPr>
          <w:lang w:val="ro-RO"/>
        </w:rPr>
        <w:t xml:space="preserve"> 7 x </w:t>
      </w:r>
      <w:r w:rsidRPr="00603EB7">
        <w:rPr>
          <w:lang w:val="ro-RO"/>
        </w:rPr>
        <w:t xml:space="preserve">1 </w:t>
      </w:r>
      <w:r w:rsidR="0055250F" w:rsidRPr="00603EB7">
        <w:rPr>
          <w:lang w:val="ro-RO"/>
        </w:rPr>
        <w:t>comprimat</w:t>
      </w:r>
      <w:r w:rsidR="00853FC7" w:rsidRPr="00603EB7">
        <w:rPr>
          <w:lang w:val="ro-RO"/>
        </w:rPr>
        <w:t>e</w:t>
      </w:r>
      <w:r w:rsidRPr="00603EB7">
        <w:rPr>
          <w:lang w:val="ro-RO"/>
        </w:rPr>
        <w:t>).</w:t>
      </w:r>
    </w:p>
    <w:p w14:paraId="13F7400D" w14:textId="77777777" w:rsidR="00A8217F" w:rsidRPr="00603EB7" w:rsidRDefault="00A8217F" w:rsidP="00A8217F">
      <w:pPr>
        <w:rPr>
          <w:szCs w:val="22"/>
          <w:lang w:val="ro-RO"/>
        </w:rPr>
      </w:pPr>
    </w:p>
    <w:p w14:paraId="0F60FDA7" w14:textId="77777777" w:rsidR="00A8217F" w:rsidRPr="00603EB7" w:rsidRDefault="00A8217F" w:rsidP="00A8217F">
      <w:pPr>
        <w:keepNext/>
        <w:keepLines/>
        <w:ind w:left="567" w:hanging="567"/>
        <w:outlineLvl w:val="0"/>
        <w:rPr>
          <w:szCs w:val="22"/>
          <w:lang w:val="ro-RO"/>
        </w:rPr>
      </w:pPr>
      <w:r w:rsidRPr="00603EB7">
        <w:rPr>
          <w:b/>
          <w:szCs w:val="22"/>
          <w:lang w:val="ro-RO"/>
        </w:rPr>
        <w:t>6.6</w:t>
      </w:r>
      <w:r w:rsidRPr="00603EB7">
        <w:rPr>
          <w:b/>
          <w:szCs w:val="22"/>
          <w:lang w:val="ro-RO"/>
        </w:rPr>
        <w:tab/>
        <w:t>Precauții speciale pentru eliminarea reziduurilor și alte instrucțiuni de manipulare</w:t>
      </w:r>
    </w:p>
    <w:p w14:paraId="16EFBBB9" w14:textId="77777777" w:rsidR="00A8217F" w:rsidRPr="00603EB7" w:rsidRDefault="00A8217F" w:rsidP="00A8217F">
      <w:pPr>
        <w:keepNext/>
        <w:keepLines/>
        <w:rPr>
          <w:szCs w:val="22"/>
          <w:lang w:val="ro-RO"/>
        </w:rPr>
      </w:pPr>
    </w:p>
    <w:p w14:paraId="060169B3" w14:textId="77777777" w:rsidR="00A8217F" w:rsidRPr="00603EB7" w:rsidRDefault="00A8217F" w:rsidP="00A8217F">
      <w:pPr>
        <w:pStyle w:val="TextTi12"/>
        <w:spacing w:after="0" w:line="240" w:lineRule="auto"/>
        <w:rPr>
          <w:sz w:val="22"/>
          <w:lang w:val="ro-RO"/>
        </w:rPr>
      </w:pPr>
      <w:r w:rsidRPr="00603EB7">
        <w:rPr>
          <w:sz w:val="22"/>
          <w:lang w:val="ro-RO"/>
        </w:rPr>
        <w:t>Consultați Instrucțiunile de utilizare de la finalul prospectului pentru detalii complete privind prepararea și administrarea Evrysdi comprimate filmate.</w:t>
      </w:r>
    </w:p>
    <w:p w14:paraId="41E5F8E5" w14:textId="77777777" w:rsidR="00BB0D62" w:rsidRPr="00603EB7" w:rsidRDefault="00BB0D62" w:rsidP="00A8217F">
      <w:pPr>
        <w:pStyle w:val="TextTi12"/>
        <w:spacing w:after="0" w:line="240" w:lineRule="auto"/>
        <w:rPr>
          <w:sz w:val="22"/>
          <w:szCs w:val="22"/>
          <w:lang w:val="ro-RO"/>
        </w:rPr>
      </w:pPr>
    </w:p>
    <w:p w14:paraId="7F40A20F" w14:textId="77777777" w:rsidR="00A8217F" w:rsidRPr="00603EB7" w:rsidRDefault="00A8217F" w:rsidP="00A8217F">
      <w:pPr>
        <w:rPr>
          <w:szCs w:val="22"/>
          <w:lang w:val="ro-RO"/>
        </w:rPr>
      </w:pPr>
      <w:r w:rsidRPr="00603EB7">
        <w:rPr>
          <w:lang w:val="ro-RO"/>
        </w:rPr>
        <w:t>Orice medicament neutilizat sau material rezidual trebuie eliminat în conformitate cu reglementările locale.</w:t>
      </w:r>
    </w:p>
    <w:p w14:paraId="6D9615D4" w14:textId="77777777" w:rsidR="00A8217F" w:rsidRPr="00603EB7" w:rsidRDefault="00A8217F" w:rsidP="00A8217F">
      <w:pPr>
        <w:rPr>
          <w:lang w:val="ro-RO"/>
        </w:rPr>
      </w:pPr>
    </w:p>
    <w:p w14:paraId="31D053F0" w14:textId="77777777" w:rsidR="00A8217F" w:rsidRPr="00603EB7" w:rsidRDefault="00A8217F" w:rsidP="00A8217F">
      <w:pPr>
        <w:rPr>
          <w:lang w:val="ro-RO"/>
        </w:rPr>
      </w:pPr>
    </w:p>
    <w:p w14:paraId="2030E3A6" w14:textId="77777777" w:rsidR="00A8217F" w:rsidRPr="00603EB7" w:rsidRDefault="00A8217F" w:rsidP="00A8217F">
      <w:pPr>
        <w:keepNext/>
        <w:keepLines/>
        <w:ind w:left="567" w:hanging="567"/>
        <w:rPr>
          <w:szCs w:val="22"/>
          <w:lang w:val="ro-RO"/>
        </w:rPr>
      </w:pPr>
      <w:r w:rsidRPr="00603EB7">
        <w:rPr>
          <w:b/>
          <w:szCs w:val="22"/>
          <w:lang w:val="ro-RO"/>
        </w:rPr>
        <w:t>7.</w:t>
      </w:r>
      <w:r w:rsidRPr="00603EB7">
        <w:rPr>
          <w:b/>
          <w:szCs w:val="22"/>
          <w:lang w:val="ro-RO"/>
        </w:rPr>
        <w:tab/>
        <w:t>DEȚINĂTORUL AUTORIZAȚIEI DE PUNERE PE PIAȚĂ</w:t>
      </w:r>
    </w:p>
    <w:p w14:paraId="0E9A1965" w14:textId="77777777" w:rsidR="00A8217F" w:rsidRPr="00603EB7" w:rsidRDefault="00A8217F" w:rsidP="00A8217F">
      <w:pPr>
        <w:keepNext/>
        <w:keepLines/>
        <w:rPr>
          <w:szCs w:val="22"/>
          <w:lang w:val="ro-RO"/>
        </w:rPr>
      </w:pPr>
    </w:p>
    <w:p w14:paraId="48CCF31C" w14:textId="77777777" w:rsidR="00A8217F" w:rsidRPr="00603EB7" w:rsidRDefault="00A8217F" w:rsidP="00A8217F">
      <w:pPr>
        <w:keepNext/>
        <w:keepLines/>
        <w:rPr>
          <w:lang w:val="ro-RO"/>
        </w:rPr>
      </w:pPr>
      <w:r w:rsidRPr="00603EB7">
        <w:rPr>
          <w:lang w:val="ro-RO"/>
        </w:rPr>
        <w:t>Roche Registration GmbH</w:t>
      </w:r>
    </w:p>
    <w:p w14:paraId="79975495" w14:textId="77777777" w:rsidR="00A8217F" w:rsidRPr="00603EB7" w:rsidRDefault="00A8217F" w:rsidP="00A8217F">
      <w:pPr>
        <w:keepNext/>
        <w:keepLines/>
        <w:rPr>
          <w:lang w:val="ro-RO"/>
        </w:rPr>
      </w:pPr>
      <w:r w:rsidRPr="00603EB7">
        <w:rPr>
          <w:lang w:val="ro-RO"/>
        </w:rPr>
        <w:t xml:space="preserve">Emil-Barell-Strasse 1 </w:t>
      </w:r>
    </w:p>
    <w:p w14:paraId="3D94C90C" w14:textId="77777777" w:rsidR="00A8217F" w:rsidRPr="00603EB7" w:rsidRDefault="00A8217F" w:rsidP="00A8217F">
      <w:pPr>
        <w:keepNext/>
        <w:keepLines/>
        <w:rPr>
          <w:lang w:val="ro-RO"/>
        </w:rPr>
      </w:pPr>
      <w:r w:rsidRPr="00603EB7">
        <w:rPr>
          <w:lang w:val="ro-RO"/>
        </w:rPr>
        <w:t xml:space="preserve">79639 Grenzach-Wyhlen </w:t>
      </w:r>
    </w:p>
    <w:p w14:paraId="0FF1A103" w14:textId="77777777" w:rsidR="00A8217F" w:rsidRPr="00603EB7" w:rsidRDefault="00A8217F" w:rsidP="00A8217F">
      <w:pPr>
        <w:keepNext/>
        <w:keepLines/>
        <w:rPr>
          <w:lang w:val="ro-RO"/>
        </w:rPr>
      </w:pPr>
      <w:r w:rsidRPr="00603EB7">
        <w:rPr>
          <w:lang w:val="ro-RO"/>
        </w:rPr>
        <w:t xml:space="preserve">Germania </w:t>
      </w:r>
    </w:p>
    <w:p w14:paraId="43BAA6CA" w14:textId="77777777" w:rsidR="00A8217F" w:rsidRPr="00603EB7" w:rsidRDefault="00A8217F" w:rsidP="00A8217F">
      <w:pPr>
        <w:rPr>
          <w:szCs w:val="22"/>
          <w:lang w:val="ro-RO"/>
        </w:rPr>
      </w:pPr>
    </w:p>
    <w:p w14:paraId="6A9D5DC9" w14:textId="77777777" w:rsidR="00A8217F" w:rsidRPr="00603EB7" w:rsidRDefault="00A8217F" w:rsidP="00A8217F">
      <w:pPr>
        <w:rPr>
          <w:szCs w:val="22"/>
          <w:lang w:val="ro-RO"/>
        </w:rPr>
      </w:pPr>
    </w:p>
    <w:p w14:paraId="3223D005" w14:textId="77777777" w:rsidR="00A8217F" w:rsidRPr="007D373C" w:rsidRDefault="00A8217F" w:rsidP="00A8217F">
      <w:pPr>
        <w:keepNext/>
        <w:keepLines/>
        <w:ind w:left="567" w:hanging="567"/>
        <w:rPr>
          <w:b/>
          <w:szCs w:val="22"/>
          <w:lang w:val="ro-RO"/>
        </w:rPr>
      </w:pPr>
      <w:r w:rsidRPr="007D373C">
        <w:rPr>
          <w:b/>
          <w:szCs w:val="22"/>
          <w:lang w:val="ro-RO"/>
        </w:rPr>
        <w:t>8.</w:t>
      </w:r>
      <w:r w:rsidRPr="007D373C">
        <w:rPr>
          <w:b/>
          <w:szCs w:val="22"/>
          <w:lang w:val="ro-RO"/>
        </w:rPr>
        <w:tab/>
        <w:t>NUMĂRUL(ELE) AUTORIZAȚIEI DE PUNERE PE PIAȚĂ</w:t>
      </w:r>
    </w:p>
    <w:p w14:paraId="2CDF4FB8" w14:textId="77777777" w:rsidR="00853FC7" w:rsidRPr="007D373C" w:rsidRDefault="00853FC7" w:rsidP="00853FC7">
      <w:pPr>
        <w:rPr>
          <w:lang w:val="ro-RO"/>
        </w:rPr>
      </w:pPr>
    </w:p>
    <w:p w14:paraId="19513CFC" w14:textId="69ACFFD4" w:rsidR="00853FC7" w:rsidRPr="007D373C" w:rsidRDefault="00853FC7" w:rsidP="00853FC7">
      <w:pPr>
        <w:rPr>
          <w:lang w:val="ro-RO"/>
        </w:rPr>
      </w:pPr>
      <w:r w:rsidRPr="007D373C">
        <w:rPr>
          <w:lang w:val="ro-RO"/>
        </w:rPr>
        <w:t>EU/1/21/1531/002</w:t>
      </w:r>
    </w:p>
    <w:p w14:paraId="22F02E27" w14:textId="77777777" w:rsidR="00A8217F" w:rsidRPr="007D373C" w:rsidRDefault="00A8217F" w:rsidP="00A8217F">
      <w:pPr>
        <w:keepNext/>
        <w:keepLines/>
        <w:rPr>
          <w:szCs w:val="22"/>
          <w:lang w:val="ro-RO"/>
        </w:rPr>
      </w:pPr>
    </w:p>
    <w:p w14:paraId="73275BF1" w14:textId="77777777" w:rsidR="00A8217F" w:rsidRPr="007D373C" w:rsidRDefault="00A8217F" w:rsidP="00A8217F">
      <w:pPr>
        <w:keepNext/>
        <w:keepLines/>
        <w:rPr>
          <w:szCs w:val="22"/>
          <w:lang w:val="ro-RO"/>
        </w:rPr>
      </w:pPr>
    </w:p>
    <w:p w14:paraId="47FF1B38" w14:textId="77777777" w:rsidR="00A8217F" w:rsidRPr="007D373C" w:rsidRDefault="00A8217F" w:rsidP="00A8217F">
      <w:pPr>
        <w:keepNext/>
        <w:keepLines/>
        <w:ind w:left="567" w:hanging="567"/>
        <w:rPr>
          <w:szCs w:val="22"/>
          <w:lang w:val="ro-RO"/>
        </w:rPr>
      </w:pPr>
      <w:r w:rsidRPr="007D373C">
        <w:rPr>
          <w:b/>
          <w:szCs w:val="22"/>
          <w:lang w:val="ro-RO"/>
        </w:rPr>
        <w:t>9.</w:t>
      </w:r>
      <w:r w:rsidRPr="007D373C">
        <w:rPr>
          <w:b/>
          <w:szCs w:val="22"/>
          <w:lang w:val="ro-RO"/>
        </w:rPr>
        <w:tab/>
        <w:t>DATA PRIMEI AUTORIZĂRI SAU A REÎNNOIRII AUTORIZAȚIEI</w:t>
      </w:r>
    </w:p>
    <w:p w14:paraId="20C41820" w14:textId="77777777" w:rsidR="00A8217F" w:rsidRPr="007D373C" w:rsidRDefault="00A8217F" w:rsidP="00A8217F">
      <w:pPr>
        <w:keepNext/>
        <w:keepLines/>
        <w:rPr>
          <w:i/>
          <w:szCs w:val="22"/>
          <w:lang w:val="ro-RO"/>
        </w:rPr>
      </w:pPr>
    </w:p>
    <w:p w14:paraId="2AF0B2E3" w14:textId="77777777" w:rsidR="009D5259" w:rsidRPr="007D373C" w:rsidRDefault="00A8217F" w:rsidP="009D5259">
      <w:pPr>
        <w:keepNext/>
        <w:keepLines/>
        <w:rPr>
          <w:i/>
          <w:szCs w:val="22"/>
          <w:lang w:val="ro-RO"/>
        </w:rPr>
      </w:pPr>
      <w:r w:rsidRPr="007D373C">
        <w:rPr>
          <w:lang w:val="ro-RO"/>
        </w:rPr>
        <w:t xml:space="preserve">Data primei autorizări: </w:t>
      </w:r>
      <w:r w:rsidR="009D5259" w:rsidRPr="007D373C">
        <w:rPr>
          <w:lang w:val="ro-RO"/>
        </w:rPr>
        <w:t>26 Martie 2021</w:t>
      </w:r>
    </w:p>
    <w:p w14:paraId="72B7FDCF" w14:textId="5BE3BF39" w:rsidR="00A8217F" w:rsidRPr="007D373C" w:rsidRDefault="008F440E" w:rsidP="00A8217F">
      <w:pPr>
        <w:rPr>
          <w:ins w:id="2697" w:author="Author"/>
          <w:lang w:val="ro-RO"/>
        </w:rPr>
      </w:pPr>
      <w:ins w:id="2698" w:author="Author">
        <w:r w:rsidRPr="007D373C">
          <w:rPr>
            <w:lang w:val="ro-RO"/>
          </w:rPr>
          <w:t>Data ultimei reînnoiri a autorizației</w:t>
        </w:r>
        <w:r w:rsidR="00BB0D62" w:rsidRPr="007D373C">
          <w:rPr>
            <w:lang w:val="ro-RO"/>
          </w:rPr>
          <w:t>:</w:t>
        </w:r>
      </w:ins>
    </w:p>
    <w:p w14:paraId="6BC14D8F" w14:textId="77777777" w:rsidR="00BB0D62" w:rsidRPr="007D373C" w:rsidRDefault="00BB0D62" w:rsidP="00A8217F">
      <w:pPr>
        <w:rPr>
          <w:szCs w:val="22"/>
          <w:lang w:val="ro-RO"/>
        </w:rPr>
      </w:pPr>
    </w:p>
    <w:p w14:paraId="1790F320" w14:textId="77777777" w:rsidR="00A8217F" w:rsidRPr="007D373C" w:rsidRDefault="00A8217F" w:rsidP="00A8217F">
      <w:pPr>
        <w:rPr>
          <w:szCs w:val="22"/>
          <w:lang w:val="ro-RO"/>
        </w:rPr>
      </w:pPr>
    </w:p>
    <w:p w14:paraId="2ECBCF18" w14:textId="77777777" w:rsidR="00A8217F" w:rsidRPr="007D373C" w:rsidRDefault="00A8217F" w:rsidP="00A8217F">
      <w:pPr>
        <w:keepNext/>
        <w:keepLines/>
        <w:ind w:left="567" w:hanging="567"/>
        <w:rPr>
          <w:b/>
          <w:szCs w:val="22"/>
          <w:lang w:val="ro-RO"/>
        </w:rPr>
      </w:pPr>
      <w:r w:rsidRPr="007D373C">
        <w:rPr>
          <w:b/>
          <w:szCs w:val="22"/>
          <w:lang w:val="ro-RO"/>
        </w:rPr>
        <w:lastRenderedPageBreak/>
        <w:t>10.</w:t>
      </w:r>
      <w:r w:rsidRPr="007D373C">
        <w:rPr>
          <w:b/>
          <w:szCs w:val="22"/>
          <w:lang w:val="ro-RO"/>
        </w:rPr>
        <w:tab/>
        <w:t>DATA REVIZUIRII TEXTULUI</w:t>
      </w:r>
    </w:p>
    <w:p w14:paraId="5BD49599" w14:textId="77777777" w:rsidR="00A8217F" w:rsidRPr="007D373C" w:rsidRDefault="00A8217F" w:rsidP="00A8217F">
      <w:pPr>
        <w:keepNext/>
        <w:keepLines/>
        <w:numPr>
          <w:ilvl w:val="12"/>
          <w:numId w:val="0"/>
        </w:numPr>
        <w:ind w:right="2"/>
        <w:rPr>
          <w:iCs/>
          <w:szCs w:val="22"/>
          <w:lang w:val="ro-RO"/>
        </w:rPr>
      </w:pPr>
    </w:p>
    <w:p w14:paraId="057BEC2C" w14:textId="77777777" w:rsidR="00A8217F" w:rsidRPr="007D373C" w:rsidRDefault="00A8217F" w:rsidP="00A8217F">
      <w:pPr>
        <w:keepNext/>
        <w:keepLines/>
        <w:numPr>
          <w:ilvl w:val="12"/>
          <w:numId w:val="0"/>
        </w:numPr>
        <w:ind w:right="2"/>
        <w:rPr>
          <w:szCs w:val="22"/>
          <w:lang w:val="ro-RO"/>
        </w:rPr>
      </w:pPr>
      <w:r w:rsidRPr="007D373C">
        <w:rPr>
          <w:lang w:val="ro-RO"/>
        </w:rPr>
        <w:t xml:space="preserve">Informații detaliate referitoare la acest medicament sunt disponibile pe site-ul Agenției Europene pentru Medicamente </w:t>
      </w:r>
      <w:r w:rsidRPr="000C18FE">
        <w:rPr>
          <w:lang w:val="ro-RO"/>
          <w:rPrChange w:id="2699" w:author="Author">
            <w:rPr/>
          </w:rPrChange>
        </w:rPr>
        <w:fldChar w:fldCharType="begin"/>
      </w:r>
      <w:r w:rsidRPr="000C18FE">
        <w:rPr>
          <w:lang w:val="ro-RO"/>
          <w:rPrChange w:id="2700" w:author="Author">
            <w:rPr/>
          </w:rPrChange>
        </w:rPr>
        <w:instrText>HYPERLINK "https://www.ema.europa.eu/"</w:instrText>
      </w:r>
      <w:r w:rsidRPr="00D32D48">
        <w:rPr>
          <w:lang w:val="ro-RO"/>
        </w:rPr>
      </w:r>
      <w:r w:rsidRPr="000C18FE">
        <w:rPr>
          <w:lang w:val="ro-RO"/>
          <w:rPrChange w:id="2701" w:author="Author">
            <w:rPr/>
          </w:rPrChange>
        </w:rPr>
        <w:fldChar w:fldCharType="separate"/>
      </w:r>
      <w:r w:rsidRPr="007D373C">
        <w:rPr>
          <w:rStyle w:val="Hyperlink"/>
          <w:lang w:val="ro-RO"/>
        </w:rPr>
        <w:t>https://www.ema.europa.eu</w:t>
      </w:r>
      <w:r w:rsidRPr="000C18FE">
        <w:rPr>
          <w:lang w:val="ro-RO"/>
          <w:rPrChange w:id="2702" w:author="Author">
            <w:rPr/>
          </w:rPrChange>
        </w:rPr>
        <w:fldChar w:fldCharType="end"/>
      </w:r>
      <w:r w:rsidRPr="007D373C">
        <w:rPr>
          <w:lang w:val="ro-RO"/>
        </w:rPr>
        <w:t>.</w:t>
      </w:r>
    </w:p>
    <w:p w14:paraId="7E200270" w14:textId="77777777" w:rsidR="00A8217F" w:rsidRPr="007D373C" w:rsidRDefault="00A8217F" w:rsidP="00A8217F">
      <w:pPr>
        <w:numPr>
          <w:ilvl w:val="12"/>
          <w:numId w:val="0"/>
        </w:numPr>
        <w:ind w:right="-2"/>
        <w:rPr>
          <w:szCs w:val="22"/>
          <w:lang w:val="ro-RO"/>
        </w:rPr>
      </w:pPr>
    </w:p>
    <w:p w14:paraId="32577F3C" w14:textId="1ED3D156" w:rsidR="003D6EB6" w:rsidRPr="000C18FE" w:rsidRDefault="000D28F8" w:rsidP="000437FD">
      <w:pPr>
        <w:ind w:right="57"/>
        <w:jc w:val="center"/>
        <w:rPr>
          <w:b/>
          <w:bCs/>
          <w:szCs w:val="22"/>
          <w:lang w:val="ro-RO"/>
          <w:rPrChange w:id="2703" w:author="Author">
            <w:rPr>
              <w:b/>
              <w:bCs/>
              <w:szCs w:val="22"/>
              <w:lang w:val="it-IT"/>
            </w:rPr>
          </w:rPrChange>
        </w:rPr>
      </w:pPr>
      <w:r w:rsidRPr="000C18FE">
        <w:rPr>
          <w:lang w:val="ro-RO"/>
          <w:rPrChange w:id="2704" w:author="Author">
            <w:rPr>
              <w:lang w:val="it-IT"/>
            </w:rPr>
          </w:rPrChange>
        </w:rPr>
        <w:br w:type="page"/>
      </w:r>
    </w:p>
    <w:p w14:paraId="79B67DD5" w14:textId="77777777" w:rsidR="003D6EB6" w:rsidRPr="000C18FE" w:rsidRDefault="003D6EB6" w:rsidP="000437FD">
      <w:pPr>
        <w:ind w:right="57"/>
        <w:jc w:val="center"/>
        <w:rPr>
          <w:b/>
          <w:bCs/>
          <w:szCs w:val="22"/>
          <w:lang w:val="ro-RO"/>
          <w:rPrChange w:id="2705" w:author="Author">
            <w:rPr>
              <w:b/>
              <w:bCs/>
              <w:szCs w:val="22"/>
              <w:lang w:val="it-IT"/>
            </w:rPr>
          </w:rPrChange>
        </w:rPr>
      </w:pPr>
    </w:p>
    <w:p w14:paraId="6CB6E2F3" w14:textId="77777777" w:rsidR="003D6EB6" w:rsidRPr="000C18FE" w:rsidRDefault="003D6EB6" w:rsidP="000437FD">
      <w:pPr>
        <w:ind w:right="57"/>
        <w:jc w:val="center"/>
        <w:rPr>
          <w:b/>
          <w:bCs/>
          <w:szCs w:val="22"/>
          <w:lang w:val="ro-RO"/>
          <w:rPrChange w:id="2706" w:author="Author">
            <w:rPr>
              <w:b/>
              <w:bCs/>
              <w:szCs w:val="22"/>
              <w:lang w:val="it-IT"/>
            </w:rPr>
          </w:rPrChange>
        </w:rPr>
      </w:pPr>
    </w:p>
    <w:p w14:paraId="20014B18" w14:textId="77777777" w:rsidR="003D6EB6" w:rsidRPr="000C18FE" w:rsidRDefault="003D6EB6" w:rsidP="000437FD">
      <w:pPr>
        <w:ind w:right="57"/>
        <w:jc w:val="center"/>
        <w:rPr>
          <w:b/>
          <w:bCs/>
          <w:szCs w:val="22"/>
          <w:lang w:val="ro-RO"/>
          <w:rPrChange w:id="2707" w:author="Author">
            <w:rPr>
              <w:b/>
              <w:bCs/>
              <w:szCs w:val="22"/>
              <w:lang w:val="it-IT"/>
            </w:rPr>
          </w:rPrChange>
        </w:rPr>
      </w:pPr>
    </w:p>
    <w:p w14:paraId="10B9B9B6" w14:textId="77777777" w:rsidR="003D6EB6" w:rsidRPr="000C18FE" w:rsidRDefault="003D6EB6" w:rsidP="000437FD">
      <w:pPr>
        <w:ind w:right="57"/>
        <w:jc w:val="center"/>
        <w:rPr>
          <w:b/>
          <w:bCs/>
          <w:szCs w:val="22"/>
          <w:lang w:val="ro-RO"/>
          <w:rPrChange w:id="2708" w:author="Author">
            <w:rPr>
              <w:b/>
              <w:bCs/>
              <w:szCs w:val="22"/>
              <w:lang w:val="it-IT"/>
            </w:rPr>
          </w:rPrChange>
        </w:rPr>
      </w:pPr>
    </w:p>
    <w:p w14:paraId="410872E3" w14:textId="77777777" w:rsidR="00AE6398" w:rsidRPr="000C18FE" w:rsidRDefault="00AE6398" w:rsidP="000437FD">
      <w:pPr>
        <w:ind w:right="57"/>
        <w:jc w:val="center"/>
        <w:rPr>
          <w:b/>
          <w:bCs/>
          <w:szCs w:val="22"/>
          <w:lang w:val="ro-RO"/>
          <w:rPrChange w:id="2709" w:author="Author">
            <w:rPr>
              <w:b/>
              <w:bCs/>
              <w:szCs w:val="22"/>
              <w:lang w:val="it-IT"/>
            </w:rPr>
          </w:rPrChange>
        </w:rPr>
      </w:pPr>
    </w:p>
    <w:p w14:paraId="46A68544" w14:textId="77777777" w:rsidR="00AE6398" w:rsidRPr="000C18FE" w:rsidRDefault="00AE6398" w:rsidP="000437FD">
      <w:pPr>
        <w:ind w:right="57"/>
        <w:jc w:val="center"/>
        <w:rPr>
          <w:b/>
          <w:bCs/>
          <w:szCs w:val="22"/>
          <w:lang w:val="ro-RO"/>
          <w:rPrChange w:id="2710" w:author="Author">
            <w:rPr>
              <w:b/>
              <w:bCs/>
              <w:szCs w:val="22"/>
              <w:lang w:val="it-IT"/>
            </w:rPr>
          </w:rPrChange>
        </w:rPr>
      </w:pPr>
    </w:p>
    <w:p w14:paraId="22E9682B" w14:textId="77777777" w:rsidR="00AE6398" w:rsidRPr="000C18FE" w:rsidRDefault="00AE6398" w:rsidP="000437FD">
      <w:pPr>
        <w:ind w:right="57"/>
        <w:jc w:val="center"/>
        <w:rPr>
          <w:b/>
          <w:bCs/>
          <w:szCs w:val="22"/>
          <w:lang w:val="ro-RO"/>
          <w:rPrChange w:id="2711" w:author="Author">
            <w:rPr>
              <w:b/>
              <w:bCs/>
              <w:szCs w:val="22"/>
              <w:lang w:val="it-IT"/>
            </w:rPr>
          </w:rPrChange>
        </w:rPr>
      </w:pPr>
    </w:p>
    <w:p w14:paraId="10A0763C" w14:textId="77777777" w:rsidR="00AE6398" w:rsidRPr="000C18FE" w:rsidRDefault="00AE6398" w:rsidP="000437FD">
      <w:pPr>
        <w:ind w:right="57"/>
        <w:jc w:val="center"/>
        <w:rPr>
          <w:b/>
          <w:bCs/>
          <w:szCs w:val="22"/>
          <w:lang w:val="ro-RO"/>
          <w:rPrChange w:id="2712" w:author="Author">
            <w:rPr>
              <w:b/>
              <w:bCs/>
              <w:szCs w:val="22"/>
              <w:lang w:val="it-IT"/>
            </w:rPr>
          </w:rPrChange>
        </w:rPr>
      </w:pPr>
    </w:p>
    <w:p w14:paraId="382F6C64" w14:textId="77777777" w:rsidR="00AE6398" w:rsidRPr="000C18FE" w:rsidRDefault="00AE6398" w:rsidP="000437FD">
      <w:pPr>
        <w:ind w:right="57"/>
        <w:jc w:val="center"/>
        <w:rPr>
          <w:b/>
          <w:bCs/>
          <w:szCs w:val="22"/>
          <w:lang w:val="ro-RO"/>
          <w:rPrChange w:id="2713" w:author="Author">
            <w:rPr>
              <w:b/>
              <w:bCs/>
              <w:szCs w:val="22"/>
              <w:lang w:val="it-IT"/>
            </w:rPr>
          </w:rPrChange>
        </w:rPr>
      </w:pPr>
    </w:p>
    <w:p w14:paraId="535D0E8E" w14:textId="77777777" w:rsidR="003D6EB6" w:rsidRPr="000C18FE" w:rsidRDefault="003D6EB6" w:rsidP="000437FD">
      <w:pPr>
        <w:ind w:right="57"/>
        <w:jc w:val="center"/>
        <w:rPr>
          <w:b/>
          <w:bCs/>
          <w:szCs w:val="22"/>
          <w:lang w:val="ro-RO"/>
          <w:rPrChange w:id="2714" w:author="Author">
            <w:rPr>
              <w:b/>
              <w:bCs/>
              <w:szCs w:val="22"/>
              <w:lang w:val="it-IT"/>
            </w:rPr>
          </w:rPrChange>
        </w:rPr>
      </w:pPr>
    </w:p>
    <w:p w14:paraId="0B7D6584" w14:textId="77777777" w:rsidR="003D6EB6" w:rsidRPr="000C18FE" w:rsidRDefault="003D6EB6" w:rsidP="000437FD">
      <w:pPr>
        <w:ind w:right="57"/>
        <w:jc w:val="center"/>
        <w:rPr>
          <w:b/>
          <w:bCs/>
          <w:szCs w:val="22"/>
          <w:lang w:val="ro-RO"/>
          <w:rPrChange w:id="2715" w:author="Author">
            <w:rPr>
              <w:b/>
              <w:bCs/>
              <w:szCs w:val="22"/>
              <w:lang w:val="it-IT"/>
            </w:rPr>
          </w:rPrChange>
        </w:rPr>
      </w:pPr>
    </w:p>
    <w:p w14:paraId="3BFAD361" w14:textId="77777777" w:rsidR="003D6EB6" w:rsidRPr="00603EB7" w:rsidRDefault="003D6EB6" w:rsidP="000437FD">
      <w:pPr>
        <w:ind w:right="57"/>
        <w:jc w:val="center"/>
        <w:rPr>
          <w:b/>
          <w:bCs/>
          <w:szCs w:val="22"/>
          <w:lang w:val="ro-RO"/>
        </w:rPr>
      </w:pPr>
    </w:p>
    <w:p w14:paraId="38C34E2A" w14:textId="77777777" w:rsidR="003D6EB6" w:rsidRPr="00603EB7" w:rsidRDefault="003D6EB6" w:rsidP="000437FD">
      <w:pPr>
        <w:ind w:right="57"/>
        <w:jc w:val="center"/>
        <w:rPr>
          <w:b/>
          <w:bCs/>
          <w:szCs w:val="22"/>
          <w:lang w:val="ro-RO"/>
        </w:rPr>
      </w:pPr>
    </w:p>
    <w:p w14:paraId="15668C52" w14:textId="77777777" w:rsidR="003D6EB6" w:rsidRPr="00603EB7" w:rsidRDefault="003D6EB6" w:rsidP="000437FD">
      <w:pPr>
        <w:ind w:right="57"/>
        <w:jc w:val="center"/>
        <w:rPr>
          <w:b/>
          <w:bCs/>
          <w:szCs w:val="22"/>
          <w:lang w:val="ro-RO"/>
        </w:rPr>
      </w:pPr>
    </w:p>
    <w:p w14:paraId="64038528" w14:textId="77777777" w:rsidR="00752D80" w:rsidRPr="00603EB7" w:rsidRDefault="00752D80" w:rsidP="000437FD">
      <w:pPr>
        <w:ind w:right="57"/>
        <w:jc w:val="center"/>
        <w:rPr>
          <w:b/>
          <w:bCs/>
          <w:szCs w:val="22"/>
          <w:lang w:val="ro-RO"/>
        </w:rPr>
      </w:pPr>
    </w:p>
    <w:p w14:paraId="217C7F64" w14:textId="77777777" w:rsidR="00752D80" w:rsidRPr="00603EB7" w:rsidRDefault="00752D80" w:rsidP="000437FD">
      <w:pPr>
        <w:ind w:right="57"/>
        <w:jc w:val="center"/>
        <w:rPr>
          <w:b/>
          <w:bCs/>
          <w:szCs w:val="22"/>
          <w:lang w:val="ro-RO"/>
        </w:rPr>
      </w:pPr>
    </w:p>
    <w:p w14:paraId="09D30B2E" w14:textId="77777777" w:rsidR="00752D80" w:rsidRPr="00603EB7" w:rsidRDefault="00752D80" w:rsidP="000437FD">
      <w:pPr>
        <w:ind w:right="57"/>
        <w:jc w:val="center"/>
        <w:rPr>
          <w:b/>
          <w:bCs/>
          <w:szCs w:val="22"/>
          <w:lang w:val="ro-RO"/>
        </w:rPr>
      </w:pPr>
    </w:p>
    <w:p w14:paraId="12B1F3D7" w14:textId="77777777" w:rsidR="00752D80" w:rsidRPr="00603EB7" w:rsidRDefault="00752D80" w:rsidP="000437FD">
      <w:pPr>
        <w:ind w:right="57"/>
        <w:jc w:val="center"/>
        <w:rPr>
          <w:b/>
          <w:bCs/>
          <w:szCs w:val="22"/>
          <w:lang w:val="ro-RO"/>
        </w:rPr>
      </w:pPr>
    </w:p>
    <w:p w14:paraId="2E91CCAA" w14:textId="77777777" w:rsidR="00752D80" w:rsidRPr="00603EB7" w:rsidRDefault="00752D80" w:rsidP="000437FD">
      <w:pPr>
        <w:ind w:right="57"/>
        <w:jc w:val="center"/>
        <w:rPr>
          <w:b/>
          <w:bCs/>
          <w:szCs w:val="22"/>
          <w:lang w:val="ro-RO"/>
        </w:rPr>
      </w:pPr>
    </w:p>
    <w:p w14:paraId="43F78504" w14:textId="77777777" w:rsidR="00752D80" w:rsidRPr="00603EB7" w:rsidRDefault="00752D80" w:rsidP="000437FD">
      <w:pPr>
        <w:ind w:right="57"/>
        <w:jc w:val="center"/>
        <w:rPr>
          <w:b/>
          <w:bCs/>
          <w:szCs w:val="22"/>
          <w:lang w:val="ro-RO"/>
        </w:rPr>
      </w:pPr>
    </w:p>
    <w:p w14:paraId="45726D73" w14:textId="77777777" w:rsidR="00752D80" w:rsidRPr="00603EB7" w:rsidRDefault="00752D80" w:rsidP="000437FD">
      <w:pPr>
        <w:ind w:right="57"/>
        <w:jc w:val="center"/>
        <w:rPr>
          <w:b/>
          <w:bCs/>
          <w:szCs w:val="22"/>
          <w:lang w:val="ro-RO"/>
        </w:rPr>
      </w:pPr>
    </w:p>
    <w:p w14:paraId="4166AAB9" w14:textId="77777777" w:rsidR="00752D80" w:rsidRPr="00603EB7" w:rsidRDefault="00752D80" w:rsidP="000437FD">
      <w:pPr>
        <w:ind w:right="57"/>
        <w:jc w:val="center"/>
        <w:rPr>
          <w:b/>
          <w:bCs/>
          <w:szCs w:val="22"/>
          <w:lang w:val="ro-RO"/>
        </w:rPr>
      </w:pPr>
    </w:p>
    <w:p w14:paraId="49EDAD0B" w14:textId="77777777" w:rsidR="000F019E" w:rsidRPr="00603EB7" w:rsidRDefault="000F019E" w:rsidP="000437FD">
      <w:pPr>
        <w:ind w:right="57"/>
        <w:jc w:val="center"/>
        <w:rPr>
          <w:b/>
          <w:bCs/>
          <w:szCs w:val="22"/>
          <w:lang w:val="ro-RO"/>
        </w:rPr>
      </w:pPr>
    </w:p>
    <w:p w14:paraId="67C950DD" w14:textId="45DA8240" w:rsidR="00C34E72" w:rsidRPr="00603EB7" w:rsidRDefault="00C34E72" w:rsidP="000437FD">
      <w:pPr>
        <w:ind w:right="57"/>
        <w:jc w:val="center"/>
        <w:rPr>
          <w:b/>
          <w:bCs/>
          <w:szCs w:val="22"/>
          <w:lang w:val="ro-RO"/>
        </w:rPr>
      </w:pPr>
      <w:r w:rsidRPr="00603EB7">
        <w:rPr>
          <w:b/>
          <w:bCs/>
          <w:szCs w:val="22"/>
          <w:lang w:val="ro-RO"/>
        </w:rPr>
        <w:t>ANEXA II</w:t>
      </w:r>
    </w:p>
    <w:p w14:paraId="313028B8" w14:textId="77777777" w:rsidR="00C34E72" w:rsidRPr="00603EB7" w:rsidRDefault="00C34E72" w:rsidP="000437FD">
      <w:pPr>
        <w:ind w:right="57"/>
        <w:rPr>
          <w:szCs w:val="22"/>
          <w:lang w:val="ro-RO"/>
        </w:rPr>
      </w:pPr>
    </w:p>
    <w:p w14:paraId="1F96ED0B" w14:textId="558D3D8B" w:rsidR="00C34E72" w:rsidRPr="00603EB7" w:rsidRDefault="00C34E72" w:rsidP="00A8217F">
      <w:pPr>
        <w:ind w:left="1701" w:right="1418" w:hanging="709"/>
        <w:rPr>
          <w:b/>
          <w:szCs w:val="22"/>
          <w:lang w:val="ro-RO"/>
        </w:rPr>
      </w:pPr>
      <w:r w:rsidRPr="00603EB7">
        <w:rPr>
          <w:b/>
          <w:bCs/>
          <w:szCs w:val="22"/>
          <w:lang w:val="ro-RO"/>
        </w:rPr>
        <w:t>A.</w:t>
      </w:r>
      <w:r w:rsidRPr="00603EB7">
        <w:rPr>
          <w:b/>
          <w:bCs/>
          <w:szCs w:val="22"/>
          <w:lang w:val="ro-RO"/>
        </w:rPr>
        <w:tab/>
      </w:r>
      <w:r w:rsidRPr="00603EB7">
        <w:rPr>
          <w:b/>
          <w:szCs w:val="22"/>
          <w:lang w:val="ro-RO"/>
        </w:rPr>
        <w:t>FABRICANTUL (FABRICAN</w:t>
      </w:r>
      <w:r w:rsidR="007B1C48" w:rsidRPr="00603EB7">
        <w:rPr>
          <w:b/>
          <w:szCs w:val="22"/>
          <w:lang w:val="ro-RO"/>
        </w:rPr>
        <w:t>Ț</w:t>
      </w:r>
      <w:r w:rsidRPr="00603EB7">
        <w:rPr>
          <w:b/>
          <w:szCs w:val="22"/>
          <w:lang w:val="ro-RO"/>
        </w:rPr>
        <w:t>II) RESPONSABIL(I) PENTRU ELIBERAREA SERIEI</w:t>
      </w:r>
    </w:p>
    <w:p w14:paraId="7C107C6F" w14:textId="77777777" w:rsidR="00C34E72" w:rsidRPr="00603EB7" w:rsidRDefault="00C34E72" w:rsidP="00A8217F">
      <w:pPr>
        <w:ind w:left="1701" w:right="1418" w:hanging="709"/>
        <w:rPr>
          <w:b/>
          <w:bCs/>
          <w:szCs w:val="22"/>
          <w:lang w:val="ro-RO"/>
        </w:rPr>
      </w:pPr>
    </w:p>
    <w:p w14:paraId="1F82AC6E" w14:textId="168176F0" w:rsidR="00C34E72" w:rsidRPr="00603EB7" w:rsidRDefault="00C34E72" w:rsidP="00A8217F">
      <w:pPr>
        <w:ind w:left="1701" w:right="1418" w:hanging="709"/>
        <w:rPr>
          <w:b/>
          <w:bCs/>
          <w:szCs w:val="22"/>
          <w:lang w:val="ro-RO"/>
        </w:rPr>
      </w:pPr>
      <w:r w:rsidRPr="00603EB7">
        <w:rPr>
          <w:b/>
          <w:bCs/>
          <w:szCs w:val="22"/>
          <w:lang w:val="ro-RO"/>
        </w:rPr>
        <w:t>B.</w:t>
      </w:r>
      <w:r w:rsidRPr="00603EB7">
        <w:rPr>
          <w:b/>
          <w:bCs/>
          <w:szCs w:val="22"/>
          <w:lang w:val="ro-RO"/>
        </w:rPr>
        <w:tab/>
      </w:r>
      <w:r w:rsidRPr="00603EB7">
        <w:rPr>
          <w:b/>
          <w:szCs w:val="22"/>
          <w:lang w:val="ro-RO"/>
        </w:rPr>
        <w:t>CONDI</w:t>
      </w:r>
      <w:r w:rsidR="007B1C48" w:rsidRPr="00603EB7">
        <w:rPr>
          <w:b/>
          <w:szCs w:val="22"/>
          <w:lang w:val="ro-RO"/>
        </w:rPr>
        <w:t>Ț</w:t>
      </w:r>
      <w:r w:rsidRPr="00603EB7">
        <w:rPr>
          <w:b/>
          <w:szCs w:val="22"/>
          <w:lang w:val="ro-RO"/>
        </w:rPr>
        <w:t>II SAU RESTRIC</w:t>
      </w:r>
      <w:r w:rsidR="007B1C48" w:rsidRPr="00603EB7">
        <w:rPr>
          <w:b/>
          <w:szCs w:val="22"/>
          <w:lang w:val="ro-RO"/>
        </w:rPr>
        <w:t>Ț</w:t>
      </w:r>
      <w:r w:rsidRPr="00603EB7">
        <w:rPr>
          <w:b/>
          <w:szCs w:val="22"/>
          <w:lang w:val="ro-RO"/>
        </w:rPr>
        <w:t>II PRIVIND FURNIZAREA ŞI UTILIZAREA</w:t>
      </w:r>
    </w:p>
    <w:p w14:paraId="731DC668" w14:textId="77777777" w:rsidR="00C34E72" w:rsidRPr="00603EB7" w:rsidRDefault="00C34E72" w:rsidP="00A8217F">
      <w:pPr>
        <w:ind w:left="1701" w:right="1418" w:hanging="709"/>
        <w:rPr>
          <w:szCs w:val="22"/>
          <w:lang w:val="ro-RO"/>
        </w:rPr>
      </w:pPr>
    </w:p>
    <w:p w14:paraId="58518ACD" w14:textId="00FBFA46" w:rsidR="00C34E72" w:rsidRPr="00603EB7" w:rsidRDefault="00C34E72" w:rsidP="00A8217F">
      <w:pPr>
        <w:ind w:left="1701" w:right="1418" w:hanging="709"/>
        <w:rPr>
          <w:b/>
          <w:bCs/>
          <w:szCs w:val="22"/>
          <w:lang w:val="ro-RO"/>
        </w:rPr>
      </w:pPr>
      <w:r w:rsidRPr="00603EB7">
        <w:rPr>
          <w:b/>
          <w:bCs/>
          <w:szCs w:val="22"/>
          <w:lang w:val="ro-RO"/>
        </w:rPr>
        <w:t>C.</w:t>
      </w:r>
      <w:r w:rsidRPr="00603EB7">
        <w:rPr>
          <w:b/>
          <w:bCs/>
          <w:szCs w:val="22"/>
          <w:lang w:val="ro-RO"/>
        </w:rPr>
        <w:tab/>
      </w:r>
      <w:r w:rsidRPr="00603EB7">
        <w:rPr>
          <w:b/>
          <w:szCs w:val="22"/>
          <w:lang w:val="ro-RO"/>
        </w:rPr>
        <w:t>ALTE CONDI</w:t>
      </w:r>
      <w:r w:rsidR="007B1C48" w:rsidRPr="00603EB7">
        <w:rPr>
          <w:b/>
          <w:szCs w:val="22"/>
          <w:lang w:val="ro-RO"/>
        </w:rPr>
        <w:t>Ț</w:t>
      </w:r>
      <w:r w:rsidRPr="00603EB7">
        <w:rPr>
          <w:b/>
          <w:szCs w:val="22"/>
          <w:lang w:val="ro-RO"/>
        </w:rPr>
        <w:t>II ŞI CERIN</w:t>
      </w:r>
      <w:r w:rsidR="007B1C48" w:rsidRPr="00603EB7">
        <w:rPr>
          <w:b/>
          <w:szCs w:val="22"/>
          <w:lang w:val="ro-RO"/>
        </w:rPr>
        <w:t>Ț</w:t>
      </w:r>
      <w:r w:rsidRPr="00603EB7">
        <w:rPr>
          <w:b/>
          <w:szCs w:val="22"/>
          <w:lang w:val="ro-RO"/>
        </w:rPr>
        <w:t>E ALE AUTORIZA</w:t>
      </w:r>
      <w:r w:rsidR="007B1C48" w:rsidRPr="00603EB7">
        <w:rPr>
          <w:b/>
          <w:szCs w:val="22"/>
          <w:lang w:val="ro-RO"/>
        </w:rPr>
        <w:t>Ț</w:t>
      </w:r>
      <w:r w:rsidRPr="00603EB7">
        <w:rPr>
          <w:b/>
          <w:szCs w:val="22"/>
          <w:lang w:val="ro-RO"/>
        </w:rPr>
        <w:t>IEI DE PUNERE PE PIA</w:t>
      </w:r>
      <w:r w:rsidR="007B1C48" w:rsidRPr="00603EB7">
        <w:rPr>
          <w:b/>
          <w:szCs w:val="22"/>
          <w:lang w:val="ro-RO"/>
        </w:rPr>
        <w:t>Ț</w:t>
      </w:r>
      <w:r w:rsidRPr="00603EB7">
        <w:rPr>
          <w:b/>
          <w:szCs w:val="22"/>
          <w:lang w:val="ro-RO"/>
        </w:rPr>
        <w:t>Ă</w:t>
      </w:r>
    </w:p>
    <w:p w14:paraId="4B46C099" w14:textId="77777777" w:rsidR="00C34E72" w:rsidRPr="00603EB7" w:rsidRDefault="00C34E72" w:rsidP="00A8217F">
      <w:pPr>
        <w:ind w:left="1701" w:right="1418" w:hanging="709"/>
        <w:rPr>
          <w:szCs w:val="22"/>
          <w:lang w:val="ro-RO"/>
        </w:rPr>
      </w:pPr>
    </w:p>
    <w:p w14:paraId="74579D86" w14:textId="67798BC3" w:rsidR="00C34E72" w:rsidRPr="00603EB7" w:rsidRDefault="00C34E72" w:rsidP="00A8217F">
      <w:pPr>
        <w:ind w:left="1701" w:right="1418" w:hanging="709"/>
        <w:rPr>
          <w:b/>
          <w:caps/>
          <w:szCs w:val="22"/>
          <w:lang w:val="ro-RO"/>
        </w:rPr>
      </w:pPr>
      <w:r w:rsidRPr="00603EB7">
        <w:rPr>
          <w:b/>
          <w:bCs/>
          <w:szCs w:val="22"/>
          <w:lang w:val="ro-RO"/>
        </w:rPr>
        <w:t>D.</w:t>
      </w:r>
      <w:r w:rsidRPr="00603EB7">
        <w:rPr>
          <w:b/>
          <w:bCs/>
          <w:szCs w:val="22"/>
          <w:lang w:val="ro-RO"/>
        </w:rPr>
        <w:tab/>
      </w:r>
      <w:r w:rsidRPr="00603EB7">
        <w:rPr>
          <w:b/>
          <w:caps/>
          <w:szCs w:val="22"/>
          <w:lang w:val="ro-RO"/>
        </w:rPr>
        <w:t>CONDI</w:t>
      </w:r>
      <w:r w:rsidR="007B1C48" w:rsidRPr="00603EB7">
        <w:rPr>
          <w:b/>
          <w:caps/>
          <w:szCs w:val="22"/>
          <w:lang w:val="ro-RO"/>
        </w:rPr>
        <w:t>Ț</w:t>
      </w:r>
      <w:r w:rsidRPr="00603EB7">
        <w:rPr>
          <w:b/>
          <w:caps/>
          <w:szCs w:val="22"/>
          <w:lang w:val="ro-RO"/>
        </w:rPr>
        <w:t>II SAU RESTRIC</w:t>
      </w:r>
      <w:r w:rsidR="007B1C48" w:rsidRPr="00603EB7">
        <w:rPr>
          <w:b/>
          <w:caps/>
          <w:szCs w:val="22"/>
          <w:lang w:val="ro-RO"/>
        </w:rPr>
        <w:t>Ț</w:t>
      </w:r>
      <w:r w:rsidRPr="00603EB7">
        <w:rPr>
          <w:b/>
          <w:caps/>
          <w:szCs w:val="22"/>
          <w:lang w:val="ro-RO"/>
        </w:rPr>
        <w:t>II PRIVIND UTILIZAREA SIGURĂ ŞI EFICACE A MEDICAMENTULUI</w:t>
      </w:r>
    </w:p>
    <w:p w14:paraId="604305C1" w14:textId="77777777" w:rsidR="00C34E72" w:rsidRPr="00603EB7" w:rsidRDefault="00C34E72" w:rsidP="000437FD">
      <w:pPr>
        <w:ind w:left="709" w:right="57" w:hanging="709"/>
        <w:rPr>
          <w:b/>
          <w:caps/>
          <w:szCs w:val="22"/>
          <w:lang w:val="ro-RO"/>
        </w:rPr>
      </w:pPr>
    </w:p>
    <w:p w14:paraId="2864E99E" w14:textId="15764B93" w:rsidR="00C34E72" w:rsidRPr="00603EB7" w:rsidRDefault="00C34E72" w:rsidP="000437FD">
      <w:pPr>
        <w:ind w:left="1701" w:right="57" w:hanging="708"/>
        <w:rPr>
          <w:b/>
          <w:szCs w:val="22"/>
          <w:lang w:val="ro-RO"/>
        </w:rPr>
      </w:pPr>
    </w:p>
    <w:p w14:paraId="42630DAB" w14:textId="69E31274" w:rsidR="00C34E72" w:rsidRPr="00603EB7" w:rsidRDefault="00C34E72" w:rsidP="000437FD">
      <w:pPr>
        <w:pStyle w:val="AnnexHeading"/>
        <w:rPr>
          <w:szCs w:val="22"/>
          <w:lang w:val="ro-RO"/>
        </w:rPr>
      </w:pPr>
      <w:r w:rsidRPr="00603EB7">
        <w:rPr>
          <w:szCs w:val="22"/>
          <w:lang w:val="ro-RO"/>
        </w:rPr>
        <w:br w:type="page"/>
      </w:r>
      <w:r w:rsidRPr="00603EB7">
        <w:rPr>
          <w:szCs w:val="22"/>
          <w:lang w:val="ro-RO"/>
        </w:rPr>
        <w:lastRenderedPageBreak/>
        <w:t>A.</w:t>
      </w:r>
      <w:r w:rsidRPr="00603EB7">
        <w:rPr>
          <w:szCs w:val="22"/>
          <w:lang w:val="ro-RO"/>
        </w:rPr>
        <w:tab/>
        <w:t>FABRICANTUL (FABRICAN</w:t>
      </w:r>
      <w:r w:rsidR="007B1C48" w:rsidRPr="00603EB7">
        <w:rPr>
          <w:szCs w:val="22"/>
          <w:lang w:val="ro-RO"/>
        </w:rPr>
        <w:t>Ț</w:t>
      </w:r>
      <w:r w:rsidRPr="00603EB7">
        <w:rPr>
          <w:szCs w:val="22"/>
          <w:lang w:val="ro-RO"/>
        </w:rPr>
        <w:t>II) RESPONSABIL(I) PENTRU ELIBERAREA SERIEI</w:t>
      </w:r>
    </w:p>
    <w:p w14:paraId="6D102698" w14:textId="77777777" w:rsidR="00C34E72" w:rsidRPr="00603EB7" w:rsidRDefault="00C34E72" w:rsidP="000437FD">
      <w:pPr>
        <w:ind w:right="57"/>
        <w:rPr>
          <w:szCs w:val="22"/>
          <w:lang w:val="ro-RO"/>
        </w:rPr>
      </w:pPr>
    </w:p>
    <w:p w14:paraId="1FA58E61" w14:textId="02341049" w:rsidR="00C34E72" w:rsidRPr="00603EB7" w:rsidRDefault="00C34E72" w:rsidP="000437FD">
      <w:pPr>
        <w:ind w:right="57"/>
        <w:rPr>
          <w:szCs w:val="22"/>
          <w:u w:val="single"/>
          <w:lang w:val="ro-RO"/>
        </w:rPr>
      </w:pPr>
      <w:r w:rsidRPr="00603EB7">
        <w:rPr>
          <w:szCs w:val="22"/>
          <w:u w:val="single"/>
          <w:lang w:val="ro-RO"/>
        </w:rPr>
        <w:t xml:space="preserve">Numele </w:t>
      </w:r>
      <w:r w:rsidR="009C4CF7" w:rsidRPr="00603EB7">
        <w:rPr>
          <w:szCs w:val="22"/>
          <w:u w:val="single"/>
          <w:lang w:val="ro-RO"/>
        </w:rPr>
        <w:t>ș</w:t>
      </w:r>
      <w:r w:rsidRPr="00603EB7">
        <w:rPr>
          <w:szCs w:val="22"/>
          <w:u w:val="single"/>
          <w:lang w:val="ro-RO"/>
        </w:rPr>
        <w:t>i adresa fabricantului responsabil pentru eliberarea seriei</w:t>
      </w:r>
    </w:p>
    <w:p w14:paraId="2D53EE24" w14:textId="77777777" w:rsidR="00C34E72" w:rsidRPr="00603EB7" w:rsidRDefault="00C34E72" w:rsidP="000437FD">
      <w:pPr>
        <w:ind w:right="57"/>
        <w:rPr>
          <w:szCs w:val="22"/>
          <w:lang w:val="ro-RO"/>
        </w:rPr>
      </w:pPr>
    </w:p>
    <w:p w14:paraId="0BA008FD" w14:textId="4E5A88BF" w:rsidR="00873825" w:rsidRPr="00603EB7" w:rsidRDefault="00C34E72" w:rsidP="000437FD">
      <w:pPr>
        <w:ind w:right="57"/>
        <w:rPr>
          <w:rFonts w:eastAsia="SimSun"/>
          <w:szCs w:val="22"/>
          <w:lang w:val="ro-RO" w:eastAsia="zh-CN"/>
        </w:rPr>
      </w:pPr>
      <w:r w:rsidRPr="00603EB7">
        <w:rPr>
          <w:szCs w:val="22"/>
          <w:lang w:val="ro-RO"/>
        </w:rPr>
        <w:t>Roche Pharma AG</w:t>
      </w:r>
    </w:p>
    <w:p w14:paraId="1A88ACBA" w14:textId="023CEF04" w:rsidR="00873825" w:rsidRPr="00603EB7" w:rsidRDefault="00C34E72" w:rsidP="000437FD">
      <w:pPr>
        <w:ind w:right="57"/>
        <w:rPr>
          <w:rFonts w:eastAsia="SimSun"/>
          <w:szCs w:val="22"/>
          <w:lang w:val="ro-RO" w:eastAsia="zh-CN"/>
        </w:rPr>
      </w:pPr>
      <w:r w:rsidRPr="00603EB7">
        <w:rPr>
          <w:szCs w:val="22"/>
          <w:lang w:val="ro-RO"/>
        </w:rPr>
        <w:t>Emil-Barell-Strasse 1</w:t>
      </w:r>
    </w:p>
    <w:p w14:paraId="4301B67C" w14:textId="3F1298C6" w:rsidR="00873825" w:rsidRPr="00603EB7" w:rsidRDefault="00C34E72" w:rsidP="000437FD">
      <w:pPr>
        <w:ind w:right="57"/>
        <w:rPr>
          <w:rFonts w:eastAsia="SimSun"/>
          <w:szCs w:val="22"/>
          <w:lang w:val="ro-RO" w:eastAsia="zh-CN"/>
        </w:rPr>
      </w:pPr>
      <w:r w:rsidRPr="00603EB7">
        <w:rPr>
          <w:szCs w:val="22"/>
          <w:lang w:val="ro-RO"/>
        </w:rPr>
        <w:t>79639 Grenzach-Wyhlen</w:t>
      </w:r>
    </w:p>
    <w:p w14:paraId="07E398D3" w14:textId="05DE7A2D" w:rsidR="00C34E72" w:rsidRPr="00603EB7" w:rsidRDefault="00C34E72" w:rsidP="000437FD">
      <w:pPr>
        <w:ind w:right="57"/>
        <w:rPr>
          <w:szCs w:val="22"/>
          <w:lang w:val="ro-RO"/>
        </w:rPr>
      </w:pPr>
      <w:r w:rsidRPr="00603EB7">
        <w:rPr>
          <w:szCs w:val="22"/>
          <w:lang w:val="ro-RO"/>
        </w:rPr>
        <w:t>Germania</w:t>
      </w:r>
    </w:p>
    <w:p w14:paraId="416A7D8A" w14:textId="77777777" w:rsidR="00C34E72" w:rsidRPr="00603EB7" w:rsidRDefault="00C34E72" w:rsidP="000437FD">
      <w:pPr>
        <w:rPr>
          <w:lang w:val="ro-RO"/>
        </w:rPr>
      </w:pPr>
    </w:p>
    <w:p w14:paraId="2D5EFB63" w14:textId="77777777" w:rsidR="00C34E72" w:rsidRPr="00603EB7" w:rsidRDefault="00C34E72" w:rsidP="000437FD">
      <w:pPr>
        <w:ind w:right="57"/>
        <w:rPr>
          <w:szCs w:val="22"/>
          <w:lang w:val="ro-RO"/>
        </w:rPr>
      </w:pPr>
    </w:p>
    <w:p w14:paraId="2FDEE027" w14:textId="152B1D5C" w:rsidR="00C34E72" w:rsidRPr="00603EB7" w:rsidRDefault="00C34E72" w:rsidP="000437FD">
      <w:pPr>
        <w:pStyle w:val="AnnexHeading"/>
        <w:rPr>
          <w:szCs w:val="22"/>
          <w:lang w:val="ro-RO"/>
        </w:rPr>
      </w:pPr>
      <w:r w:rsidRPr="00603EB7">
        <w:rPr>
          <w:szCs w:val="22"/>
          <w:lang w:val="ro-RO"/>
        </w:rPr>
        <w:t>B.</w:t>
      </w:r>
      <w:r w:rsidRPr="00603EB7">
        <w:rPr>
          <w:szCs w:val="22"/>
          <w:lang w:val="ro-RO"/>
        </w:rPr>
        <w:tab/>
        <w:t>CONDI</w:t>
      </w:r>
      <w:r w:rsidR="007B1C48" w:rsidRPr="00603EB7">
        <w:rPr>
          <w:szCs w:val="22"/>
          <w:lang w:val="ro-RO"/>
        </w:rPr>
        <w:t>Ț</w:t>
      </w:r>
      <w:r w:rsidRPr="00603EB7">
        <w:rPr>
          <w:szCs w:val="22"/>
          <w:lang w:val="ro-RO"/>
        </w:rPr>
        <w:t>II SAU RESTRIC</w:t>
      </w:r>
      <w:r w:rsidR="007B1C48" w:rsidRPr="00603EB7">
        <w:rPr>
          <w:szCs w:val="22"/>
          <w:lang w:val="ro-RO"/>
        </w:rPr>
        <w:t>Ț</w:t>
      </w:r>
      <w:r w:rsidRPr="00603EB7">
        <w:rPr>
          <w:szCs w:val="22"/>
          <w:lang w:val="ro-RO"/>
        </w:rPr>
        <w:t>II PRIVIND FURNIZAREA ŞI UTILIZAREA</w:t>
      </w:r>
    </w:p>
    <w:p w14:paraId="144A142F" w14:textId="77777777" w:rsidR="00C34E72" w:rsidRPr="00603EB7" w:rsidRDefault="00C34E72" w:rsidP="000437FD">
      <w:pPr>
        <w:ind w:right="57"/>
        <w:rPr>
          <w:szCs w:val="22"/>
          <w:lang w:val="ro-RO"/>
        </w:rPr>
      </w:pPr>
    </w:p>
    <w:p w14:paraId="78F504A5" w14:textId="26F36DE8" w:rsidR="00C34E72" w:rsidRPr="00603EB7" w:rsidRDefault="00C34E72" w:rsidP="000437FD">
      <w:pPr>
        <w:numPr>
          <w:ilvl w:val="12"/>
          <w:numId w:val="0"/>
        </w:numPr>
        <w:rPr>
          <w:szCs w:val="22"/>
          <w:lang w:val="ro-RO"/>
        </w:rPr>
      </w:pPr>
      <w:r w:rsidRPr="00603EB7">
        <w:rPr>
          <w:lang w:val="ro-RO"/>
        </w:rPr>
        <w:t>Medicament eliberat pe bază de prescrip</w:t>
      </w:r>
      <w:r w:rsidR="006D33D3" w:rsidRPr="00603EB7">
        <w:rPr>
          <w:lang w:val="ro-RO"/>
        </w:rPr>
        <w:t>ț</w:t>
      </w:r>
      <w:r w:rsidRPr="00603EB7">
        <w:rPr>
          <w:lang w:val="ro-RO"/>
        </w:rPr>
        <w:t>ie medicală restrictivă (vezi anexa I: Rezumatul caracteristicilor produsului, pct. 4.2).</w:t>
      </w:r>
    </w:p>
    <w:p w14:paraId="6AC02945" w14:textId="77777777" w:rsidR="00C34E72" w:rsidRPr="00603EB7" w:rsidRDefault="00C34E72" w:rsidP="000437FD">
      <w:pPr>
        <w:numPr>
          <w:ilvl w:val="12"/>
          <w:numId w:val="0"/>
        </w:numPr>
        <w:ind w:right="57"/>
        <w:rPr>
          <w:szCs w:val="22"/>
          <w:lang w:val="ro-RO"/>
        </w:rPr>
      </w:pPr>
    </w:p>
    <w:p w14:paraId="68FC3BAB" w14:textId="77777777" w:rsidR="00C34E72" w:rsidRPr="00603EB7" w:rsidRDefault="00C34E72" w:rsidP="000437FD">
      <w:pPr>
        <w:numPr>
          <w:ilvl w:val="12"/>
          <w:numId w:val="0"/>
        </w:numPr>
        <w:ind w:right="57"/>
        <w:rPr>
          <w:szCs w:val="22"/>
          <w:lang w:val="ro-RO"/>
        </w:rPr>
      </w:pPr>
    </w:p>
    <w:p w14:paraId="2F89F5C6" w14:textId="30063517" w:rsidR="00C34E72" w:rsidRPr="00603EB7" w:rsidRDefault="00C34E72" w:rsidP="000437FD">
      <w:pPr>
        <w:pStyle w:val="AnnexHeading"/>
        <w:rPr>
          <w:szCs w:val="22"/>
          <w:lang w:val="ro-RO"/>
        </w:rPr>
      </w:pPr>
      <w:r w:rsidRPr="00603EB7">
        <w:rPr>
          <w:szCs w:val="22"/>
          <w:lang w:val="ro-RO"/>
        </w:rPr>
        <w:t>C.</w:t>
      </w:r>
      <w:r w:rsidRPr="00603EB7">
        <w:rPr>
          <w:szCs w:val="22"/>
          <w:lang w:val="ro-RO"/>
        </w:rPr>
        <w:tab/>
        <w:t>ALTE CONDI</w:t>
      </w:r>
      <w:r w:rsidR="007B1C48" w:rsidRPr="00603EB7">
        <w:rPr>
          <w:szCs w:val="22"/>
          <w:lang w:val="ro-RO"/>
        </w:rPr>
        <w:t>Ț</w:t>
      </w:r>
      <w:r w:rsidRPr="00603EB7">
        <w:rPr>
          <w:szCs w:val="22"/>
          <w:lang w:val="ro-RO"/>
        </w:rPr>
        <w:t>II ŞI CERIN</w:t>
      </w:r>
      <w:r w:rsidR="007B1C48" w:rsidRPr="00603EB7">
        <w:rPr>
          <w:szCs w:val="22"/>
          <w:lang w:val="ro-RO"/>
        </w:rPr>
        <w:t>Ț</w:t>
      </w:r>
      <w:r w:rsidRPr="00603EB7">
        <w:rPr>
          <w:szCs w:val="22"/>
          <w:lang w:val="ro-RO"/>
        </w:rPr>
        <w:t>E ALE AUTORIZA</w:t>
      </w:r>
      <w:r w:rsidR="007B1C48" w:rsidRPr="00603EB7">
        <w:rPr>
          <w:szCs w:val="22"/>
          <w:lang w:val="ro-RO"/>
        </w:rPr>
        <w:t>Ț</w:t>
      </w:r>
      <w:r w:rsidRPr="00603EB7">
        <w:rPr>
          <w:szCs w:val="22"/>
          <w:lang w:val="ro-RO"/>
        </w:rPr>
        <w:t>IEI DE PUNERE PE PIA</w:t>
      </w:r>
      <w:r w:rsidR="007B1C48" w:rsidRPr="00603EB7">
        <w:rPr>
          <w:szCs w:val="22"/>
          <w:lang w:val="ro-RO"/>
        </w:rPr>
        <w:t>Ț</w:t>
      </w:r>
      <w:r w:rsidRPr="00603EB7">
        <w:rPr>
          <w:szCs w:val="22"/>
          <w:lang w:val="ro-RO"/>
        </w:rPr>
        <w:t>Ă</w:t>
      </w:r>
    </w:p>
    <w:p w14:paraId="5AA680EC" w14:textId="77777777" w:rsidR="00C34E72" w:rsidRPr="00603EB7" w:rsidRDefault="00C34E72" w:rsidP="000437FD">
      <w:pPr>
        <w:ind w:right="57"/>
        <w:rPr>
          <w:szCs w:val="22"/>
          <w:lang w:val="ro-RO"/>
        </w:rPr>
      </w:pPr>
    </w:p>
    <w:p w14:paraId="40ACCF53" w14:textId="477BB72D" w:rsidR="00C34E72" w:rsidRPr="00603EB7" w:rsidRDefault="00C34E72" w:rsidP="00123717">
      <w:pPr>
        <w:numPr>
          <w:ilvl w:val="0"/>
          <w:numId w:val="94"/>
        </w:numPr>
        <w:ind w:left="567" w:hanging="567"/>
        <w:rPr>
          <w:szCs w:val="22"/>
          <w:lang w:val="ro-RO"/>
        </w:rPr>
      </w:pPr>
      <w:r w:rsidRPr="00603EB7">
        <w:rPr>
          <w:b/>
          <w:szCs w:val="22"/>
          <w:lang w:val="ro-RO"/>
        </w:rPr>
        <w:t>Rapoartele periodice actualizate privind siguran</w:t>
      </w:r>
      <w:r w:rsidR="006D33D3" w:rsidRPr="00603EB7">
        <w:rPr>
          <w:b/>
          <w:szCs w:val="22"/>
          <w:lang w:val="ro-RO"/>
        </w:rPr>
        <w:t>ț</w:t>
      </w:r>
      <w:r w:rsidRPr="00603EB7">
        <w:rPr>
          <w:b/>
          <w:szCs w:val="22"/>
          <w:lang w:val="ro-RO"/>
        </w:rPr>
        <w:t>a</w:t>
      </w:r>
      <w:r w:rsidRPr="00603EB7">
        <w:rPr>
          <w:b/>
          <w:bCs/>
          <w:szCs w:val="22"/>
          <w:lang w:val="ro-RO"/>
        </w:rPr>
        <w:t xml:space="preserve"> (RPAS)</w:t>
      </w:r>
    </w:p>
    <w:p w14:paraId="409A8B14" w14:textId="77777777" w:rsidR="00C34E72" w:rsidRPr="00603EB7" w:rsidRDefault="00C34E72" w:rsidP="000437FD">
      <w:pPr>
        <w:tabs>
          <w:tab w:val="left" w:pos="0"/>
        </w:tabs>
        <w:ind w:left="567" w:hanging="567"/>
        <w:rPr>
          <w:szCs w:val="22"/>
          <w:lang w:val="ro-RO"/>
        </w:rPr>
      </w:pPr>
    </w:p>
    <w:p w14:paraId="03D655A3" w14:textId="702F0B9E" w:rsidR="00C34E72" w:rsidRPr="00603EB7" w:rsidRDefault="00C34E72" w:rsidP="000437FD">
      <w:pPr>
        <w:ind w:right="57"/>
        <w:rPr>
          <w:szCs w:val="22"/>
          <w:lang w:val="ro-RO"/>
        </w:rPr>
      </w:pPr>
      <w:r w:rsidRPr="00603EB7">
        <w:rPr>
          <w:szCs w:val="22"/>
          <w:lang w:val="ro-RO"/>
        </w:rPr>
        <w:t>Cerin</w:t>
      </w:r>
      <w:r w:rsidR="006D33D3" w:rsidRPr="00603EB7">
        <w:rPr>
          <w:szCs w:val="22"/>
          <w:lang w:val="ro-RO"/>
        </w:rPr>
        <w:t>ț</w:t>
      </w:r>
      <w:r w:rsidRPr="00603EB7">
        <w:rPr>
          <w:szCs w:val="22"/>
          <w:lang w:val="ro-RO"/>
        </w:rPr>
        <w:t>ele pentru depunerea RPAS privind siguran</w:t>
      </w:r>
      <w:r w:rsidR="006D33D3" w:rsidRPr="00603EB7">
        <w:rPr>
          <w:szCs w:val="22"/>
          <w:lang w:val="ro-RO"/>
        </w:rPr>
        <w:t>ț</w:t>
      </w:r>
      <w:r w:rsidRPr="00603EB7">
        <w:rPr>
          <w:szCs w:val="22"/>
          <w:lang w:val="ro-RO"/>
        </w:rPr>
        <w:t>a pentru acest medicament sunt prezentate în lista de date de referin</w:t>
      </w:r>
      <w:r w:rsidR="006D33D3" w:rsidRPr="00603EB7">
        <w:rPr>
          <w:szCs w:val="22"/>
          <w:lang w:val="ro-RO"/>
        </w:rPr>
        <w:t>ț</w:t>
      </w:r>
      <w:r w:rsidRPr="00603EB7">
        <w:rPr>
          <w:szCs w:val="22"/>
          <w:lang w:val="ro-RO"/>
        </w:rPr>
        <w:t xml:space="preserve">ă </w:t>
      </w:r>
      <w:r w:rsidR="009C4CF7" w:rsidRPr="00603EB7">
        <w:rPr>
          <w:szCs w:val="22"/>
          <w:lang w:val="ro-RO"/>
        </w:rPr>
        <w:t>ș</w:t>
      </w:r>
      <w:r w:rsidRPr="00603EB7">
        <w:rPr>
          <w:szCs w:val="22"/>
          <w:lang w:val="ro-RO"/>
        </w:rPr>
        <w:t>i frecven</w:t>
      </w:r>
      <w:r w:rsidR="006D33D3" w:rsidRPr="00603EB7">
        <w:rPr>
          <w:szCs w:val="22"/>
          <w:lang w:val="ro-RO"/>
        </w:rPr>
        <w:t>ț</w:t>
      </w:r>
      <w:r w:rsidRPr="00603EB7">
        <w:rPr>
          <w:szCs w:val="22"/>
          <w:lang w:val="ro-RO"/>
        </w:rPr>
        <w:t>e de transmitere la nivelul Uniunii (lista EURD), men</w:t>
      </w:r>
      <w:r w:rsidR="006D33D3" w:rsidRPr="00603EB7">
        <w:rPr>
          <w:szCs w:val="22"/>
          <w:lang w:val="ro-RO"/>
        </w:rPr>
        <w:t>ț</w:t>
      </w:r>
      <w:r w:rsidRPr="00603EB7">
        <w:rPr>
          <w:szCs w:val="22"/>
          <w:lang w:val="ro-RO"/>
        </w:rPr>
        <w:t>ionată la articolul</w:t>
      </w:r>
      <w:r w:rsidR="00364FD3" w:rsidRPr="00603EB7">
        <w:rPr>
          <w:szCs w:val="22"/>
          <w:lang w:val="ro-RO"/>
        </w:rPr>
        <w:t> </w:t>
      </w:r>
      <w:r w:rsidRPr="00603EB7">
        <w:rPr>
          <w:szCs w:val="22"/>
          <w:lang w:val="ro-RO"/>
        </w:rPr>
        <w:t xml:space="preserve">107c alineatul (7) din Directiva 2001/83/CE </w:t>
      </w:r>
      <w:r w:rsidR="009C4CF7" w:rsidRPr="00603EB7">
        <w:rPr>
          <w:szCs w:val="22"/>
          <w:lang w:val="ro-RO"/>
        </w:rPr>
        <w:t>ș</w:t>
      </w:r>
      <w:r w:rsidRPr="00603EB7">
        <w:rPr>
          <w:szCs w:val="22"/>
          <w:lang w:val="ro-RO"/>
        </w:rPr>
        <w:t xml:space="preserve">i orice actualizări ulterioare ale acesteia publicată pe portalul web european privind medicamentele. </w:t>
      </w:r>
    </w:p>
    <w:p w14:paraId="509FF9BF" w14:textId="51CEE9F1" w:rsidR="00C34E72" w:rsidRPr="000C18FE" w:rsidDel="00BB0D62" w:rsidRDefault="00C34E72" w:rsidP="000437FD">
      <w:pPr>
        <w:ind w:right="57"/>
        <w:rPr>
          <w:del w:id="2716" w:author="Author"/>
          <w:szCs w:val="22"/>
          <w:lang w:val="ro-RO"/>
          <w:rPrChange w:id="2717" w:author="Author">
            <w:rPr>
              <w:del w:id="2718" w:author="Author"/>
              <w:szCs w:val="22"/>
              <w:lang w:val="it-IT"/>
            </w:rPr>
          </w:rPrChange>
        </w:rPr>
      </w:pPr>
    </w:p>
    <w:p w14:paraId="243D02AF" w14:textId="0A4C1936" w:rsidR="00C34E72" w:rsidRPr="000C18FE" w:rsidDel="00BB0D62" w:rsidRDefault="00C34E72" w:rsidP="000437FD">
      <w:pPr>
        <w:ind w:right="57"/>
        <w:rPr>
          <w:del w:id="2719" w:author="Author"/>
          <w:szCs w:val="22"/>
          <w:lang w:val="ro-RO"/>
          <w:rPrChange w:id="2720" w:author="Author">
            <w:rPr>
              <w:del w:id="2721" w:author="Author"/>
              <w:szCs w:val="22"/>
              <w:lang w:val="it-IT"/>
            </w:rPr>
          </w:rPrChange>
        </w:rPr>
      </w:pPr>
      <w:del w:id="2722" w:author="Author">
        <w:r w:rsidRPr="000C18FE" w:rsidDel="00BB0D62">
          <w:rPr>
            <w:szCs w:val="22"/>
            <w:lang w:val="ro-RO"/>
            <w:rPrChange w:id="2723" w:author="Author">
              <w:rPr>
                <w:szCs w:val="22"/>
                <w:lang w:val="it-IT"/>
              </w:rPr>
            </w:rPrChange>
          </w:rPr>
          <w:delText>De</w:delText>
        </w:r>
        <w:r w:rsidR="006D33D3" w:rsidRPr="000C18FE" w:rsidDel="00BB0D62">
          <w:rPr>
            <w:szCs w:val="22"/>
            <w:lang w:val="ro-RO"/>
            <w:rPrChange w:id="2724" w:author="Author">
              <w:rPr>
                <w:szCs w:val="22"/>
                <w:lang w:val="it-IT"/>
              </w:rPr>
            </w:rPrChange>
          </w:rPr>
          <w:delText>ț</w:delText>
        </w:r>
        <w:r w:rsidRPr="000C18FE" w:rsidDel="00BB0D62">
          <w:rPr>
            <w:szCs w:val="22"/>
            <w:lang w:val="ro-RO"/>
            <w:rPrChange w:id="2725" w:author="Author">
              <w:rPr>
                <w:szCs w:val="22"/>
                <w:lang w:val="it-IT"/>
              </w:rPr>
            </w:rPrChange>
          </w:rPr>
          <w:delText>inătorul autoriza</w:delText>
        </w:r>
        <w:r w:rsidR="006D33D3" w:rsidRPr="000C18FE" w:rsidDel="00BB0D62">
          <w:rPr>
            <w:szCs w:val="22"/>
            <w:lang w:val="ro-RO"/>
            <w:rPrChange w:id="2726" w:author="Author">
              <w:rPr>
                <w:szCs w:val="22"/>
                <w:lang w:val="it-IT"/>
              </w:rPr>
            </w:rPrChange>
          </w:rPr>
          <w:delText>ț</w:delText>
        </w:r>
        <w:r w:rsidRPr="000C18FE" w:rsidDel="00BB0D62">
          <w:rPr>
            <w:szCs w:val="22"/>
            <w:lang w:val="ro-RO"/>
            <w:rPrChange w:id="2727" w:author="Author">
              <w:rPr>
                <w:szCs w:val="22"/>
                <w:lang w:val="it-IT"/>
              </w:rPr>
            </w:rPrChange>
          </w:rPr>
          <w:delText>iei de punere pe pia</w:delText>
        </w:r>
        <w:r w:rsidR="006D33D3" w:rsidRPr="000C18FE" w:rsidDel="00BB0D62">
          <w:rPr>
            <w:szCs w:val="22"/>
            <w:lang w:val="ro-RO"/>
            <w:rPrChange w:id="2728" w:author="Author">
              <w:rPr>
                <w:szCs w:val="22"/>
                <w:lang w:val="it-IT"/>
              </w:rPr>
            </w:rPrChange>
          </w:rPr>
          <w:delText>ț</w:delText>
        </w:r>
        <w:r w:rsidRPr="000C18FE" w:rsidDel="00BB0D62">
          <w:rPr>
            <w:szCs w:val="22"/>
            <w:lang w:val="ro-RO"/>
            <w:rPrChange w:id="2729" w:author="Author">
              <w:rPr>
                <w:szCs w:val="22"/>
                <w:lang w:val="it-IT"/>
              </w:rPr>
            </w:rPrChange>
          </w:rPr>
          <w:delText>ă (DAPP) trebuie să depună primul raport periodic actualizat privind siguran</w:delText>
        </w:r>
        <w:r w:rsidR="006D33D3" w:rsidRPr="000C18FE" w:rsidDel="00BB0D62">
          <w:rPr>
            <w:szCs w:val="22"/>
            <w:lang w:val="ro-RO"/>
            <w:rPrChange w:id="2730" w:author="Author">
              <w:rPr>
                <w:szCs w:val="22"/>
                <w:lang w:val="it-IT"/>
              </w:rPr>
            </w:rPrChange>
          </w:rPr>
          <w:delText>ț</w:delText>
        </w:r>
        <w:r w:rsidRPr="000C18FE" w:rsidDel="00BB0D62">
          <w:rPr>
            <w:szCs w:val="22"/>
            <w:lang w:val="ro-RO"/>
            <w:rPrChange w:id="2731" w:author="Author">
              <w:rPr>
                <w:szCs w:val="22"/>
                <w:lang w:val="it-IT"/>
              </w:rPr>
            </w:rPrChange>
          </w:rPr>
          <w:delText>a pentru acest medicament în decurs de 6 luni după autorizare.</w:delText>
        </w:r>
      </w:del>
    </w:p>
    <w:p w14:paraId="539CB56F" w14:textId="77777777" w:rsidR="00C34E72" w:rsidRPr="000C18FE" w:rsidRDefault="00C34E72" w:rsidP="000437FD">
      <w:pPr>
        <w:ind w:right="57"/>
        <w:rPr>
          <w:szCs w:val="22"/>
          <w:u w:val="single"/>
          <w:lang w:val="ro-RO"/>
          <w:rPrChange w:id="2732" w:author="Author">
            <w:rPr>
              <w:szCs w:val="22"/>
              <w:u w:val="single"/>
              <w:lang w:val="it-IT"/>
            </w:rPr>
          </w:rPrChange>
        </w:rPr>
      </w:pPr>
    </w:p>
    <w:p w14:paraId="3DE95690" w14:textId="77777777" w:rsidR="00C34E72" w:rsidRPr="00603EB7" w:rsidRDefault="00C34E72" w:rsidP="000437FD">
      <w:pPr>
        <w:ind w:right="57"/>
        <w:rPr>
          <w:szCs w:val="22"/>
          <w:u w:val="single"/>
          <w:lang w:val="ro-RO"/>
        </w:rPr>
      </w:pPr>
    </w:p>
    <w:p w14:paraId="3BAABA17" w14:textId="72733BFD" w:rsidR="00C34E72" w:rsidRPr="00603EB7" w:rsidRDefault="00C34E72" w:rsidP="000437FD">
      <w:pPr>
        <w:pStyle w:val="AnnexHeading"/>
        <w:rPr>
          <w:szCs w:val="22"/>
          <w:lang w:val="ro-RO"/>
        </w:rPr>
      </w:pPr>
      <w:r w:rsidRPr="00603EB7">
        <w:rPr>
          <w:szCs w:val="22"/>
          <w:lang w:val="ro-RO"/>
        </w:rPr>
        <w:t>D.</w:t>
      </w:r>
      <w:r w:rsidRPr="00603EB7">
        <w:rPr>
          <w:szCs w:val="22"/>
          <w:lang w:val="ro-RO"/>
        </w:rPr>
        <w:tab/>
      </w:r>
      <w:r w:rsidRPr="00603EB7">
        <w:rPr>
          <w:caps/>
          <w:szCs w:val="22"/>
          <w:lang w:val="ro-RO"/>
        </w:rPr>
        <w:t>CONDI</w:t>
      </w:r>
      <w:r w:rsidR="007B1C48" w:rsidRPr="00603EB7">
        <w:rPr>
          <w:caps/>
          <w:szCs w:val="22"/>
          <w:lang w:val="ro-RO"/>
        </w:rPr>
        <w:t>Ț</w:t>
      </w:r>
      <w:r w:rsidRPr="00603EB7">
        <w:rPr>
          <w:caps/>
          <w:szCs w:val="22"/>
          <w:lang w:val="ro-RO"/>
        </w:rPr>
        <w:t>II SAU RESTRIC</w:t>
      </w:r>
      <w:r w:rsidR="007B1C48" w:rsidRPr="00603EB7">
        <w:rPr>
          <w:caps/>
          <w:szCs w:val="22"/>
          <w:lang w:val="ro-RO"/>
        </w:rPr>
        <w:t>Ț</w:t>
      </w:r>
      <w:r w:rsidRPr="00603EB7">
        <w:rPr>
          <w:caps/>
          <w:szCs w:val="22"/>
          <w:lang w:val="ro-RO"/>
        </w:rPr>
        <w:t>II PRIVIND UTILIZAREA SIGURĂ ŞI EFICACE A MEDICAMENTULUI</w:t>
      </w:r>
    </w:p>
    <w:p w14:paraId="1FB1CDCA" w14:textId="77777777" w:rsidR="00C34E72" w:rsidRPr="00603EB7" w:rsidRDefault="00C34E72" w:rsidP="000437FD">
      <w:pPr>
        <w:ind w:right="57"/>
        <w:rPr>
          <w:szCs w:val="22"/>
          <w:lang w:val="ro-RO"/>
        </w:rPr>
      </w:pPr>
    </w:p>
    <w:p w14:paraId="0330722A" w14:textId="57DD972C" w:rsidR="00C34E72" w:rsidRPr="00603EB7" w:rsidRDefault="00C34E72" w:rsidP="00123717">
      <w:pPr>
        <w:numPr>
          <w:ilvl w:val="0"/>
          <w:numId w:val="94"/>
        </w:numPr>
        <w:ind w:left="567" w:hanging="567"/>
        <w:rPr>
          <w:szCs w:val="22"/>
          <w:lang w:val="ro-RO"/>
        </w:rPr>
      </w:pPr>
      <w:r w:rsidRPr="00603EB7">
        <w:rPr>
          <w:b/>
          <w:szCs w:val="22"/>
          <w:lang w:val="ro-RO"/>
        </w:rPr>
        <w:t>Planul de management al riscului (PMR)</w:t>
      </w:r>
    </w:p>
    <w:p w14:paraId="74985613" w14:textId="77777777" w:rsidR="00C34E72" w:rsidRPr="00603EB7" w:rsidRDefault="00C34E72" w:rsidP="000437FD">
      <w:pPr>
        <w:tabs>
          <w:tab w:val="left" w:pos="0"/>
        </w:tabs>
        <w:ind w:right="57"/>
        <w:rPr>
          <w:szCs w:val="22"/>
          <w:lang w:val="ro-RO"/>
        </w:rPr>
      </w:pPr>
    </w:p>
    <w:p w14:paraId="132B062D" w14:textId="6069DC5D" w:rsidR="00C34E72" w:rsidRPr="00603EB7" w:rsidRDefault="00C34E72" w:rsidP="000437FD">
      <w:pPr>
        <w:tabs>
          <w:tab w:val="left" w:pos="0"/>
        </w:tabs>
        <w:ind w:right="57"/>
        <w:rPr>
          <w:szCs w:val="22"/>
          <w:lang w:val="ro-RO"/>
        </w:rPr>
      </w:pPr>
      <w:r w:rsidRPr="00603EB7">
        <w:rPr>
          <w:szCs w:val="22"/>
          <w:lang w:val="ro-RO"/>
        </w:rPr>
        <w:t>De</w:t>
      </w:r>
      <w:r w:rsidR="006D33D3" w:rsidRPr="00603EB7">
        <w:rPr>
          <w:szCs w:val="22"/>
          <w:lang w:val="ro-RO"/>
        </w:rPr>
        <w:t>ț</w:t>
      </w:r>
      <w:r w:rsidRPr="00603EB7">
        <w:rPr>
          <w:szCs w:val="22"/>
          <w:lang w:val="ro-RO"/>
        </w:rPr>
        <w:t>inătorul autoriza</w:t>
      </w:r>
      <w:r w:rsidR="006D33D3" w:rsidRPr="00603EB7">
        <w:rPr>
          <w:szCs w:val="22"/>
          <w:lang w:val="ro-RO"/>
        </w:rPr>
        <w:t>ț</w:t>
      </w:r>
      <w:r w:rsidRPr="00603EB7">
        <w:rPr>
          <w:szCs w:val="22"/>
          <w:lang w:val="ro-RO"/>
        </w:rPr>
        <w:t>iei de punere pe pia</w:t>
      </w:r>
      <w:r w:rsidR="006D33D3" w:rsidRPr="00603EB7">
        <w:rPr>
          <w:szCs w:val="22"/>
          <w:lang w:val="ro-RO"/>
        </w:rPr>
        <w:t>ț</w:t>
      </w:r>
      <w:r w:rsidRPr="00603EB7">
        <w:rPr>
          <w:szCs w:val="22"/>
          <w:lang w:val="ro-RO"/>
        </w:rPr>
        <w:t>ă (DAPP) se angajează să efectueze activită</w:t>
      </w:r>
      <w:r w:rsidR="006D33D3" w:rsidRPr="00603EB7">
        <w:rPr>
          <w:szCs w:val="22"/>
          <w:lang w:val="ro-RO"/>
        </w:rPr>
        <w:t>ț</w:t>
      </w:r>
      <w:r w:rsidRPr="00603EB7">
        <w:rPr>
          <w:szCs w:val="22"/>
          <w:lang w:val="ro-RO"/>
        </w:rPr>
        <w:t xml:space="preserve">ile </w:t>
      </w:r>
      <w:r w:rsidR="009C4CF7" w:rsidRPr="00603EB7">
        <w:rPr>
          <w:szCs w:val="22"/>
          <w:lang w:val="ro-RO"/>
        </w:rPr>
        <w:t>ș</w:t>
      </w:r>
      <w:r w:rsidRPr="00603EB7">
        <w:rPr>
          <w:szCs w:val="22"/>
          <w:lang w:val="ro-RO"/>
        </w:rPr>
        <w:t>i interven</w:t>
      </w:r>
      <w:r w:rsidR="006D33D3" w:rsidRPr="00603EB7">
        <w:rPr>
          <w:szCs w:val="22"/>
          <w:lang w:val="ro-RO"/>
        </w:rPr>
        <w:t>ț</w:t>
      </w:r>
      <w:r w:rsidRPr="00603EB7">
        <w:rPr>
          <w:szCs w:val="22"/>
          <w:lang w:val="ro-RO"/>
        </w:rPr>
        <w:t>iile de farmacovigilen</w:t>
      </w:r>
      <w:r w:rsidR="006D33D3" w:rsidRPr="00603EB7">
        <w:rPr>
          <w:szCs w:val="22"/>
          <w:lang w:val="ro-RO"/>
        </w:rPr>
        <w:t>ț</w:t>
      </w:r>
      <w:r w:rsidRPr="00603EB7">
        <w:rPr>
          <w:szCs w:val="22"/>
          <w:lang w:val="ro-RO"/>
        </w:rPr>
        <w:t xml:space="preserve">ă necesare detaliate în PMR aprobat </w:t>
      </w:r>
      <w:r w:rsidR="009C4CF7" w:rsidRPr="00603EB7">
        <w:rPr>
          <w:szCs w:val="22"/>
          <w:lang w:val="ro-RO"/>
        </w:rPr>
        <w:t>ș</w:t>
      </w:r>
      <w:r w:rsidRPr="00603EB7">
        <w:rPr>
          <w:szCs w:val="22"/>
          <w:lang w:val="ro-RO"/>
        </w:rPr>
        <w:t>i prezentat în modulul 1.8.2 al autoriza</w:t>
      </w:r>
      <w:r w:rsidR="006D33D3" w:rsidRPr="00603EB7">
        <w:rPr>
          <w:szCs w:val="22"/>
          <w:lang w:val="ro-RO"/>
        </w:rPr>
        <w:t>ț</w:t>
      </w:r>
      <w:r w:rsidRPr="00603EB7">
        <w:rPr>
          <w:szCs w:val="22"/>
          <w:lang w:val="ro-RO"/>
        </w:rPr>
        <w:t>iei de punere pe pia</w:t>
      </w:r>
      <w:r w:rsidR="006D33D3" w:rsidRPr="00603EB7">
        <w:rPr>
          <w:szCs w:val="22"/>
          <w:lang w:val="ro-RO"/>
        </w:rPr>
        <w:t>ț</w:t>
      </w:r>
      <w:r w:rsidRPr="00603EB7">
        <w:rPr>
          <w:szCs w:val="22"/>
          <w:lang w:val="ro-RO"/>
        </w:rPr>
        <w:t xml:space="preserve">ă </w:t>
      </w:r>
      <w:r w:rsidR="009C4CF7" w:rsidRPr="00603EB7">
        <w:rPr>
          <w:szCs w:val="22"/>
          <w:lang w:val="ro-RO"/>
        </w:rPr>
        <w:t>ș</w:t>
      </w:r>
      <w:r w:rsidRPr="00603EB7">
        <w:rPr>
          <w:szCs w:val="22"/>
          <w:lang w:val="ro-RO"/>
        </w:rPr>
        <w:t>i orice actualizări ulterioare aprobate ale PMR.</w:t>
      </w:r>
    </w:p>
    <w:p w14:paraId="7498ACB5" w14:textId="77777777" w:rsidR="00C34E72" w:rsidRPr="00603EB7" w:rsidRDefault="00C34E72" w:rsidP="000437FD">
      <w:pPr>
        <w:ind w:right="57"/>
        <w:rPr>
          <w:szCs w:val="22"/>
          <w:lang w:val="ro-RO"/>
        </w:rPr>
      </w:pPr>
    </w:p>
    <w:p w14:paraId="20269D15" w14:textId="77777777" w:rsidR="00C34E72" w:rsidRPr="00603EB7" w:rsidRDefault="00C34E72" w:rsidP="000437FD">
      <w:pPr>
        <w:ind w:right="57"/>
        <w:rPr>
          <w:iCs/>
          <w:szCs w:val="22"/>
          <w:lang w:val="ro-RO"/>
        </w:rPr>
      </w:pPr>
      <w:r w:rsidRPr="00603EB7">
        <w:rPr>
          <w:szCs w:val="22"/>
          <w:lang w:val="ro-RO"/>
        </w:rPr>
        <w:t>O versiune actualizată a PMR trebuie depusă:</w:t>
      </w:r>
    </w:p>
    <w:p w14:paraId="0464F5E4" w14:textId="6AFD46AD" w:rsidR="00C34E72" w:rsidRPr="00603EB7" w:rsidRDefault="00C34E72" w:rsidP="00123717">
      <w:pPr>
        <w:numPr>
          <w:ilvl w:val="0"/>
          <w:numId w:val="95"/>
        </w:numPr>
        <w:ind w:left="567" w:hanging="567"/>
        <w:rPr>
          <w:iCs/>
          <w:szCs w:val="22"/>
          <w:lang w:val="ro-RO"/>
        </w:rPr>
      </w:pPr>
      <w:r w:rsidRPr="00603EB7">
        <w:rPr>
          <w:szCs w:val="22"/>
          <w:lang w:val="ro-RO"/>
        </w:rPr>
        <w:t>la cererea Agen</w:t>
      </w:r>
      <w:r w:rsidR="006D33D3" w:rsidRPr="00603EB7">
        <w:rPr>
          <w:szCs w:val="22"/>
          <w:lang w:val="ro-RO"/>
        </w:rPr>
        <w:t>ț</w:t>
      </w:r>
      <w:r w:rsidRPr="00603EB7">
        <w:rPr>
          <w:szCs w:val="22"/>
          <w:lang w:val="ro-RO"/>
        </w:rPr>
        <w:t>iei Europene pentru Medicamente;</w:t>
      </w:r>
    </w:p>
    <w:p w14:paraId="3039D557" w14:textId="118D56EF" w:rsidR="00C34E72" w:rsidRPr="00603EB7" w:rsidRDefault="00C34E72" w:rsidP="00123717">
      <w:pPr>
        <w:numPr>
          <w:ilvl w:val="0"/>
          <w:numId w:val="95"/>
        </w:numPr>
        <w:ind w:left="567" w:hanging="567"/>
        <w:rPr>
          <w:iCs/>
          <w:szCs w:val="22"/>
          <w:lang w:val="ro-RO"/>
        </w:rPr>
      </w:pPr>
      <w:r w:rsidRPr="00603EB7">
        <w:rPr>
          <w:szCs w:val="22"/>
          <w:lang w:val="ro-RO"/>
        </w:rPr>
        <w:t>la modificarea sistemului de management al riscului, în special ca urmare a primirii de informa</w:t>
      </w:r>
      <w:r w:rsidR="006D33D3" w:rsidRPr="00603EB7">
        <w:rPr>
          <w:szCs w:val="22"/>
          <w:lang w:val="ro-RO"/>
        </w:rPr>
        <w:t>ț</w:t>
      </w:r>
      <w:r w:rsidRPr="00603EB7">
        <w:rPr>
          <w:szCs w:val="22"/>
          <w:lang w:val="ro-RO"/>
        </w:rPr>
        <w:t>ii noi care pot duce la o schimbare semnificativă a raportului beneficiu/risc sau ca urmare a atingerii unui obiectiv important (de farmacovigilen</w:t>
      </w:r>
      <w:r w:rsidR="006D33D3" w:rsidRPr="00603EB7">
        <w:rPr>
          <w:szCs w:val="22"/>
          <w:lang w:val="ro-RO"/>
        </w:rPr>
        <w:t>ț</w:t>
      </w:r>
      <w:r w:rsidRPr="00603EB7">
        <w:rPr>
          <w:szCs w:val="22"/>
          <w:lang w:val="ro-RO"/>
        </w:rPr>
        <w:t>ă sau de reducere la minimum a riscului).</w:t>
      </w:r>
    </w:p>
    <w:p w14:paraId="20AD2210" w14:textId="764CBA81" w:rsidR="00C34E72" w:rsidRPr="00603EB7" w:rsidRDefault="00C34E72" w:rsidP="00123717">
      <w:pPr>
        <w:numPr>
          <w:ilvl w:val="0"/>
          <w:numId w:val="94"/>
        </w:numPr>
        <w:ind w:left="567" w:hanging="567"/>
        <w:rPr>
          <w:b/>
          <w:szCs w:val="22"/>
          <w:lang w:val="ro-RO"/>
        </w:rPr>
      </w:pPr>
      <w:r w:rsidRPr="00603EB7">
        <w:rPr>
          <w:b/>
          <w:lang w:val="ro-RO"/>
        </w:rPr>
        <w:t>Obliga</w:t>
      </w:r>
      <w:r w:rsidR="006D33D3" w:rsidRPr="00603EB7">
        <w:rPr>
          <w:b/>
          <w:lang w:val="ro-RO"/>
        </w:rPr>
        <w:t>ț</w:t>
      </w:r>
      <w:r w:rsidRPr="00603EB7">
        <w:rPr>
          <w:b/>
          <w:lang w:val="ro-RO"/>
        </w:rPr>
        <w:t>ii pentru îndeplinirea măsurilor post-autorizare</w:t>
      </w:r>
    </w:p>
    <w:p w14:paraId="2D008DF7" w14:textId="77777777" w:rsidR="00C34E72" w:rsidRPr="00603EB7" w:rsidRDefault="00C34E72" w:rsidP="000437FD">
      <w:pPr>
        <w:ind w:right="-1"/>
        <w:rPr>
          <w:b/>
          <w:szCs w:val="22"/>
          <w:lang w:val="ro-RO"/>
        </w:rPr>
      </w:pPr>
    </w:p>
    <w:p w14:paraId="09530185" w14:textId="050DA5B4" w:rsidR="00C34E72" w:rsidRPr="00603EB7" w:rsidRDefault="00C34E72" w:rsidP="000437FD">
      <w:pPr>
        <w:ind w:right="-1"/>
        <w:rPr>
          <w:iCs/>
          <w:szCs w:val="22"/>
          <w:lang w:val="ro-RO"/>
        </w:rPr>
      </w:pPr>
      <w:r w:rsidRPr="00603EB7">
        <w:rPr>
          <w:lang w:val="ro-RO"/>
        </w:rPr>
        <w:t>DAPP trebuie să finalizeze, în intervalul de timp specificat, următoare</w:t>
      </w:r>
      <w:r w:rsidR="008C457B" w:rsidRPr="00603EB7">
        <w:rPr>
          <w:lang w:val="ro-RO"/>
        </w:rPr>
        <w:t>a</w:t>
      </w:r>
      <w:r w:rsidRPr="00603EB7">
        <w:rPr>
          <w:lang w:val="ro-RO"/>
        </w:rPr>
        <w:t xml:space="preserve"> măsur</w:t>
      </w:r>
      <w:r w:rsidR="008C457B" w:rsidRPr="00603EB7">
        <w:rPr>
          <w:lang w:val="ro-RO"/>
        </w:rPr>
        <w:t>ă</w:t>
      </w:r>
      <w:r w:rsidRPr="00603EB7">
        <w:rPr>
          <w:lang w:val="ro-RO"/>
        </w:rPr>
        <w:t>:</w:t>
      </w:r>
    </w:p>
    <w:p w14:paraId="506DF50D" w14:textId="77777777" w:rsidR="00C34E72" w:rsidRPr="00603EB7" w:rsidRDefault="00C34E72" w:rsidP="000437FD">
      <w:pPr>
        <w:ind w:right="-1"/>
        <w:rPr>
          <w:iCs/>
          <w:szCs w:val="22"/>
          <w:lang w:val="ro-RO"/>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5"/>
        <w:gridCol w:w="1455"/>
      </w:tblGrid>
      <w:tr w:rsidR="00C34E72" w:rsidRPr="007D373C" w14:paraId="2FF21335" w14:textId="77777777" w:rsidTr="00BB0FAD">
        <w:tc>
          <w:tcPr>
            <w:tcW w:w="4181" w:type="pct"/>
            <w:tcBorders>
              <w:top w:val="single" w:sz="4" w:space="0" w:color="auto"/>
              <w:left w:val="single" w:sz="4" w:space="0" w:color="auto"/>
              <w:bottom w:val="single" w:sz="4" w:space="0" w:color="auto"/>
              <w:right w:val="single" w:sz="4" w:space="0" w:color="auto"/>
            </w:tcBorders>
          </w:tcPr>
          <w:p w14:paraId="255ED43B" w14:textId="77777777" w:rsidR="00C34E72" w:rsidRPr="00603EB7" w:rsidRDefault="00C34E72" w:rsidP="000437FD">
            <w:pPr>
              <w:ind w:right="-1"/>
              <w:rPr>
                <w:b/>
                <w:iCs/>
                <w:szCs w:val="22"/>
                <w:lang w:val="ro-RO"/>
              </w:rPr>
            </w:pPr>
            <w:r w:rsidRPr="00603EB7">
              <w:rPr>
                <w:b/>
                <w:lang w:val="ro-RO"/>
              </w:rPr>
              <w:t>Descrierea</w:t>
            </w:r>
          </w:p>
        </w:tc>
        <w:tc>
          <w:tcPr>
            <w:tcW w:w="819" w:type="pct"/>
            <w:tcBorders>
              <w:top w:val="single" w:sz="4" w:space="0" w:color="auto"/>
              <w:left w:val="single" w:sz="4" w:space="0" w:color="auto"/>
              <w:bottom w:val="single" w:sz="4" w:space="0" w:color="auto"/>
              <w:right w:val="single" w:sz="4" w:space="0" w:color="auto"/>
            </w:tcBorders>
          </w:tcPr>
          <w:p w14:paraId="4200B379" w14:textId="77777777" w:rsidR="00C34E72" w:rsidRPr="00603EB7" w:rsidRDefault="00C34E72" w:rsidP="000437FD">
            <w:pPr>
              <w:ind w:right="-1"/>
              <w:rPr>
                <w:b/>
                <w:iCs/>
                <w:szCs w:val="22"/>
                <w:lang w:val="ro-RO"/>
              </w:rPr>
            </w:pPr>
            <w:r w:rsidRPr="00603EB7">
              <w:rPr>
                <w:b/>
                <w:lang w:val="ro-RO"/>
              </w:rPr>
              <w:t>Data de finalizare</w:t>
            </w:r>
          </w:p>
        </w:tc>
      </w:tr>
      <w:tr w:rsidR="00C34E72" w:rsidRPr="007D373C" w14:paraId="19BEBE67" w14:textId="77777777" w:rsidTr="00BB0FAD">
        <w:tc>
          <w:tcPr>
            <w:tcW w:w="4181" w:type="pct"/>
            <w:tcBorders>
              <w:top w:val="single" w:sz="4" w:space="0" w:color="auto"/>
              <w:left w:val="single" w:sz="4" w:space="0" w:color="auto"/>
              <w:bottom w:val="single" w:sz="4" w:space="0" w:color="auto"/>
              <w:right w:val="single" w:sz="4" w:space="0" w:color="auto"/>
            </w:tcBorders>
          </w:tcPr>
          <w:p w14:paraId="40104A4D" w14:textId="705E7D55" w:rsidR="00C34E72" w:rsidRPr="00603EB7" w:rsidRDefault="007C1D20" w:rsidP="000437FD">
            <w:pPr>
              <w:rPr>
                <w:szCs w:val="22"/>
                <w:lang w:val="ro-RO"/>
              </w:rPr>
            </w:pPr>
            <w:r w:rsidRPr="00603EB7">
              <w:rPr>
                <w:lang w:val="ro-RO"/>
              </w:rPr>
              <w:t>Studiu de eficacitate post-autorizare (SEPA):</w:t>
            </w:r>
            <w:r w:rsidRPr="00603EB7">
              <w:rPr>
                <w:iCs/>
                <w:szCs w:val="22"/>
                <w:lang w:val="ro-RO"/>
              </w:rPr>
              <w:t xml:space="preserve"> </w:t>
            </w:r>
            <w:r w:rsidR="008B3356" w:rsidRPr="00603EB7">
              <w:rPr>
                <w:iCs/>
                <w:szCs w:val="22"/>
                <w:lang w:val="ro-RO"/>
              </w:rPr>
              <w:t>un studiu observa</w:t>
            </w:r>
            <w:r w:rsidR="006D33D3" w:rsidRPr="00603EB7">
              <w:rPr>
                <w:iCs/>
                <w:szCs w:val="22"/>
                <w:lang w:val="ro-RO"/>
              </w:rPr>
              <w:t>ț</w:t>
            </w:r>
            <w:r w:rsidR="008B3356" w:rsidRPr="00603EB7">
              <w:rPr>
                <w:iCs/>
                <w:szCs w:val="22"/>
                <w:lang w:val="ro-RO"/>
              </w:rPr>
              <w:t>ional, prospectiv, pe termen lung, pentru a evalua în continuare progresia bolii la pacien</w:t>
            </w:r>
            <w:r w:rsidR="006D33D3" w:rsidRPr="00603EB7">
              <w:rPr>
                <w:iCs/>
                <w:szCs w:val="22"/>
                <w:lang w:val="ro-RO"/>
              </w:rPr>
              <w:t>ț</w:t>
            </w:r>
            <w:r w:rsidR="008B3356" w:rsidRPr="00603EB7">
              <w:rPr>
                <w:iCs/>
                <w:szCs w:val="22"/>
                <w:lang w:val="ro-RO"/>
              </w:rPr>
              <w:t xml:space="preserve">ii cu AMS (atât simptomatică cât </w:t>
            </w:r>
            <w:r w:rsidR="009C4CF7" w:rsidRPr="00603EB7">
              <w:rPr>
                <w:iCs/>
                <w:szCs w:val="22"/>
                <w:lang w:val="ro-RO"/>
              </w:rPr>
              <w:t>ș</w:t>
            </w:r>
            <w:r w:rsidR="008B3356" w:rsidRPr="00603EB7">
              <w:rPr>
                <w:iCs/>
                <w:szCs w:val="22"/>
                <w:lang w:val="ro-RO"/>
              </w:rPr>
              <w:t>i pre-</w:t>
            </w:r>
            <w:r w:rsidR="008B3356" w:rsidRPr="00603EB7">
              <w:rPr>
                <w:lang w:val="ro-RO"/>
              </w:rPr>
              <w:t>simptomatică) trata</w:t>
            </w:r>
            <w:r w:rsidR="006D33D3" w:rsidRPr="00603EB7">
              <w:rPr>
                <w:lang w:val="ro-RO"/>
              </w:rPr>
              <w:t>ț</w:t>
            </w:r>
            <w:r w:rsidR="008B3356" w:rsidRPr="00603EB7">
              <w:rPr>
                <w:lang w:val="ro-RO"/>
              </w:rPr>
              <w:t xml:space="preserve">i cu risdiplam, cu una până la patru copii ale genei </w:t>
            </w:r>
            <w:r w:rsidR="008B3356" w:rsidRPr="00603EB7">
              <w:rPr>
                <w:i/>
                <w:lang w:val="ro-RO"/>
              </w:rPr>
              <w:t>SMN2</w:t>
            </w:r>
            <w:r w:rsidR="008B3356" w:rsidRPr="00603EB7">
              <w:rPr>
                <w:lang w:val="ro-RO"/>
              </w:rPr>
              <w:t>, în compara</w:t>
            </w:r>
            <w:r w:rsidR="006D33D3" w:rsidRPr="00603EB7">
              <w:rPr>
                <w:lang w:val="ro-RO"/>
              </w:rPr>
              <w:t>ț</w:t>
            </w:r>
            <w:r w:rsidR="008B3356" w:rsidRPr="00603EB7">
              <w:rPr>
                <w:lang w:val="ro-RO"/>
              </w:rPr>
              <w:t>ie cu datele istorice naturale la pacien</w:t>
            </w:r>
            <w:r w:rsidR="006D33D3" w:rsidRPr="00603EB7">
              <w:rPr>
                <w:lang w:val="ro-RO"/>
              </w:rPr>
              <w:t>ț</w:t>
            </w:r>
            <w:r w:rsidR="008B3356" w:rsidRPr="00603EB7">
              <w:rPr>
                <w:lang w:val="ro-RO"/>
              </w:rPr>
              <w:t>ii netrata</w:t>
            </w:r>
            <w:r w:rsidR="006D33D3" w:rsidRPr="00603EB7">
              <w:rPr>
                <w:lang w:val="ro-RO"/>
              </w:rPr>
              <w:t>ț</w:t>
            </w:r>
            <w:r w:rsidR="008B3356" w:rsidRPr="00603EB7">
              <w:rPr>
                <w:lang w:val="ro-RO"/>
              </w:rPr>
              <w:t>i.</w:t>
            </w:r>
            <w:r w:rsidR="008B3356" w:rsidRPr="00603EB7">
              <w:rPr>
                <w:iCs/>
                <w:szCs w:val="22"/>
                <w:lang w:val="ro-RO"/>
              </w:rPr>
              <w:t xml:space="preserve"> </w:t>
            </w:r>
          </w:p>
        </w:tc>
        <w:tc>
          <w:tcPr>
            <w:tcW w:w="819" w:type="pct"/>
            <w:tcBorders>
              <w:top w:val="single" w:sz="4" w:space="0" w:color="auto"/>
              <w:left w:val="single" w:sz="4" w:space="0" w:color="auto"/>
              <w:bottom w:val="single" w:sz="4" w:space="0" w:color="auto"/>
              <w:right w:val="single" w:sz="4" w:space="0" w:color="auto"/>
            </w:tcBorders>
          </w:tcPr>
          <w:p w14:paraId="4BFF3C72" w14:textId="32170A55" w:rsidR="00C34E72" w:rsidRPr="00603EB7" w:rsidRDefault="007C1D20" w:rsidP="000437FD">
            <w:pPr>
              <w:rPr>
                <w:szCs w:val="22"/>
                <w:lang w:val="ro-RO"/>
              </w:rPr>
            </w:pPr>
            <w:r w:rsidRPr="00603EB7">
              <w:rPr>
                <w:szCs w:val="22"/>
                <w:lang w:val="ro-RO"/>
              </w:rPr>
              <w:t>2030</w:t>
            </w:r>
          </w:p>
        </w:tc>
      </w:tr>
    </w:tbl>
    <w:p w14:paraId="62EDF57C" w14:textId="77777777" w:rsidR="00892712" w:rsidRPr="00603EB7" w:rsidRDefault="00892712" w:rsidP="000437FD">
      <w:pPr>
        <w:rPr>
          <w:b/>
          <w:szCs w:val="22"/>
          <w:lang w:val="ro-RO"/>
        </w:rPr>
      </w:pPr>
      <w:r w:rsidRPr="00603EB7">
        <w:rPr>
          <w:b/>
          <w:szCs w:val="22"/>
          <w:lang w:val="ro-RO"/>
        </w:rPr>
        <w:br w:type="page"/>
      </w:r>
    </w:p>
    <w:p w14:paraId="15499D80" w14:textId="77777777" w:rsidR="00C34E72" w:rsidRPr="00603EB7" w:rsidRDefault="00C34E72" w:rsidP="000437FD">
      <w:pPr>
        <w:ind w:right="-1"/>
        <w:rPr>
          <w:b/>
          <w:szCs w:val="22"/>
          <w:lang w:val="ro-RO"/>
        </w:rPr>
      </w:pPr>
    </w:p>
    <w:p w14:paraId="6EE0EF50" w14:textId="77777777" w:rsidR="00C34E72" w:rsidRPr="007D373C" w:rsidRDefault="00C34E72" w:rsidP="000437FD">
      <w:pPr>
        <w:pStyle w:val="NormalAgency"/>
        <w:rPr>
          <w:rFonts w:ascii="Times New Roman" w:hAnsi="Times New Roman" w:cs="Times New Roman"/>
        </w:rPr>
      </w:pPr>
    </w:p>
    <w:p w14:paraId="7ECAE4C8" w14:textId="77777777" w:rsidR="00C34E72" w:rsidRPr="00603EB7" w:rsidRDefault="00C34E72" w:rsidP="000437FD">
      <w:pPr>
        <w:ind w:right="57"/>
        <w:rPr>
          <w:b/>
          <w:szCs w:val="22"/>
          <w:lang w:val="ro-RO"/>
        </w:rPr>
      </w:pPr>
    </w:p>
    <w:p w14:paraId="48B7D5C6" w14:textId="77777777" w:rsidR="00C34E72" w:rsidRPr="00603EB7" w:rsidRDefault="00C34E72" w:rsidP="000437FD">
      <w:pPr>
        <w:ind w:right="57"/>
        <w:rPr>
          <w:b/>
          <w:szCs w:val="22"/>
          <w:lang w:val="ro-RO"/>
        </w:rPr>
      </w:pPr>
    </w:p>
    <w:p w14:paraId="4F90F65A" w14:textId="77777777" w:rsidR="00C34E72" w:rsidRPr="00603EB7" w:rsidRDefault="00C34E72" w:rsidP="000437FD">
      <w:pPr>
        <w:ind w:right="57"/>
        <w:rPr>
          <w:b/>
          <w:szCs w:val="22"/>
          <w:lang w:val="ro-RO"/>
        </w:rPr>
      </w:pPr>
    </w:p>
    <w:p w14:paraId="0747CA58" w14:textId="77777777" w:rsidR="00C34E72" w:rsidRPr="00603EB7" w:rsidRDefault="00C34E72" w:rsidP="000437FD">
      <w:pPr>
        <w:ind w:right="57"/>
        <w:rPr>
          <w:b/>
          <w:szCs w:val="22"/>
          <w:lang w:val="ro-RO"/>
        </w:rPr>
      </w:pPr>
    </w:p>
    <w:p w14:paraId="682A37CE" w14:textId="77777777" w:rsidR="00C34E72" w:rsidRPr="00603EB7" w:rsidRDefault="00C34E72" w:rsidP="000437FD">
      <w:pPr>
        <w:ind w:right="57"/>
        <w:rPr>
          <w:b/>
          <w:szCs w:val="22"/>
          <w:lang w:val="ro-RO"/>
        </w:rPr>
      </w:pPr>
    </w:p>
    <w:p w14:paraId="36ABCFA0" w14:textId="77777777" w:rsidR="00C34E72" w:rsidRPr="00603EB7" w:rsidRDefault="00C34E72" w:rsidP="000437FD">
      <w:pPr>
        <w:ind w:right="57"/>
        <w:rPr>
          <w:b/>
          <w:szCs w:val="22"/>
          <w:lang w:val="ro-RO"/>
        </w:rPr>
      </w:pPr>
    </w:p>
    <w:p w14:paraId="7848F547" w14:textId="77777777" w:rsidR="00C34E72" w:rsidRPr="00603EB7" w:rsidRDefault="00C34E72" w:rsidP="000437FD">
      <w:pPr>
        <w:ind w:right="57"/>
        <w:rPr>
          <w:b/>
          <w:szCs w:val="22"/>
          <w:lang w:val="ro-RO"/>
        </w:rPr>
      </w:pPr>
    </w:p>
    <w:p w14:paraId="21F6A1ED" w14:textId="77777777" w:rsidR="00C34E72" w:rsidRPr="00603EB7" w:rsidRDefault="00C34E72" w:rsidP="000437FD">
      <w:pPr>
        <w:ind w:right="57"/>
        <w:rPr>
          <w:b/>
          <w:szCs w:val="22"/>
          <w:lang w:val="ro-RO"/>
        </w:rPr>
      </w:pPr>
    </w:p>
    <w:p w14:paraId="0DAEC1C4" w14:textId="77777777" w:rsidR="00C34E72" w:rsidRPr="00603EB7" w:rsidRDefault="00C34E72" w:rsidP="000437FD">
      <w:pPr>
        <w:ind w:right="57"/>
        <w:rPr>
          <w:b/>
          <w:szCs w:val="22"/>
          <w:lang w:val="ro-RO"/>
        </w:rPr>
      </w:pPr>
    </w:p>
    <w:p w14:paraId="044C2651" w14:textId="77777777" w:rsidR="00C34E72" w:rsidRPr="00603EB7" w:rsidRDefault="00C34E72" w:rsidP="000437FD">
      <w:pPr>
        <w:ind w:right="57"/>
        <w:rPr>
          <w:b/>
          <w:szCs w:val="22"/>
          <w:lang w:val="ro-RO"/>
        </w:rPr>
      </w:pPr>
    </w:p>
    <w:p w14:paraId="7866A80C" w14:textId="77777777" w:rsidR="00C34E72" w:rsidRPr="00603EB7" w:rsidRDefault="00C34E72" w:rsidP="000437FD">
      <w:pPr>
        <w:ind w:right="57"/>
        <w:rPr>
          <w:b/>
          <w:szCs w:val="22"/>
          <w:lang w:val="ro-RO"/>
        </w:rPr>
      </w:pPr>
    </w:p>
    <w:p w14:paraId="1549BE29" w14:textId="77777777" w:rsidR="00C34E72" w:rsidRPr="00603EB7" w:rsidRDefault="00C34E72" w:rsidP="000437FD">
      <w:pPr>
        <w:ind w:right="57"/>
        <w:rPr>
          <w:b/>
          <w:szCs w:val="22"/>
          <w:lang w:val="ro-RO"/>
        </w:rPr>
      </w:pPr>
    </w:p>
    <w:p w14:paraId="4910F0A7" w14:textId="77777777" w:rsidR="00C34E72" w:rsidRPr="00603EB7" w:rsidRDefault="00C34E72" w:rsidP="000437FD">
      <w:pPr>
        <w:ind w:right="57"/>
        <w:rPr>
          <w:b/>
          <w:szCs w:val="22"/>
          <w:lang w:val="ro-RO"/>
        </w:rPr>
      </w:pPr>
    </w:p>
    <w:p w14:paraId="073D35CA" w14:textId="77777777" w:rsidR="00C34E72" w:rsidRPr="00603EB7" w:rsidRDefault="00C34E72" w:rsidP="000437FD">
      <w:pPr>
        <w:ind w:right="57"/>
        <w:rPr>
          <w:b/>
          <w:szCs w:val="22"/>
          <w:lang w:val="ro-RO"/>
        </w:rPr>
      </w:pPr>
    </w:p>
    <w:p w14:paraId="52453CEE" w14:textId="77777777" w:rsidR="00C34E72" w:rsidRPr="00603EB7" w:rsidRDefault="00C34E72" w:rsidP="000437FD">
      <w:pPr>
        <w:ind w:right="57"/>
        <w:rPr>
          <w:b/>
          <w:szCs w:val="22"/>
          <w:lang w:val="ro-RO"/>
        </w:rPr>
      </w:pPr>
    </w:p>
    <w:p w14:paraId="453F594B" w14:textId="77777777" w:rsidR="00C34E72" w:rsidRPr="00603EB7" w:rsidRDefault="00C34E72" w:rsidP="000437FD">
      <w:pPr>
        <w:ind w:right="57"/>
        <w:rPr>
          <w:b/>
          <w:szCs w:val="22"/>
          <w:lang w:val="ro-RO"/>
        </w:rPr>
      </w:pPr>
    </w:p>
    <w:p w14:paraId="2A515C21" w14:textId="77777777" w:rsidR="00C34E72" w:rsidRPr="00603EB7" w:rsidRDefault="00C34E72" w:rsidP="000437FD">
      <w:pPr>
        <w:ind w:right="57"/>
        <w:rPr>
          <w:b/>
          <w:szCs w:val="22"/>
          <w:lang w:val="ro-RO"/>
        </w:rPr>
      </w:pPr>
    </w:p>
    <w:p w14:paraId="0E481537" w14:textId="77777777" w:rsidR="00C34E72" w:rsidRPr="00603EB7" w:rsidRDefault="00C34E72" w:rsidP="000437FD">
      <w:pPr>
        <w:ind w:right="57"/>
        <w:rPr>
          <w:b/>
          <w:szCs w:val="22"/>
          <w:lang w:val="ro-RO"/>
        </w:rPr>
      </w:pPr>
    </w:p>
    <w:p w14:paraId="7E628D6F" w14:textId="77777777" w:rsidR="00C34E72" w:rsidRPr="00603EB7" w:rsidRDefault="00C34E72" w:rsidP="000437FD">
      <w:pPr>
        <w:ind w:right="57"/>
        <w:rPr>
          <w:b/>
          <w:szCs w:val="22"/>
          <w:lang w:val="ro-RO"/>
        </w:rPr>
      </w:pPr>
    </w:p>
    <w:p w14:paraId="196FED8D" w14:textId="77777777" w:rsidR="00547EAE" w:rsidRPr="00603EB7" w:rsidRDefault="00547EAE" w:rsidP="000437FD">
      <w:pPr>
        <w:ind w:right="57"/>
        <w:jc w:val="center"/>
        <w:outlineLvl w:val="0"/>
        <w:rPr>
          <w:b/>
          <w:szCs w:val="22"/>
          <w:lang w:val="ro-RO"/>
        </w:rPr>
      </w:pPr>
    </w:p>
    <w:p w14:paraId="706CDF5B" w14:textId="77777777" w:rsidR="003D6EB6" w:rsidRPr="00603EB7" w:rsidRDefault="003D6EB6" w:rsidP="000437FD">
      <w:pPr>
        <w:ind w:right="57"/>
        <w:jc w:val="center"/>
        <w:outlineLvl w:val="0"/>
        <w:rPr>
          <w:b/>
          <w:szCs w:val="22"/>
          <w:lang w:val="ro-RO"/>
        </w:rPr>
      </w:pPr>
    </w:p>
    <w:p w14:paraId="25D8CCD8" w14:textId="7671378C" w:rsidR="00C34E72" w:rsidRPr="00603EB7" w:rsidRDefault="00C34E72" w:rsidP="000437FD">
      <w:pPr>
        <w:ind w:right="57"/>
        <w:jc w:val="center"/>
        <w:outlineLvl w:val="0"/>
        <w:rPr>
          <w:b/>
          <w:szCs w:val="22"/>
          <w:lang w:val="ro-RO"/>
        </w:rPr>
      </w:pPr>
      <w:r w:rsidRPr="00603EB7">
        <w:rPr>
          <w:b/>
          <w:szCs w:val="22"/>
          <w:lang w:val="ro-RO"/>
        </w:rPr>
        <w:t>ANEXA III</w:t>
      </w:r>
    </w:p>
    <w:p w14:paraId="09373524" w14:textId="77777777" w:rsidR="00C34E72" w:rsidRPr="00603EB7" w:rsidRDefault="00C34E72" w:rsidP="000437FD">
      <w:pPr>
        <w:ind w:right="57"/>
        <w:jc w:val="center"/>
        <w:rPr>
          <w:b/>
          <w:szCs w:val="22"/>
          <w:lang w:val="ro-RO"/>
        </w:rPr>
      </w:pPr>
    </w:p>
    <w:p w14:paraId="25FE622C" w14:textId="77777777" w:rsidR="00C34E72" w:rsidRPr="00603EB7" w:rsidRDefault="00C34E72" w:rsidP="000437FD">
      <w:pPr>
        <w:ind w:right="57"/>
        <w:jc w:val="center"/>
        <w:outlineLvl w:val="0"/>
        <w:rPr>
          <w:b/>
          <w:szCs w:val="22"/>
          <w:lang w:val="ro-RO"/>
        </w:rPr>
      </w:pPr>
      <w:r w:rsidRPr="00603EB7">
        <w:rPr>
          <w:b/>
          <w:szCs w:val="22"/>
          <w:lang w:val="ro-RO"/>
        </w:rPr>
        <w:t>ETICH</w:t>
      </w:r>
      <w:r w:rsidRPr="00603EB7">
        <w:rPr>
          <w:b/>
          <w:lang w:val="ro-RO"/>
        </w:rPr>
        <w:t>ETAREA</w:t>
      </w:r>
      <w:r w:rsidRPr="00603EB7">
        <w:rPr>
          <w:b/>
          <w:szCs w:val="22"/>
          <w:lang w:val="ro-RO"/>
        </w:rPr>
        <w:t xml:space="preserve"> ŞI PROSPECTUL</w:t>
      </w:r>
    </w:p>
    <w:p w14:paraId="2B08FF63" w14:textId="77777777" w:rsidR="00C34E72" w:rsidRPr="00603EB7" w:rsidRDefault="00C34E72" w:rsidP="000437FD">
      <w:pPr>
        <w:ind w:right="57"/>
        <w:rPr>
          <w:szCs w:val="22"/>
          <w:lang w:val="ro-RO"/>
        </w:rPr>
      </w:pPr>
      <w:r w:rsidRPr="00603EB7">
        <w:rPr>
          <w:szCs w:val="22"/>
          <w:lang w:val="ro-RO"/>
        </w:rPr>
        <w:br w:type="page"/>
      </w:r>
    </w:p>
    <w:p w14:paraId="133A44CC" w14:textId="77777777" w:rsidR="00C34E72" w:rsidRPr="007D373C" w:rsidRDefault="00C34E72" w:rsidP="000437FD">
      <w:pPr>
        <w:rPr>
          <w:lang w:val="ro-RO"/>
        </w:rPr>
      </w:pPr>
    </w:p>
    <w:p w14:paraId="3D6DF2B1" w14:textId="77777777" w:rsidR="00C34E72" w:rsidRPr="007D373C" w:rsidRDefault="00C34E72" w:rsidP="000437FD">
      <w:pPr>
        <w:rPr>
          <w:lang w:val="ro-RO"/>
        </w:rPr>
      </w:pPr>
    </w:p>
    <w:p w14:paraId="3E044D10" w14:textId="77777777" w:rsidR="00C34E72" w:rsidRPr="007D373C" w:rsidRDefault="00C34E72" w:rsidP="000437FD">
      <w:pPr>
        <w:rPr>
          <w:lang w:val="ro-RO"/>
        </w:rPr>
      </w:pPr>
    </w:p>
    <w:p w14:paraId="460D33B5" w14:textId="77777777" w:rsidR="00C34E72" w:rsidRPr="007D373C" w:rsidRDefault="00C34E72" w:rsidP="000437FD">
      <w:pPr>
        <w:rPr>
          <w:lang w:val="ro-RO"/>
        </w:rPr>
      </w:pPr>
    </w:p>
    <w:p w14:paraId="038578E1" w14:textId="77777777" w:rsidR="00C34E72" w:rsidRPr="007D373C" w:rsidRDefault="00C34E72" w:rsidP="000437FD">
      <w:pPr>
        <w:rPr>
          <w:lang w:val="ro-RO"/>
        </w:rPr>
      </w:pPr>
    </w:p>
    <w:p w14:paraId="327B0636" w14:textId="77777777" w:rsidR="00C34E72" w:rsidRPr="007D373C" w:rsidRDefault="00C34E72" w:rsidP="000437FD">
      <w:pPr>
        <w:rPr>
          <w:lang w:val="ro-RO"/>
        </w:rPr>
      </w:pPr>
    </w:p>
    <w:p w14:paraId="34AA217B" w14:textId="77777777" w:rsidR="00C34E72" w:rsidRPr="007D373C" w:rsidRDefault="00C34E72" w:rsidP="000437FD">
      <w:pPr>
        <w:rPr>
          <w:lang w:val="ro-RO"/>
        </w:rPr>
      </w:pPr>
    </w:p>
    <w:p w14:paraId="7DD339AE" w14:textId="77777777" w:rsidR="00C34E72" w:rsidRPr="007D373C" w:rsidRDefault="00C34E72" w:rsidP="000437FD">
      <w:pPr>
        <w:rPr>
          <w:lang w:val="ro-RO"/>
        </w:rPr>
      </w:pPr>
    </w:p>
    <w:p w14:paraId="2B58CBC9" w14:textId="77777777" w:rsidR="00C34E72" w:rsidRPr="007D373C" w:rsidRDefault="00C34E72" w:rsidP="000437FD">
      <w:pPr>
        <w:rPr>
          <w:lang w:val="ro-RO"/>
        </w:rPr>
      </w:pPr>
    </w:p>
    <w:p w14:paraId="088EB65D" w14:textId="77777777" w:rsidR="00C34E72" w:rsidRPr="007D373C" w:rsidRDefault="00C34E72" w:rsidP="000437FD">
      <w:pPr>
        <w:rPr>
          <w:lang w:val="ro-RO"/>
        </w:rPr>
      </w:pPr>
    </w:p>
    <w:p w14:paraId="65F6C72E" w14:textId="77777777" w:rsidR="00C34E72" w:rsidRPr="007D373C" w:rsidRDefault="00C34E72" w:rsidP="000437FD">
      <w:pPr>
        <w:rPr>
          <w:lang w:val="ro-RO"/>
        </w:rPr>
      </w:pPr>
    </w:p>
    <w:p w14:paraId="47440ECB" w14:textId="77777777" w:rsidR="00C34E72" w:rsidRPr="007D373C" w:rsidRDefault="00C34E72" w:rsidP="000437FD">
      <w:pPr>
        <w:rPr>
          <w:lang w:val="ro-RO"/>
        </w:rPr>
      </w:pPr>
    </w:p>
    <w:p w14:paraId="18F86ED8" w14:textId="77777777" w:rsidR="00C34E72" w:rsidRPr="007D373C" w:rsidRDefault="00C34E72" w:rsidP="000437FD">
      <w:pPr>
        <w:rPr>
          <w:lang w:val="ro-RO"/>
        </w:rPr>
      </w:pPr>
    </w:p>
    <w:p w14:paraId="0DC119EE" w14:textId="77777777" w:rsidR="00C34E72" w:rsidRPr="007D373C" w:rsidRDefault="00C34E72" w:rsidP="000437FD">
      <w:pPr>
        <w:rPr>
          <w:lang w:val="ro-RO"/>
        </w:rPr>
      </w:pPr>
    </w:p>
    <w:p w14:paraId="440C818C" w14:textId="77777777" w:rsidR="00C34E72" w:rsidRPr="007D373C" w:rsidRDefault="00C34E72" w:rsidP="000437FD">
      <w:pPr>
        <w:rPr>
          <w:lang w:val="ro-RO"/>
        </w:rPr>
      </w:pPr>
    </w:p>
    <w:p w14:paraId="2ED2B9A4" w14:textId="77777777" w:rsidR="00C34E72" w:rsidRPr="007D373C" w:rsidRDefault="00C34E72" w:rsidP="000437FD">
      <w:pPr>
        <w:rPr>
          <w:lang w:val="ro-RO"/>
        </w:rPr>
      </w:pPr>
    </w:p>
    <w:p w14:paraId="6528A3FD" w14:textId="77777777" w:rsidR="00C34E72" w:rsidRPr="007D373C" w:rsidRDefault="00C34E72" w:rsidP="000437FD">
      <w:pPr>
        <w:rPr>
          <w:lang w:val="ro-RO"/>
        </w:rPr>
      </w:pPr>
    </w:p>
    <w:p w14:paraId="632811D3" w14:textId="77777777" w:rsidR="00C34E72" w:rsidRPr="007D373C" w:rsidRDefault="00C34E72" w:rsidP="000437FD">
      <w:pPr>
        <w:rPr>
          <w:lang w:val="ro-RO"/>
        </w:rPr>
      </w:pPr>
    </w:p>
    <w:p w14:paraId="1340C198" w14:textId="77777777" w:rsidR="00C34E72" w:rsidRPr="007D373C" w:rsidRDefault="00C34E72" w:rsidP="000437FD">
      <w:pPr>
        <w:rPr>
          <w:lang w:val="ro-RO"/>
        </w:rPr>
      </w:pPr>
    </w:p>
    <w:p w14:paraId="364F93F3" w14:textId="77777777" w:rsidR="00C34E72" w:rsidRPr="007D373C" w:rsidRDefault="00C34E72" w:rsidP="000437FD">
      <w:pPr>
        <w:rPr>
          <w:lang w:val="ro-RO"/>
        </w:rPr>
      </w:pPr>
    </w:p>
    <w:p w14:paraId="25EB9FCE" w14:textId="77777777" w:rsidR="00C34E72" w:rsidRPr="007D373C" w:rsidRDefault="00C34E72" w:rsidP="000437FD">
      <w:pPr>
        <w:rPr>
          <w:lang w:val="ro-RO"/>
        </w:rPr>
      </w:pPr>
    </w:p>
    <w:p w14:paraId="4F0C97F0" w14:textId="77777777" w:rsidR="00C34E72" w:rsidRPr="007D373C" w:rsidRDefault="00C34E72" w:rsidP="000437FD">
      <w:pPr>
        <w:rPr>
          <w:lang w:val="ro-RO"/>
        </w:rPr>
      </w:pPr>
    </w:p>
    <w:p w14:paraId="70AC4A29" w14:textId="77777777" w:rsidR="00547EAE" w:rsidRPr="007D373C" w:rsidRDefault="00547EAE" w:rsidP="00F158DE">
      <w:pPr>
        <w:rPr>
          <w:lang w:val="ro-RO"/>
        </w:rPr>
      </w:pPr>
    </w:p>
    <w:p w14:paraId="4245F0E8" w14:textId="6E488F3F" w:rsidR="00C34E72" w:rsidRPr="007D373C" w:rsidRDefault="00C34E72" w:rsidP="000437FD">
      <w:pPr>
        <w:pStyle w:val="Annex"/>
        <w:ind w:right="57"/>
        <w:rPr>
          <w:szCs w:val="22"/>
          <w:lang w:val="ro-RO"/>
        </w:rPr>
      </w:pPr>
      <w:r w:rsidRPr="007D373C">
        <w:rPr>
          <w:szCs w:val="22"/>
          <w:lang w:val="ro-RO"/>
        </w:rPr>
        <w:t>A. ETICHETAREA</w:t>
      </w:r>
    </w:p>
    <w:p w14:paraId="46D4797A" w14:textId="789BE317" w:rsidR="00C34E72" w:rsidRPr="007D373C" w:rsidRDefault="00C34E72" w:rsidP="00C13FCB">
      <w:pPr>
        <w:pBdr>
          <w:top w:val="single" w:sz="4" w:space="1" w:color="auto"/>
          <w:left w:val="single" w:sz="4" w:space="4" w:color="auto"/>
          <w:bottom w:val="single" w:sz="4" w:space="1" w:color="auto"/>
          <w:right w:val="single" w:sz="4" w:space="4" w:color="auto"/>
        </w:pBdr>
        <w:ind w:right="57"/>
        <w:rPr>
          <w:b/>
          <w:szCs w:val="22"/>
          <w:lang w:val="ro-RO"/>
        </w:rPr>
      </w:pPr>
      <w:r w:rsidRPr="007D373C">
        <w:rPr>
          <w:szCs w:val="22"/>
          <w:lang w:val="ro-RO"/>
        </w:rPr>
        <w:br w:type="page"/>
      </w:r>
      <w:r w:rsidRPr="007D373C">
        <w:rPr>
          <w:b/>
          <w:szCs w:val="22"/>
          <w:lang w:val="ro-RO"/>
        </w:rPr>
        <w:lastRenderedPageBreak/>
        <w:t>INFORMA</w:t>
      </w:r>
      <w:r w:rsidR="007B1C48" w:rsidRPr="007D373C">
        <w:rPr>
          <w:b/>
          <w:szCs w:val="22"/>
          <w:lang w:val="ro-RO"/>
        </w:rPr>
        <w:t>Ț</w:t>
      </w:r>
      <w:r w:rsidRPr="007D373C">
        <w:rPr>
          <w:b/>
          <w:szCs w:val="22"/>
          <w:lang w:val="ro-RO"/>
        </w:rPr>
        <w:t>II CARE TREBUIE SĂ APARĂ PE AMBALAJUL SECUNDAR</w:t>
      </w:r>
    </w:p>
    <w:p w14:paraId="604526D1"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right="57" w:hanging="567"/>
        <w:rPr>
          <w:bCs/>
          <w:szCs w:val="22"/>
          <w:lang w:val="ro-RO"/>
        </w:rPr>
      </w:pPr>
    </w:p>
    <w:p w14:paraId="57EF1689" w14:textId="0F63EFDB" w:rsidR="00C34E72" w:rsidRPr="007D373C" w:rsidRDefault="00C34E72" w:rsidP="000437FD">
      <w:pPr>
        <w:pBdr>
          <w:top w:val="single" w:sz="4" w:space="1" w:color="auto"/>
          <w:left w:val="single" w:sz="4" w:space="4" w:color="auto"/>
          <w:bottom w:val="single" w:sz="4" w:space="1" w:color="auto"/>
          <w:right w:val="single" w:sz="4" w:space="4" w:color="auto"/>
        </w:pBdr>
        <w:ind w:right="57"/>
        <w:rPr>
          <w:rFonts w:eastAsia="SimSun"/>
          <w:bCs/>
          <w:szCs w:val="22"/>
          <w:lang w:val="ro-RO" w:eastAsia="zh-CN"/>
        </w:rPr>
      </w:pPr>
      <w:r w:rsidRPr="007D373C">
        <w:rPr>
          <w:b/>
          <w:szCs w:val="22"/>
          <w:lang w:val="ro-RO"/>
        </w:rPr>
        <w:t>CUTIE</w:t>
      </w:r>
    </w:p>
    <w:p w14:paraId="0A407438" w14:textId="77777777" w:rsidR="00C34E72" w:rsidRPr="007D373C" w:rsidRDefault="00C34E72" w:rsidP="000437FD">
      <w:pPr>
        <w:ind w:right="57"/>
        <w:rPr>
          <w:szCs w:val="22"/>
          <w:lang w:val="ro-RO"/>
        </w:rPr>
      </w:pPr>
    </w:p>
    <w:p w14:paraId="65B731C7" w14:textId="77777777" w:rsidR="00C34E72" w:rsidRPr="007D373C" w:rsidRDefault="00C34E72" w:rsidP="000437FD">
      <w:pPr>
        <w:ind w:right="57"/>
        <w:rPr>
          <w:szCs w:val="22"/>
          <w:lang w:val="ro-RO"/>
        </w:rPr>
      </w:pPr>
    </w:p>
    <w:p w14:paraId="3FFD8A4A"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w:t>
      </w:r>
      <w:r w:rsidRPr="007D373C">
        <w:rPr>
          <w:b/>
          <w:szCs w:val="22"/>
          <w:lang w:val="ro-RO"/>
        </w:rPr>
        <w:tab/>
        <w:t>DENUMIREA COMERCIALĂ A MEDICAMENTULUI</w:t>
      </w:r>
    </w:p>
    <w:p w14:paraId="7CAF2168" w14:textId="77777777" w:rsidR="00C34E72" w:rsidRPr="007D373C" w:rsidRDefault="00C34E72" w:rsidP="000437FD">
      <w:pPr>
        <w:ind w:right="57"/>
        <w:rPr>
          <w:szCs w:val="22"/>
          <w:lang w:val="ro-RO"/>
        </w:rPr>
      </w:pPr>
    </w:p>
    <w:p w14:paraId="65A17B87" w14:textId="6AB43FB7" w:rsidR="00C34E72" w:rsidRPr="007D373C" w:rsidRDefault="00C34E72" w:rsidP="000437FD">
      <w:pPr>
        <w:widowControl w:val="0"/>
        <w:rPr>
          <w:szCs w:val="22"/>
          <w:lang w:val="ro-RO"/>
        </w:rPr>
      </w:pPr>
      <w:r w:rsidRPr="007D373C">
        <w:rPr>
          <w:lang w:val="ro-RO"/>
        </w:rPr>
        <w:t>Evrysdi 0,75 mg</w:t>
      </w:r>
      <w:r w:rsidR="00603B82" w:rsidRPr="007D373C">
        <w:rPr>
          <w:lang w:val="ro-RO"/>
        </w:rPr>
        <w:t>/ml</w:t>
      </w:r>
      <w:r w:rsidRPr="007D373C">
        <w:rPr>
          <w:lang w:val="ro-RO"/>
        </w:rPr>
        <w:t xml:space="preserve"> pulbere pentru solu</w:t>
      </w:r>
      <w:r w:rsidR="006D33D3" w:rsidRPr="007D373C">
        <w:rPr>
          <w:lang w:val="ro-RO"/>
        </w:rPr>
        <w:t>ț</w:t>
      </w:r>
      <w:r w:rsidRPr="007D373C">
        <w:rPr>
          <w:lang w:val="ro-RO"/>
        </w:rPr>
        <w:t>ie orală</w:t>
      </w:r>
    </w:p>
    <w:p w14:paraId="7F0CE7D8" w14:textId="77777777" w:rsidR="00C34E72" w:rsidRPr="007D373C" w:rsidRDefault="00C34E72" w:rsidP="000437FD">
      <w:pPr>
        <w:rPr>
          <w:lang w:val="ro-RO"/>
        </w:rPr>
      </w:pPr>
      <w:r w:rsidRPr="007D373C">
        <w:rPr>
          <w:lang w:val="ro-RO"/>
        </w:rPr>
        <w:t>risdiplam</w:t>
      </w:r>
    </w:p>
    <w:p w14:paraId="2D2748B3" w14:textId="77777777" w:rsidR="00C34E72" w:rsidRPr="007D373C" w:rsidRDefault="00C34E72" w:rsidP="000437FD">
      <w:pPr>
        <w:ind w:right="57"/>
        <w:rPr>
          <w:szCs w:val="22"/>
          <w:lang w:val="ro-RO"/>
        </w:rPr>
      </w:pPr>
    </w:p>
    <w:p w14:paraId="571CBEFC" w14:textId="77777777" w:rsidR="00C34E72" w:rsidRPr="007D373C" w:rsidRDefault="00C34E72" w:rsidP="000437FD">
      <w:pPr>
        <w:ind w:right="57"/>
        <w:rPr>
          <w:szCs w:val="22"/>
          <w:lang w:val="ro-RO"/>
        </w:rPr>
      </w:pPr>
    </w:p>
    <w:p w14:paraId="04D7C016" w14:textId="67FB6924"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7D373C">
        <w:rPr>
          <w:b/>
          <w:szCs w:val="22"/>
          <w:lang w:val="ro-RO"/>
        </w:rPr>
        <w:t>2.</w:t>
      </w:r>
      <w:r w:rsidRPr="007D373C">
        <w:rPr>
          <w:b/>
          <w:szCs w:val="22"/>
          <w:lang w:val="ro-RO"/>
        </w:rPr>
        <w:tab/>
        <w:t>DECLARAREA SUBSTAN</w:t>
      </w:r>
      <w:r w:rsidR="007B1C48" w:rsidRPr="007D373C">
        <w:rPr>
          <w:b/>
          <w:szCs w:val="22"/>
          <w:lang w:val="ro-RO"/>
        </w:rPr>
        <w:t>Ț</w:t>
      </w:r>
      <w:r w:rsidRPr="007D373C">
        <w:rPr>
          <w:b/>
          <w:szCs w:val="22"/>
          <w:lang w:val="ro-RO"/>
        </w:rPr>
        <w:t>EI(LOR) ACTIVE</w:t>
      </w:r>
    </w:p>
    <w:p w14:paraId="63F0CD1A" w14:textId="77777777" w:rsidR="00C34E72" w:rsidRPr="000C18FE" w:rsidRDefault="00C34E72" w:rsidP="000437FD">
      <w:pPr>
        <w:ind w:right="57"/>
        <w:rPr>
          <w:szCs w:val="22"/>
          <w:lang w:val="ro-RO"/>
          <w:rPrChange w:id="2733" w:author="Author">
            <w:rPr>
              <w:szCs w:val="22"/>
              <w:lang w:val="it-IT"/>
            </w:rPr>
          </w:rPrChange>
        </w:rPr>
      </w:pPr>
    </w:p>
    <w:p w14:paraId="27F958BB" w14:textId="0078619A" w:rsidR="00C34E72" w:rsidRPr="000C18FE" w:rsidRDefault="00C34E72" w:rsidP="000437FD">
      <w:pPr>
        <w:rPr>
          <w:lang w:val="ro-RO"/>
          <w:rPrChange w:id="2734" w:author="Author">
            <w:rPr>
              <w:lang w:val="it-IT"/>
            </w:rPr>
          </w:rPrChange>
        </w:rPr>
      </w:pPr>
      <w:r w:rsidRPr="000C18FE">
        <w:rPr>
          <w:lang w:val="ro-RO"/>
          <w:rPrChange w:id="2735" w:author="Author">
            <w:rPr>
              <w:lang w:val="it-IT"/>
            </w:rPr>
          </w:rPrChange>
        </w:rPr>
        <w:t xml:space="preserve">1 </w:t>
      </w:r>
      <w:r w:rsidR="0016713B" w:rsidRPr="000C18FE">
        <w:rPr>
          <w:lang w:val="ro-RO"/>
          <w:rPrChange w:id="2736" w:author="Author">
            <w:rPr>
              <w:lang w:val="it-IT"/>
            </w:rPr>
          </w:rPrChange>
        </w:rPr>
        <w:t>flacon con</w:t>
      </w:r>
      <w:r w:rsidR="006D33D3" w:rsidRPr="000C18FE">
        <w:rPr>
          <w:lang w:val="ro-RO"/>
          <w:rPrChange w:id="2737" w:author="Author">
            <w:rPr>
              <w:lang w:val="it-IT"/>
            </w:rPr>
          </w:rPrChange>
        </w:rPr>
        <w:t>ț</w:t>
      </w:r>
      <w:r w:rsidR="0016713B" w:rsidRPr="000C18FE">
        <w:rPr>
          <w:lang w:val="ro-RO"/>
          <w:rPrChange w:id="2738" w:author="Author">
            <w:rPr>
              <w:lang w:val="it-IT"/>
            </w:rPr>
          </w:rPrChange>
        </w:rPr>
        <w:t xml:space="preserve">ine </w:t>
      </w:r>
      <w:r w:rsidRPr="000C18FE">
        <w:rPr>
          <w:lang w:val="ro-RO"/>
          <w:rPrChange w:id="2739" w:author="Author">
            <w:rPr>
              <w:lang w:val="it-IT"/>
            </w:rPr>
          </w:rPrChange>
        </w:rPr>
        <w:t xml:space="preserve">60 mg </w:t>
      </w:r>
      <w:r w:rsidR="0016713B" w:rsidRPr="000C18FE">
        <w:rPr>
          <w:lang w:val="ro-RO"/>
          <w:rPrChange w:id="2740" w:author="Author">
            <w:rPr>
              <w:lang w:val="it-IT"/>
            </w:rPr>
          </w:rPrChange>
        </w:rPr>
        <w:t>de</w:t>
      </w:r>
      <w:r w:rsidRPr="000C18FE">
        <w:rPr>
          <w:lang w:val="ro-RO"/>
          <w:rPrChange w:id="2741" w:author="Author">
            <w:rPr>
              <w:lang w:val="it-IT"/>
            </w:rPr>
          </w:rPrChange>
        </w:rPr>
        <w:t xml:space="preserve"> risdiplam </w:t>
      </w:r>
      <w:r w:rsidR="0016713B" w:rsidRPr="000C18FE">
        <w:rPr>
          <w:lang w:val="ro-RO"/>
          <w:rPrChange w:id="2742" w:author="Author">
            <w:rPr>
              <w:lang w:val="it-IT"/>
            </w:rPr>
          </w:rPrChange>
        </w:rPr>
        <w:t xml:space="preserve">în </w:t>
      </w:r>
      <w:r w:rsidRPr="000C18FE">
        <w:rPr>
          <w:lang w:val="ro-RO"/>
          <w:rPrChange w:id="2743" w:author="Author">
            <w:rPr>
              <w:lang w:val="it-IT"/>
            </w:rPr>
          </w:rPrChange>
        </w:rPr>
        <w:t>2</w:t>
      </w:r>
      <w:del w:id="2744" w:author="Author">
        <w:r w:rsidR="005E4E8F" w:rsidRPr="000C18FE" w:rsidDel="00BB0D62">
          <w:rPr>
            <w:lang w:val="ro-RO"/>
            <w:rPrChange w:id="2745" w:author="Author">
              <w:rPr>
                <w:lang w:val="it-IT"/>
              </w:rPr>
            </w:rPrChange>
          </w:rPr>
          <w:delText>,0</w:delText>
        </w:r>
      </w:del>
      <w:r w:rsidRPr="000C18FE">
        <w:rPr>
          <w:lang w:val="ro-RO"/>
          <w:rPrChange w:id="2746" w:author="Author">
            <w:rPr>
              <w:lang w:val="it-IT"/>
            </w:rPr>
          </w:rPrChange>
        </w:rPr>
        <w:t> g p</w:t>
      </w:r>
      <w:r w:rsidR="0016713B" w:rsidRPr="000C18FE">
        <w:rPr>
          <w:lang w:val="ro-RO"/>
          <w:rPrChange w:id="2747" w:author="Author">
            <w:rPr>
              <w:lang w:val="it-IT"/>
            </w:rPr>
          </w:rPrChange>
        </w:rPr>
        <w:t>ulbere</w:t>
      </w:r>
      <w:r w:rsidRPr="000C18FE">
        <w:rPr>
          <w:lang w:val="ro-RO"/>
          <w:rPrChange w:id="2748" w:author="Author">
            <w:rPr>
              <w:lang w:val="it-IT"/>
            </w:rPr>
          </w:rPrChange>
        </w:rPr>
        <w:t xml:space="preserve">. </w:t>
      </w:r>
    </w:p>
    <w:p w14:paraId="23CDC232" w14:textId="77777777" w:rsidR="00C34E72" w:rsidRPr="000C18FE" w:rsidRDefault="00C34E72" w:rsidP="000437FD">
      <w:pPr>
        <w:ind w:right="57"/>
        <w:rPr>
          <w:szCs w:val="22"/>
          <w:lang w:val="ro-RO"/>
          <w:rPrChange w:id="2749" w:author="Author">
            <w:rPr>
              <w:szCs w:val="22"/>
              <w:lang w:val="it-IT"/>
            </w:rPr>
          </w:rPrChange>
        </w:rPr>
      </w:pPr>
    </w:p>
    <w:p w14:paraId="279FBDD9" w14:textId="77777777" w:rsidR="00C34E72" w:rsidRPr="007D373C" w:rsidRDefault="00C34E72" w:rsidP="000437FD">
      <w:pPr>
        <w:ind w:right="57"/>
        <w:rPr>
          <w:szCs w:val="22"/>
          <w:lang w:val="ro-RO"/>
        </w:rPr>
      </w:pPr>
    </w:p>
    <w:p w14:paraId="364304D3" w14:textId="406483B9"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3.</w:t>
      </w:r>
      <w:r w:rsidRPr="007D373C">
        <w:rPr>
          <w:b/>
          <w:szCs w:val="22"/>
          <w:lang w:val="ro-RO"/>
        </w:rPr>
        <w:tab/>
        <w:t>LISTA EXCIPIEN</w:t>
      </w:r>
      <w:r w:rsidR="007B1C48" w:rsidRPr="007D373C">
        <w:rPr>
          <w:b/>
          <w:szCs w:val="22"/>
          <w:lang w:val="ro-RO"/>
        </w:rPr>
        <w:t>Ț</w:t>
      </w:r>
      <w:r w:rsidRPr="007D373C">
        <w:rPr>
          <w:b/>
          <w:szCs w:val="22"/>
          <w:lang w:val="ro-RO"/>
        </w:rPr>
        <w:t>ILOR</w:t>
      </w:r>
    </w:p>
    <w:p w14:paraId="441CE812" w14:textId="77777777" w:rsidR="00C34E72" w:rsidRPr="007D373C" w:rsidRDefault="00C34E72" w:rsidP="000437FD">
      <w:pPr>
        <w:ind w:right="57"/>
        <w:rPr>
          <w:szCs w:val="22"/>
          <w:lang w:val="ro-RO"/>
        </w:rPr>
      </w:pPr>
    </w:p>
    <w:p w14:paraId="23FFD714" w14:textId="026FC225" w:rsidR="00C34E72" w:rsidRPr="007D373C" w:rsidRDefault="00C34E72" w:rsidP="000437FD">
      <w:pPr>
        <w:rPr>
          <w:lang w:val="ro-RO"/>
        </w:rPr>
      </w:pPr>
      <w:r w:rsidRPr="007D373C">
        <w:rPr>
          <w:lang w:val="ro-RO"/>
        </w:rPr>
        <w:t>De asemenea, con</w:t>
      </w:r>
      <w:r w:rsidR="006D33D3" w:rsidRPr="007D373C">
        <w:rPr>
          <w:lang w:val="ro-RO"/>
        </w:rPr>
        <w:t>ț</w:t>
      </w:r>
      <w:r w:rsidRPr="007D373C">
        <w:rPr>
          <w:lang w:val="ro-RO"/>
        </w:rPr>
        <w:t xml:space="preserve">ine benzoat de sodiu (E 211) </w:t>
      </w:r>
      <w:r w:rsidR="009C4CF7" w:rsidRPr="007D373C">
        <w:rPr>
          <w:lang w:val="ro-RO"/>
        </w:rPr>
        <w:t>ș</w:t>
      </w:r>
      <w:r w:rsidR="0002022A" w:rsidRPr="007D373C">
        <w:rPr>
          <w:lang w:val="ro-RO"/>
        </w:rPr>
        <w:t xml:space="preserve">i </w:t>
      </w:r>
      <w:r w:rsidRPr="007D373C">
        <w:rPr>
          <w:lang w:val="ro-RO"/>
        </w:rPr>
        <w:t>izomalt</w:t>
      </w:r>
      <w:r w:rsidR="005E4E8F" w:rsidRPr="007D373C">
        <w:rPr>
          <w:lang w:val="ro-RO"/>
        </w:rPr>
        <w:t xml:space="preserve"> (E 953)</w:t>
      </w:r>
      <w:r w:rsidRPr="007D373C">
        <w:rPr>
          <w:lang w:val="ro-RO"/>
        </w:rPr>
        <w:t>.</w:t>
      </w:r>
    </w:p>
    <w:p w14:paraId="28EADA42" w14:textId="203D03B2" w:rsidR="00C34E72" w:rsidRPr="007D373C" w:rsidRDefault="00C34E72" w:rsidP="000437FD">
      <w:pPr>
        <w:ind w:right="57"/>
        <w:rPr>
          <w:shd w:val="pct15" w:color="auto" w:fill="FFFFFF"/>
          <w:lang w:val="ro-RO"/>
        </w:rPr>
      </w:pPr>
      <w:r w:rsidRPr="007D373C">
        <w:rPr>
          <w:shd w:val="pct15" w:color="auto" w:fill="FFFFFF"/>
          <w:lang w:val="ro-RO"/>
        </w:rPr>
        <w:t>Vezi prospectul pentru informa</w:t>
      </w:r>
      <w:r w:rsidR="006D33D3" w:rsidRPr="007D373C">
        <w:rPr>
          <w:shd w:val="pct15" w:color="auto" w:fill="FFFFFF"/>
          <w:lang w:val="ro-RO"/>
        </w:rPr>
        <w:t>ț</w:t>
      </w:r>
      <w:r w:rsidRPr="007D373C">
        <w:rPr>
          <w:shd w:val="pct15" w:color="auto" w:fill="FFFFFF"/>
          <w:lang w:val="ro-RO"/>
        </w:rPr>
        <w:t>ii suplimentare.</w:t>
      </w:r>
    </w:p>
    <w:p w14:paraId="54C3CE19" w14:textId="77777777" w:rsidR="00C34E72" w:rsidRPr="007D373C" w:rsidRDefault="00C34E72" w:rsidP="000437FD">
      <w:pPr>
        <w:ind w:right="57"/>
        <w:rPr>
          <w:szCs w:val="22"/>
          <w:lang w:val="ro-RO"/>
        </w:rPr>
      </w:pPr>
    </w:p>
    <w:p w14:paraId="76C670CB" w14:textId="77777777" w:rsidR="00C34E72" w:rsidRPr="007D373C" w:rsidRDefault="00C34E72" w:rsidP="000437FD">
      <w:pPr>
        <w:ind w:right="57"/>
        <w:rPr>
          <w:szCs w:val="22"/>
          <w:lang w:val="ro-RO"/>
        </w:rPr>
      </w:pPr>
    </w:p>
    <w:p w14:paraId="35E2022D" w14:textId="7C296398"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4.</w:t>
      </w:r>
      <w:r w:rsidRPr="007D373C">
        <w:rPr>
          <w:b/>
          <w:szCs w:val="22"/>
          <w:lang w:val="ro-RO"/>
        </w:rPr>
        <w:tab/>
        <w:t>FORMA FARMACEUTICĂ ŞI CON</w:t>
      </w:r>
      <w:r w:rsidR="007B1C48" w:rsidRPr="007D373C">
        <w:rPr>
          <w:b/>
          <w:szCs w:val="22"/>
          <w:lang w:val="ro-RO"/>
        </w:rPr>
        <w:t>Ț</w:t>
      </w:r>
      <w:r w:rsidRPr="007D373C">
        <w:rPr>
          <w:b/>
          <w:szCs w:val="22"/>
          <w:lang w:val="ro-RO"/>
        </w:rPr>
        <w:t>INUTUL</w:t>
      </w:r>
    </w:p>
    <w:p w14:paraId="3A7A3783" w14:textId="77777777" w:rsidR="00C34E72" w:rsidRPr="007D373C" w:rsidRDefault="00C34E72" w:rsidP="000437FD">
      <w:pPr>
        <w:ind w:right="57"/>
        <w:rPr>
          <w:szCs w:val="22"/>
          <w:lang w:val="ro-RO"/>
        </w:rPr>
      </w:pPr>
    </w:p>
    <w:p w14:paraId="7DB07B25" w14:textId="6CFFE0BC" w:rsidR="00C34E72" w:rsidRPr="007D373C" w:rsidRDefault="00C34E72" w:rsidP="00123717">
      <w:pPr>
        <w:ind w:right="57"/>
        <w:rPr>
          <w:shd w:val="pct15" w:color="auto" w:fill="FFFFFF"/>
          <w:lang w:val="ro-RO"/>
        </w:rPr>
      </w:pPr>
      <w:r w:rsidRPr="007D373C">
        <w:rPr>
          <w:shd w:val="pct15" w:color="auto" w:fill="FFFFFF"/>
          <w:lang w:val="ro-RO"/>
        </w:rPr>
        <w:t>Pulbere pentru solu</w:t>
      </w:r>
      <w:r w:rsidR="006D33D3" w:rsidRPr="007D373C">
        <w:rPr>
          <w:shd w:val="pct15" w:color="auto" w:fill="FFFFFF"/>
          <w:lang w:val="ro-RO"/>
        </w:rPr>
        <w:t>ț</w:t>
      </w:r>
      <w:r w:rsidRPr="007D373C">
        <w:rPr>
          <w:shd w:val="pct15" w:color="auto" w:fill="FFFFFF"/>
          <w:lang w:val="ro-RO"/>
        </w:rPr>
        <w:t>ie orală</w:t>
      </w:r>
    </w:p>
    <w:p w14:paraId="7671437B" w14:textId="77777777" w:rsidR="00C34E72" w:rsidRPr="007D373C" w:rsidRDefault="00C34E72" w:rsidP="000437FD">
      <w:pPr>
        <w:rPr>
          <w:lang w:val="ro-RO"/>
        </w:rPr>
      </w:pPr>
      <w:r w:rsidRPr="007D373C">
        <w:rPr>
          <w:lang w:val="ro-RO"/>
        </w:rPr>
        <w:t>1 flacon</w:t>
      </w:r>
    </w:p>
    <w:p w14:paraId="7236CE6D" w14:textId="3AC2F6D2" w:rsidR="00C34E72" w:rsidRPr="007D373C" w:rsidRDefault="00C34E72" w:rsidP="000437FD">
      <w:pPr>
        <w:rPr>
          <w:lang w:val="ro-RO"/>
        </w:rPr>
      </w:pPr>
      <w:r w:rsidRPr="007D373C">
        <w:rPr>
          <w:lang w:val="ro-RO"/>
        </w:rPr>
        <w:t>De asemenea, con</w:t>
      </w:r>
      <w:r w:rsidR="006D33D3" w:rsidRPr="007D373C">
        <w:rPr>
          <w:lang w:val="ro-RO"/>
        </w:rPr>
        <w:t>ț</w:t>
      </w:r>
      <w:r w:rsidRPr="007D373C">
        <w:rPr>
          <w:lang w:val="ro-RO"/>
        </w:rPr>
        <w:t xml:space="preserve">ine </w:t>
      </w:r>
      <w:r w:rsidRPr="007D373C">
        <w:rPr>
          <w:szCs w:val="22"/>
          <w:lang w:val="ro-RO"/>
        </w:rPr>
        <w:t>1 adaptor pentru flacon cu fixare prin apăsare</w:t>
      </w:r>
      <w:r w:rsidRPr="007D373C">
        <w:rPr>
          <w:lang w:val="ro-RO"/>
        </w:rPr>
        <w:t xml:space="preserve">, </w:t>
      </w:r>
      <w:r w:rsidR="00E17833" w:rsidRPr="007D373C">
        <w:rPr>
          <w:lang w:val="ro-RO"/>
        </w:rPr>
        <w:t>5</w:t>
      </w:r>
      <w:r w:rsidRPr="007D373C">
        <w:rPr>
          <w:lang w:val="ro-RO"/>
        </w:rPr>
        <w:t xml:space="preserve"> </w:t>
      </w:r>
      <w:r w:rsidRPr="007D373C">
        <w:rPr>
          <w:szCs w:val="22"/>
          <w:lang w:val="ro-RO"/>
        </w:rPr>
        <w:t xml:space="preserve">seringi </w:t>
      </w:r>
      <w:r w:rsidR="0002022A" w:rsidRPr="007D373C">
        <w:rPr>
          <w:szCs w:val="22"/>
          <w:lang w:val="ro-RO"/>
        </w:rPr>
        <w:t>reutilizabile</w:t>
      </w:r>
      <w:r w:rsidRPr="007D373C">
        <w:rPr>
          <w:lang w:val="ro-RO"/>
        </w:rPr>
        <w:t xml:space="preserve"> (</w:t>
      </w:r>
      <w:r w:rsidR="00E17833" w:rsidRPr="007D373C">
        <w:rPr>
          <w:lang w:val="ro-RO"/>
        </w:rPr>
        <w:t>două de 1</w:t>
      </w:r>
      <w:r w:rsidR="00364FD3" w:rsidRPr="007D373C">
        <w:rPr>
          <w:lang w:val="ro-RO"/>
        </w:rPr>
        <w:t> </w:t>
      </w:r>
      <w:r w:rsidR="00E17833" w:rsidRPr="007D373C">
        <w:rPr>
          <w:lang w:val="ro-RO"/>
        </w:rPr>
        <w:t xml:space="preserve">ml, </w:t>
      </w:r>
      <w:r w:rsidRPr="007D373C">
        <w:rPr>
          <w:lang w:val="ro-RO"/>
        </w:rPr>
        <w:t xml:space="preserve">două de 6 ml </w:t>
      </w:r>
      <w:r w:rsidR="009C4CF7" w:rsidRPr="007D373C">
        <w:rPr>
          <w:lang w:val="ro-RO"/>
        </w:rPr>
        <w:t>ș</w:t>
      </w:r>
      <w:r w:rsidRPr="007D373C">
        <w:rPr>
          <w:lang w:val="ro-RO"/>
        </w:rPr>
        <w:t xml:space="preserve">i </w:t>
      </w:r>
      <w:r w:rsidR="00E17833" w:rsidRPr="007D373C">
        <w:rPr>
          <w:lang w:val="ro-RO"/>
        </w:rPr>
        <w:t>una</w:t>
      </w:r>
      <w:r w:rsidRPr="007D373C">
        <w:rPr>
          <w:lang w:val="ro-RO"/>
        </w:rPr>
        <w:t xml:space="preserve"> de 12 ml)</w:t>
      </w:r>
    </w:p>
    <w:p w14:paraId="3B9A1878" w14:textId="77777777" w:rsidR="00C34E72" w:rsidRPr="007D373C" w:rsidRDefault="00C34E72" w:rsidP="000437FD">
      <w:pPr>
        <w:rPr>
          <w:lang w:val="ro-RO"/>
        </w:rPr>
      </w:pPr>
    </w:p>
    <w:p w14:paraId="003671EA" w14:textId="77777777" w:rsidR="00C34E72" w:rsidRPr="007D373C" w:rsidRDefault="00C34E72" w:rsidP="000437FD">
      <w:pPr>
        <w:ind w:right="57"/>
        <w:rPr>
          <w:szCs w:val="22"/>
          <w:lang w:val="ro-RO"/>
        </w:rPr>
      </w:pPr>
    </w:p>
    <w:p w14:paraId="43BCD42E"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5.</w:t>
      </w:r>
      <w:r w:rsidRPr="007D373C">
        <w:rPr>
          <w:b/>
          <w:szCs w:val="22"/>
          <w:lang w:val="ro-RO"/>
        </w:rPr>
        <w:tab/>
        <w:t>MODUL ŞI CALEA(CĂILE) DE ADMINISTRARE</w:t>
      </w:r>
    </w:p>
    <w:p w14:paraId="3E24CF11" w14:textId="77777777" w:rsidR="00C34E72" w:rsidRPr="007D373C" w:rsidRDefault="00C34E72" w:rsidP="000437FD">
      <w:pPr>
        <w:ind w:right="57"/>
        <w:rPr>
          <w:szCs w:val="22"/>
          <w:lang w:val="ro-RO"/>
        </w:rPr>
      </w:pPr>
    </w:p>
    <w:p w14:paraId="252885AF" w14:textId="444C162D" w:rsidR="00C34E72" w:rsidRPr="007D373C" w:rsidRDefault="00C34E72" w:rsidP="000437FD">
      <w:pPr>
        <w:ind w:right="57"/>
        <w:rPr>
          <w:szCs w:val="22"/>
          <w:lang w:val="ro-RO"/>
        </w:rPr>
      </w:pPr>
      <w:r w:rsidRPr="007D373C">
        <w:rPr>
          <w:szCs w:val="22"/>
          <w:lang w:val="ro-RO"/>
        </w:rPr>
        <w:t>A se citi prospectul înainte de utilizare</w:t>
      </w:r>
      <w:ins w:id="2750" w:author="Author">
        <w:r w:rsidR="008379BB">
          <w:rPr>
            <w:szCs w:val="22"/>
            <w:lang w:val="ro-RO"/>
          </w:rPr>
          <w:t>.</w:t>
        </w:r>
      </w:ins>
    </w:p>
    <w:p w14:paraId="1E9D617E" w14:textId="0FDE55C4" w:rsidR="00C34E72" w:rsidRPr="007D373C" w:rsidRDefault="00C34E72" w:rsidP="000437FD">
      <w:pPr>
        <w:ind w:right="57"/>
        <w:rPr>
          <w:szCs w:val="22"/>
          <w:lang w:val="ro-RO"/>
        </w:rPr>
      </w:pPr>
      <w:r w:rsidRPr="007D373C">
        <w:rPr>
          <w:szCs w:val="22"/>
          <w:lang w:val="ro-RO"/>
        </w:rPr>
        <w:t>Administrare orală</w:t>
      </w:r>
      <w:r w:rsidR="005E4E8F" w:rsidRPr="007D373C">
        <w:rPr>
          <w:szCs w:val="22"/>
          <w:lang w:val="ro-RO"/>
        </w:rPr>
        <w:t xml:space="preserve"> după </w:t>
      </w:r>
      <w:r w:rsidR="005E4E8F" w:rsidRPr="007D373C">
        <w:rPr>
          <w:lang w:val="ro-RO"/>
        </w:rPr>
        <w:t>reconstituire</w:t>
      </w:r>
    </w:p>
    <w:p w14:paraId="16B1ED3A" w14:textId="77777777" w:rsidR="00C34E72" w:rsidRPr="007D373C" w:rsidRDefault="00C34E72" w:rsidP="000437FD">
      <w:pPr>
        <w:ind w:right="57"/>
        <w:rPr>
          <w:szCs w:val="22"/>
          <w:lang w:val="ro-RO"/>
        </w:rPr>
      </w:pPr>
    </w:p>
    <w:p w14:paraId="42E6845D" w14:textId="77777777" w:rsidR="00C34E72" w:rsidRPr="007D373C" w:rsidRDefault="00C34E72" w:rsidP="000437FD">
      <w:pPr>
        <w:ind w:right="57"/>
        <w:rPr>
          <w:szCs w:val="22"/>
          <w:lang w:val="ro-RO"/>
        </w:rPr>
      </w:pPr>
    </w:p>
    <w:p w14:paraId="2070C9C4" w14:textId="2B8A2605"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6.</w:t>
      </w:r>
      <w:r w:rsidRPr="007D373C">
        <w:rPr>
          <w:b/>
          <w:szCs w:val="22"/>
          <w:lang w:val="ro-RO"/>
        </w:rPr>
        <w:tab/>
        <w:t>ATEN</w:t>
      </w:r>
      <w:r w:rsidR="007B1C48" w:rsidRPr="007D373C">
        <w:rPr>
          <w:b/>
          <w:szCs w:val="22"/>
          <w:lang w:val="ro-RO"/>
        </w:rPr>
        <w:t>Ț</w:t>
      </w:r>
      <w:r w:rsidRPr="007D373C">
        <w:rPr>
          <w:b/>
          <w:szCs w:val="22"/>
          <w:lang w:val="ro-RO"/>
        </w:rPr>
        <w:t>IONARE SPECIALĂ PRIVIND FAPTUL CĂ MEDICAMENTUL NU TREBUIE PĂSTRAT LA VEDEREA ŞI ÎNDEMÂNA COPIILOR</w:t>
      </w:r>
    </w:p>
    <w:p w14:paraId="21F91FD9" w14:textId="77777777" w:rsidR="00C34E72" w:rsidRPr="007D373C" w:rsidRDefault="00C34E72" w:rsidP="000437FD">
      <w:pPr>
        <w:ind w:right="57"/>
        <w:rPr>
          <w:szCs w:val="22"/>
          <w:lang w:val="ro-RO"/>
        </w:rPr>
      </w:pPr>
    </w:p>
    <w:p w14:paraId="6D4791C9" w14:textId="6F67DBFB" w:rsidR="00C34E72" w:rsidRPr="007D373C" w:rsidRDefault="00C34E72" w:rsidP="000437FD">
      <w:pPr>
        <w:ind w:right="57"/>
        <w:outlineLvl w:val="0"/>
        <w:rPr>
          <w:szCs w:val="22"/>
          <w:lang w:val="ro-RO"/>
        </w:rPr>
      </w:pPr>
      <w:r w:rsidRPr="007D373C">
        <w:rPr>
          <w:szCs w:val="22"/>
          <w:lang w:val="ro-RO"/>
        </w:rPr>
        <w:t xml:space="preserve">A nu se lăsa la vederea </w:t>
      </w:r>
      <w:r w:rsidR="009C4CF7" w:rsidRPr="007D373C">
        <w:rPr>
          <w:szCs w:val="22"/>
          <w:lang w:val="ro-RO"/>
        </w:rPr>
        <w:t>ș</w:t>
      </w:r>
      <w:r w:rsidRPr="007D373C">
        <w:rPr>
          <w:szCs w:val="22"/>
          <w:lang w:val="ro-RO"/>
        </w:rPr>
        <w:t>i îndemâna copiilor</w:t>
      </w:r>
      <w:ins w:id="2751" w:author="Author">
        <w:r w:rsidR="008379BB">
          <w:rPr>
            <w:szCs w:val="22"/>
            <w:lang w:val="ro-RO"/>
          </w:rPr>
          <w:t>.</w:t>
        </w:r>
      </w:ins>
    </w:p>
    <w:p w14:paraId="6DB0B092" w14:textId="77777777" w:rsidR="00C34E72" w:rsidRPr="007D373C" w:rsidRDefault="00C34E72" w:rsidP="000437FD">
      <w:pPr>
        <w:ind w:right="57"/>
        <w:rPr>
          <w:szCs w:val="22"/>
          <w:lang w:val="ro-RO"/>
        </w:rPr>
      </w:pPr>
    </w:p>
    <w:p w14:paraId="2E72C840" w14:textId="77777777" w:rsidR="00C34E72" w:rsidRPr="007D373C" w:rsidRDefault="00C34E72" w:rsidP="000437FD">
      <w:pPr>
        <w:ind w:right="57"/>
        <w:rPr>
          <w:szCs w:val="22"/>
          <w:lang w:val="ro-RO"/>
        </w:rPr>
      </w:pPr>
    </w:p>
    <w:p w14:paraId="047918CB" w14:textId="7B0A8CEF"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7.</w:t>
      </w:r>
      <w:r w:rsidRPr="007D373C">
        <w:rPr>
          <w:b/>
          <w:szCs w:val="22"/>
          <w:lang w:val="ro-RO"/>
        </w:rPr>
        <w:tab/>
        <w:t>ALTĂ(E) ATEN</w:t>
      </w:r>
      <w:r w:rsidR="007B1C48" w:rsidRPr="007D373C">
        <w:rPr>
          <w:b/>
          <w:szCs w:val="22"/>
          <w:lang w:val="ro-RO"/>
        </w:rPr>
        <w:t>Ț</w:t>
      </w:r>
      <w:r w:rsidRPr="007D373C">
        <w:rPr>
          <w:b/>
          <w:szCs w:val="22"/>
          <w:lang w:val="ro-RO"/>
        </w:rPr>
        <w:t>IONARE(ĂRI) SPECIALĂ(E), DACĂ ESTE(SUNT) NECESARĂ(E)</w:t>
      </w:r>
    </w:p>
    <w:p w14:paraId="34B8D98C" w14:textId="77777777" w:rsidR="00C34E72" w:rsidRPr="007D373C" w:rsidRDefault="00C34E72" w:rsidP="000437FD">
      <w:pPr>
        <w:tabs>
          <w:tab w:val="left" w:pos="749"/>
        </w:tabs>
        <w:ind w:right="57"/>
        <w:rPr>
          <w:szCs w:val="22"/>
          <w:lang w:val="ro-RO"/>
        </w:rPr>
      </w:pPr>
    </w:p>
    <w:p w14:paraId="327E935F" w14:textId="593F5428" w:rsidR="00C34E72" w:rsidRPr="007D373C" w:rsidRDefault="00C34E72" w:rsidP="000437FD">
      <w:pPr>
        <w:tabs>
          <w:tab w:val="left" w:pos="749"/>
        </w:tabs>
        <w:rPr>
          <w:lang w:val="ro-RO"/>
        </w:rPr>
      </w:pPr>
      <w:r w:rsidRPr="007D373C">
        <w:rPr>
          <w:lang w:val="ro-RO"/>
        </w:rPr>
        <w:t xml:space="preserve">A nu se inhala pulberea. Se va evita contactul direct cu pielea al pulberii </w:t>
      </w:r>
      <w:r w:rsidR="009C4CF7" w:rsidRPr="007D373C">
        <w:rPr>
          <w:lang w:val="ro-RO"/>
        </w:rPr>
        <w:t>ș</w:t>
      </w:r>
      <w:r w:rsidRPr="007D373C">
        <w:rPr>
          <w:lang w:val="ro-RO"/>
        </w:rPr>
        <w:t>i solu</w:t>
      </w:r>
      <w:r w:rsidR="006D33D3" w:rsidRPr="007D373C">
        <w:rPr>
          <w:lang w:val="ro-RO"/>
        </w:rPr>
        <w:t>ț</w:t>
      </w:r>
      <w:r w:rsidRPr="007D373C">
        <w:rPr>
          <w:lang w:val="ro-RO"/>
        </w:rPr>
        <w:t>iei reconstituite</w:t>
      </w:r>
      <w:ins w:id="2752" w:author="Author">
        <w:r w:rsidR="008379BB">
          <w:rPr>
            <w:lang w:val="ro-RO"/>
          </w:rPr>
          <w:t>.</w:t>
        </w:r>
      </w:ins>
    </w:p>
    <w:p w14:paraId="3CE8703D" w14:textId="77777777" w:rsidR="00C34E72" w:rsidRPr="007D373C" w:rsidRDefault="00C34E72" w:rsidP="000437FD">
      <w:pPr>
        <w:tabs>
          <w:tab w:val="left" w:pos="749"/>
        </w:tabs>
        <w:rPr>
          <w:lang w:val="ro-RO"/>
        </w:rPr>
      </w:pPr>
    </w:p>
    <w:p w14:paraId="3C26AE00" w14:textId="77777777" w:rsidR="00C34E72" w:rsidRPr="007D373C" w:rsidRDefault="00C34E72" w:rsidP="000437FD">
      <w:pPr>
        <w:tabs>
          <w:tab w:val="left" w:pos="749"/>
        </w:tabs>
        <w:rPr>
          <w:lang w:val="ro-RO"/>
        </w:rPr>
      </w:pPr>
    </w:p>
    <w:p w14:paraId="32EE07AC"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8.</w:t>
      </w:r>
      <w:r w:rsidRPr="007D373C">
        <w:rPr>
          <w:b/>
          <w:szCs w:val="22"/>
          <w:lang w:val="ro-RO"/>
        </w:rPr>
        <w:tab/>
        <w:t>DATA DE EXPIRARE</w:t>
      </w:r>
    </w:p>
    <w:p w14:paraId="70A92ADF" w14:textId="77777777" w:rsidR="00C34E72" w:rsidRPr="007D373C" w:rsidRDefault="00C34E72" w:rsidP="000437FD">
      <w:pPr>
        <w:ind w:right="57"/>
        <w:rPr>
          <w:szCs w:val="22"/>
          <w:lang w:val="ro-RO"/>
        </w:rPr>
      </w:pPr>
    </w:p>
    <w:p w14:paraId="24DEA19A" w14:textId="4BE15EF0" w:rsidR="00C34E72" w:rsidRPr="007D373C" w:rsidRDefault="00C34E72" w:rsidP="000437FD">
      <w:pPr>
        <w:ind w:right="57"/>
        <w:rPr>
          <w:szCs w:val="22"/>
          <w:lang w:val="ro-RO"/>
        </w:rPr>
      </w:pPr>
      <w:r w:rsidRPr="007D373C">
        <w:rPr>
          <w:shd w:val="pct15" w:color="auto" w:fill="FFFFFF"/>
          <w:lang w:val="ro-RO"/>
        </w:rPr>
        <w:t>Pulbere</w:t>
      </w:r>
      <w:r w:rsidR="004E6FDD" w:rsidRPr="007D373C">
        <w:rPr>
          <w:shd w:val="pct15" w:color="auto" w:fill="FFFFFF"/>
          <w:lang w:val="ro-RO"/>
        </w:rPr>
        <w:t>:</w:t>
      </w:r>
      <w:r w:rsidRPr="007D373C">
        <w:rPr>
          <w:szCs w:val="22"/>
          <w:lang w:val="ro-RO"/>
        </w:rPr>
        <w:t xml:space="preserve"> EXP</w:t>
      </w:r>
    </w:p>
    <w:p w14:paraId="730862D6" w14:textId="77777777" w:rsidR="0016713B" w:rsidRPr="007D373C" w:rsidRDefault="0016713B" w:rsidP="000437FD">
      <w:pPr>
        <w:rPr>
          <w:lang w:val="ro-RO"/>
        </w:rPr>
      </w:pPr>
    </w:p>
    <w:p w14:paraId="38F30B01" w14:textId="7CF21136" w:rsidR="00C34E72" w:rsidRPr="007D373C" w:rsidRDefault="00C34E72" w:rsidP="000437FD">
      <w:pPr>
        <w:rPr>
          <w:lang w:val="ro-RO"/>
        </w:rPr>
      </w:pPr>
      <w:r w:rsidRPr="007D373C">
        <w:rPr>
          <w:lang w:val="ro-RO"/>
        </w:rPr>
        <w:t>Solu</w:t>
      </w:r>
      <w:r w:rsidR="006D33D3" w:rsidRPr="007D373C">
        <w:rPr>
          <w:lang w:val="ro-RO"/>
        </w:rPr>
        <w:t>ț</w:t>
      </w:r>
      <w:r w:rsidRPr="007D373C">
        <w:rPr>
          <w:lang w:val="ro-RO"/>
        </w:rPr>
        <w:t>ie orală.</w:t>
      </w:r>
      <w:r w:rsidR="005E4E8F" w:rsidRPr="007D373C">
        <w:rPr>
          <w:lang w:val="ro-RO"/>
        </w:rPr>
        <w:t xml:space="preserve"> </w:t>
      </w:r>
      <w:r w:rsidRPr="007D373C">
        <w:rPr>
          <w:lang w:val="ro-RO"/>
        </w:rPr>
        <w:t xml:space="preserve">A se </w:t>
      </w:r>
      <w:r w:rsidR="0016642F" w:rsidRPr="007D373C">
        <w:rPr>
          <w:lang w:val="ro-RO"/>
        </w:rPr>
        <w:t>elimina</w:t>
      </w:r>
      <w:r w:rsidRPr="007D373C">
        <w:rPr>
          <w:lang w:val="ro-RO"/>
        </w:rPr>
        <w:t xml:space="preserve"> după (</w:t>
      </w:r>
      <w:r w:rsidR="0016642F" w:rsidRPr="007D373C">
        <w:rPr>
          <w:lang w:val="ro-RO"/>
        </w:rPr>
        <w:t>zz-ll-aaaa</w:t>
      </w:r>
      <w:r w:rsidRPr="007D373C">
        <w:rPr>
          <w:lang w:val="ro-RO"/>
        </w:rPr>
        <w:t>)</w:t>
      </w:r>
    </w:p>
    <w:p w14:paraId="5EFA063E" w14:textId="77777777" w:rsidR="00C34E72" w:rsidRPr="007D373C" w:rsidRDefault="00C34E72" w:rsidP="000437FD">
      <w:pPr>
        <w:ind w:right="57"/>
        <w:rPr>
          <w:szCs w:val="22"/>
          <w:lang w:val="ro-RO"/>
        </w:rPr>
      </w:pPr>
    </w:p>
    <w:p w14:paraId="38CE7368" w14:textId="77777777" w:rsidR="00C34E72" w:rsidRPr="007D373C" w:rsidRDefault="00C34E72" w:rsidP="000437FD">
      <w:pPr>
        <w:ind w:right="57"/>
        <w:rPr>
          <w:szCs w:val="22"/>
          <w:lang w:val="ro-RO"/>
        </w:rPr>
      </w:pPr>
    </w:p>
    <w:p w14:paraId="632E326C" w14:textId="11968CC3" w:rsidR="00C34E72" w:rsidRPr="007D373C" w:rsidRDefault="00C34E72" w:rsidP="000437FD">
      <w:pPr>
        <w:keepNext/>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lastRenderedPageBreak/>
        <w:t>9.</w:t>
      </w:r>
      <w:r w:rsidRPr="007D373C">
        <w:rPr>
          <w:b/>
          <w:szCs w:val="22"/>
          <w:lang w:val="ro-RO"/>
        </w:rPr>
        <w:tab/>
        <w:t>CONDI</w:t>
      </w:r>
      <w:r w:rsidR="007B1C48" w:rsidRPr="007D373C">
        <w:rPr>
          <w:b/>
          <w:szCs w:val="22"/>
          <w:lang w:val="ro-RO"/>
        </w:rPr>
        <w:t>Ț</w:t>
      </w:r>
      <w:r w:rsidRPr="007D373C">
        <w:rPr>
          <w:b/>
          <w:szCs w:val="22"/>
          <w:lang w:val="ro-RO"/>
        </w:rPr>
        <w:t>II SPECIALE DE PĂSTRARE</w:t>
      </w:r>
    </w:p>
    <w:p w14:paraId="7E514AAC" w14:textId="77777777" w:rsidR="00C34E72" w:rsidRPr="007D373C" w:rsidRDefault="00C34E72" w:rsidP="000437FD">
      <w:pPr>
        <w:ind w:right="57"/>
        <w:rPr>
          <w:szCs w:val="22"/>
          <w:lang w:val="ro-RO"/>
        </w:rPr>
      </w:pPr>
    </w:p>
    <w:p w14:paraId="2BBAFDC7" w14:textId="3174AF1A" w:rsidR="00CB5C18" w:rsidRPr="007D373C" w:rsidRDefault="00826CE2" w:rsidP="00CB5C18">
      <w:pPr>
        <w:keepNext/>
        <w:keepLines/>
        <w:rPr>
          <w:szCs w:val="22"/>
          <w:lang w:val="ro-RO"/>
        </w:rPr>
      </w:pPr>
      <w:r w:rsidRPr="007D373C">
        <w:rPr>
          <w:lang w:val="ro-RO"/>
        </w:rPr>
        <w:t>Pulbere pentru soluție orală: A nu se păstra la temperaturi peste 25</w:t>
      </w:r>
      <w:r w:rsidRPr="007D373C">
        <w:rPr>
          <w:lang w:val="ro-RO"/>
        </w:rPr>
        <w:sym w:font="Symbol" w:char="F0B0"/>
      </w:r>
      <w:r w:rsidRPr="007D373C">
        <w:rPr>
          <w:lang w:val="ro-RO"/>
        </w:rPr>
        <w:t xml:space="preserve">C. </w:t>
      </w:r>
      <w:r w:rsidR="00CB5C18" w:rsidRPr="007D373C">
        <w:rPr>
          <w:lang w:val="ro-RO"/>
        </w:rPr>
        <w:t>A se ține flaconul bine închis, pentru a fi protejat de umiditate.</w:t>
      </w:r>
    </w:p>
    <w:p w14:paraId="503481FA" w14:textId="77777777" w:rsidR="00CB5C18" w:rsidRPr="007D373C" w:rsidRDefault="00CB5C18" w:rsidP="000437FD">
      <w:pPr>
        <w:tabs>
          <w:tab w:val="left" w:pos="0"/>
        </w:tabs>
        <w:rPr>
          <w:lang w:val="ro-RO"/>
        </w:rPr>
      </w:pPr>
    </w:p>
    <w:p w14:paraId="0FAAA8D7" w14:textId="1E62D28F" w:rsidR="00C34E72" w:rsidRPr="007D373C" w:rsidRDefault="00C34E72" w:rsidP="000437FD">
      <w:pPr>
        <w:tabs>
          <w:tab w:val="left" w:pos="0"/>
        </w:tabs>
        <w:rPr>
          <w:lang w:val="ro-RO"/>
        </w:rPr>
      </w:pPr>
      <w:r w:rsidRPr="007D373C">
        <w:rPr>
          <w:lang w:val="ro-RO"/>
        </w:rPr>
        <w:t>Solu</w:t>
      </w:r>
      <w:r w:rsidR="006D33D3" w:rsidRPr="007D373C">
        <w:rPr>
          <w:lang w:val="ro-RO"/>
        </w:rPr>
        <w:t>ț</w:t>
      </w:r>
      <w:r w:rsidRPr="007D373C">
        <w:rPr>
          <w:lang w:val="ro-RO"/>
        </w:rPr>
        <w:t>ia orală reconstituită: A se păstra la frigider</w:t>
      </w:r>
      <w:r w:rsidR="00E17833" w:rsidRPr="007D373C">
        <w:rPr>
          <w:lang w:val="ro-RO"/>
        </w:rPr>
        <w:t xml:space="preserve"> (2°C - 8°C)</w:t>
      </w:r>
      <w:r w:rsidRPr="007D373C">
        <w:rPr>
          <w:lang w:val="ro-RO"/>
        </w:rPr>
        <w:t xml:space="preserve">. A se păstra </w:t>
      </w:r>
      <w:r w:rsidRPr="007D373C">
        <w:rPr>
          <w:szCs w:val="22"/>
          <w:lang w:val="ro-RO"/>
        </w:rPr>
        <w:t>în flaconul original</w:t>
      </w:r>
      <w:r w:rsidR="0016642F" w:rsidRPr="007D373C">
        <w:rPr>
          <w:szCs w:val="22"/>
          <w:lang w:val="ro-RO"/>
        </w:rPr>
        <w:t>;</w:t>
      </w:r>
      <w:r w:rsidRPr="007D373C">
        <w:rPr>
          <w:lang w:val="ro-RO"/>
        </w:rPr>
        <w:t xml:space="preserve"> </w:t>
      </w:r>
      <w:r w:rsidR="0016642F" w:rsidRPr="007D373C">
        <w:rPr>
          <w:lang w:val="ro-RO"/>
        </w:rPr>
        <w:t xml:space="preserve">flaconul trebuie </w:t>
      </w:r>
      <w:r w:rsidR="006D33D3" w:rsidRPr="007D373C">
        <w:rPr>
          <w:lang w:val="ro-RO"/>
        </w:rPr>
        <w:t>ț</w:t>
      </w:r>
      <w:r w:rsidR="0016642F" w:rsidRPr="007D373C">
        <w:rPr>
          <w:lang w:val="ro-RO"/>
        </w:rPr>
        <w:t xml:space="preserve">inut </w:t>
      </w:r>
      <w:r w:rsidRPr="007D373C">
        <w:rPr>
          <w:lang w:val="ro-RO"/>
        </w:rPr>
        <w:t>întotdeauna în pozi</w:t>
      </w:r>
      <w:r w:rsidR="006D33D3" w:rsidRPr="007D373C">
        <w:rPr>
          <w:lang w:val="ro-RO"/>
        </w:rPr>
        <w:t>ț</w:t>
      </w:r>
      <w:r w:rsidRPr="007D373C">
        <w:rPr>
          <w:lang w:val="ro-RO"/>
        </w:rPr>
        <w:t xml:space="preserve">ie verticală </w:t>
      </w:r>
      <w:r w:rsidR="009C4CF7" w:rsidRPr="007D373C">
        <w:rPr>
          <w:lang w:val="ro-RO"/>
        </w:rPr>
        <w:t>ș</w:t>
      </w:r>
      <w:r w:rsidRPr="007D373C">
        <w:rPr>
          <w:lang w:val="ro-RO"/>
        </w:rPr>
        <w:t>i având capacul bine strâns.</w:t>
      </w:r>
    </w:p>
    <w:p w14:paraId="211BF96E" w14:textId="77777777" w:rsidR="00C34E72" w:rsidRPr="007D373C" w:rsidRDefault="00C34E72" w:rsidP="000437FD">
      <w:pPr>
        <w:ind w:left="567" w:right="57" w:hanging="567"/>
        <w:rPr>
          <w:szCs w:val="22"/>
          <w:lang w:val="ro-RO"/>
        </w:rPr>
      </w:pPr>
    </w:p>
    <w:p w14:paraId="493CA2B7" w14:textId="77777777" w:rsidR="00C34E72" w:rsidRPr="007D373C" w:rsidRDefault="00C34E72" w:rsidP="000437FD">
      <w:pPr>
        <w:ind w:left="567" w:right="57" w:hanging="567"/>
        <w:rPr>
          <w:szCs w:val="22"/>
          <w:lang w:val="ro-RO"/>
        </w:rPr>
      </w:pPr>
    </w:p>
    <w:p w14:paraId="363B1156" w14:textId="1AEE7CF9"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7D373C">
        <w:rPr>
          <w:b/>
          <w:szCs w:val="22"/>
          <w:lang w:val="ro-RO"/>
        </w:rPr>
        <w:t>10.</w:t>
      </w:r>
      <w:r w:rsidRPr="007D373C">
        <w:rPr>
          <w:b/>
          <w:szCs w:val="22"/>
          <w:lang w:val="ro-RO"/>
        </w:rPr>
        <w:tab/>
        <w:t>PRECAU</w:t>
      </w:r>
      <w:r w:rsidR="007B1C48" w:rsidRPr="007D373C">
        <w:rPr>
          <w:b/>
          <w:szCs w:val="22"/>
          <w:lang w:val="ro-RO"/>
        </w:rPr>
        <w:t>Ț</w:t>
      </w:r>
      <w:r w:rsidRPr="007D373C">
        <w:rPr>
          <w:b/>
          <w:szCs w:val="22"/>
          <w:lang w:val="ro-RO"/>
        </w:rPr>
        <w:t>II SPECIALE PRIVIND ELIMINAREA MEDICAMENTELOR NEUTILIZATE SAU A MATERIALELOR REZIDUALE PROVENITE DIN ASTFEL DE MEDICAMENTE, DACĂ ESTE CAZUL</w:t>
      </w:r>
    </w:p>
    <w:p w14:paraId="1314D554" w14:textId="77777777" w:rsidR="00C34E72" w:rsidRPr="007D373C" w:rsidRDefault="00C34E72" w:rsidP="000437FD">
      <w:pPr>
        <w:ind w:right="57"/>
        <w:rPr>
          <w:szCs w:val="22"/>
          <w:lang w:val="ro-RO"/>
        </w:rPr>
      </w:pPr>
    </w:p>
    <w:p w14:paraId="2148BD20" w14:textId="77777777" w:rsidR="00C34E72" w:rsidRPr="007D373C" w:rsidRDefault="00C34E72" w:rsidP="000437FD">
      <w:pPr>
        <w:ind w:right="57"/>
        <w:rPr>
          <w:szCs w:val="22"/>
          <w:lang w:val="ro-RO"/>
        </w:rPr>
      </w:pPr>
    </w:p>
    <w:p w14:paraId="7E8C44A5" w14:textId="32AE27D8"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7D373C">
        <w:rPr>
          <w:b/>
          <w:szCs w:val="22"/>
          <w:lang w:val="ro-RO"/>
        </w:rPr>
        <w:t>11.</w:t>
      </w:r>
      <w:r w:rsidRPr="007D373C">
        <w:rPr>
          <w:b/>
          <w:szCs w:val="22"/>
          <w:lang w:val="ro-RO"/>
        </w:rPr>
        <w:tab/>
        <w:t>NUMELE ŞI ADRESA DE</w:t>
      </w:r>
      <w:r w:rsidR="007B1C48" w:rsidRPr="007D373C">
        <w:rPr>
          <w:b/>
          <w:szCs w:val="22"/>
          <w:lang w:val="ro-RO"/>
        </w:rPr>
        <w:t>Ț</w:t>
      </w:r>
      <w:r w:rsidRPr="007D373C">
        <w:rPr>
          <w:b/>
          <w:szCs w:val="22"/>
          <w:lang w:val="ro-RO"/>
        </w:rPr>
        <w:t>INĂTORULUI AUTORIZA</w:t>
      </w:r>
      <w:r w:rsidR="007B1C48" w:rsidRPr="007D373C">
        <w:rPr>
          <w:b/>
          <w:szCs w:val="22"/>
          <w:lang w:val="ro-RO"/>
        </w:rPr>
        <w:t>Ț</w:t>
      </w:r>
      <w:r w:rsidRPr="007D373C">
        <w:rPr>
          <w:b/>
          <w:szCs w:val="22"/>
          <w:lang w:val="ro-RO"/>
        </w:rPr>
        <w:t>IEI DE PUNERE PE PIA</w:t>
      </w:r>
      <w:r w:rsidR="007B1C48" w:rsidRPr="007D373C">
        <w:rPr>
          <w:b/>
          <w:szCs w:val="22"/>
          <w:lang w:val="ro-RO"/>
        </w:rPr>
        <w:t>Ț</w:t>
      </w:r>
      <w:r w:rsidRPr="007D373C">
        <w:rPr>
          <w:b/>
          <w:szCs w:val="22"/>
          <w:lang w:val="ro-RO"/>
        </w:rPr>
        <w:t>Ă</w:t>
      </w:r>
    </w:p>
    <w:p w14:paraId="66326DD8" w14:textId="77777777" w:rsidR="00C34E72" w:rsidRPr="007D373C" w:rsidRDefault="00C34E72" w:rsidP="000437FD">
      <w:pPr>
        <w:ind w:right="57"/>
        <w:rPr>
          <w:szCs w:val="22"/>
          <w:lang w:val="ro-RO"/>
        </w:rPr>
      </w:pPr>
    </w:p>
    <w:p w14:paraId="37ACD3B5" w14:textId="77777777" w:rsidR="00C34E72" w:rsidRPr="007D373C" w:rsidRDefault="00C34E72" w:rsidP="000437FD">
      <w:pPr>
        <w:ind w:right="57"/>
        <w:rPr>
          <w:szCs w:val="22"/>
          <w:lang w:val="ro-RO"/>
        </w:rPr>
      </w:pPr>
      <w:r w:rsidRPr="007D373C">
        <w:rPr>
          <w:szCs w:val="22"/>
          <w:lang w:val="ro-RO"/>
        </w:rPr>
        <w:t xml:space="preserve">Roche Registration GmbH </w:t>
      </w:r>
    </w:p>
    <w:p w14:paraId="7C42913B" w14:textId="77777777" w:rsidR="00C34E72" w:rsidRPr="007D373C" w:rsidRDefault="00C34E72" w:rsidP="000437FD">
      <w:pPr>
        <w:ind w:right="57"/>
        <w:rPr>
          <w:szCs w:val="22"/>
          <w:lang w:val="ro-RO"/>
        </w:rPr>
      </w:pPr>
      <w:r w:rsidRPr="007D373C">
        <w:rPr>
          <w:szCs w:val="22"/>
          <w:lang w:val="ro-RO"/>
        </w:rPr>
        <w:t>Emil-Barell-Strasse 1</w:t>
      </w:r>
    </w:p>
    <w:p w14:paraId="20CA7368" w14:textId="77777777" w:rsidR="00C34E72" w:rsidRPr="007D373C" w:rsidRDefault="00C34E72" w:rsidP="000437FD">
      <w:pPr>
        <w:ind w:right="57"/>
        <w:rPr>
          <w:szCs w:val="22"/>
          <w:lang w:val="ro-RO"/>
        </w:rPr>
      </w:pPr>
      <w:r w:rsidRPr="007D373C">
        <w:rPr>
          <w:szCs w:val="22"/>
          <w:lang w:val="ro-RO"/>
        </w:rPr>
        <w:t>79639 Grenzach-Wyhlen</w:t>
      </w:r>
    </w:p>
    <w:p w14:paraId="11BA10B6" w14:textId="77777777" w:rsidR="00C34E72" w:rsidRPr="007D373C" w:rsidRDefault="00C34E72" w:rsidP="000437FD">
      <w:pPr>
        <w:ind w:right="57"/>
        <w:rPr>
          <w:szCs w:val="22"/>
          <w:lang w:val="ro-RO"/>
        </w:rPr>
      </w:pPr>
      <w:r w:rsidRPr="007D373C">
        <w:rPr>
          <w:szCs w:val="22"/>
          <w:lang w:val="ro-RO"/>
        </w:rPr>
        <w:t>Germania</w:t>
      </w:r>
    </w:p>
    <w:p w14:paraId="2A1FC4E0" w14:textId="77777777" w:rsidR="00C34E72" w:rsidRPr="007D373C" w:rsidRDefault="00C34E72" w:rsidP="000437FD">
      <w:pPr>
        <w:ind w:right="57"/>
        <w:rPr>
          <w:szCs w:val="22"/>
          <w:lang w:val="ro-RO"/>
        </w:rPr>
      </w:pPr>
    </w:p>
    <w:p w14:paraId="1FD0860A" w14:textId="77777777" w:rsidR="00C34E72" w:rsidRPr="007D373C" w:rsidRDefault="00C34E72" w:rsidP="000437FD">
      <w:pPr>
        <w:ind w:right="57"/>
        <w:rPr>
          <w:szCs w:val="22"/>
          <w:lang w:val="ro-RO"/>
        </w:rPr>
      </w:pPr>
    </w:p>
    <w:p w14:paraId="1DB2FE1C" w14:textId="45F08E48"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12.</w:t>
      </w:r>
      <w:r w:rsidRPr="007D373C">
        <w:rPr>
          <w:b/>
          <w:szCs w:val="22"/>
          <w:lang w:val="ro-RO"/>
        </w:rPr>
        <w:tab/>
        <w:t>NUMĂRUL(ELE) AUTORIZA</w:t>
      </w:r>
      <w:r w:rsidR="007B1C48" w:rsidRPr="007D373C">
        <w:rPr>
          <w:b/>
          <w:szCs w:val="22"/>
          <w:lang w:val="ro-RO"/>
        </w:rPr>
        <w:t>Ț</w:t>
      </w:r>
      <w:r w:rsidRPr="007D373C">
        <w:rPr>
          <w:b/>
          <w:szCs w:val="22"/>
          <w:lang w:val="ro-RO"/>
        </w:rPr>
        <w:t>IEI DE PUNERE PE PIA</w:t>
      </w:r>
      <w:r w:rsidR="007B1C48" w:rsidRPr="007D373C">
        <w:rPr>
          <w:b/>
          <w:szCs w:val="22"/>
          <w:lang w:val="ro-RO"/>
        </w:rPr>
        <w:t>Ț</w:t>
      </w:r>
      <w:r w:rsidRPr="007D373C">
        <w:rPr>
          <w:b/>
          <w:szCs w:val="22"/>
          <w:lang w:val="ro-RO"/>
        </w:rPr>
        <w:t xml:space="preserve">Ă </w:t>
      </w:r>
    </w:p>
    <w:p w14:paraId="76CB2ECB" w14:textId="77777777" w:rsidR="00C34E72" w:rsidRPr="007D373C" w:rsidRDefault="00C34E72" w:rsidP="000437FD">
      <w:pPr>
        <w:ind w:right="57"/>
        <w:rPr>
          <w:szCs w:val="22"/>
          <w:lang w:val="ro-RO"/>
        </w:rPr>
      </w:pPr>
    </w:p>
    <w:p w14:paraId="6BCF0B8B" w14:textId="76658817" w:rsidR="00C34E72" w:rsidRPr="007D373C" w:rsidRDefault="007C1D20" w:rsidP="000437FD">
      <w:pPr>
        <w:rPr>
          <w:lang w:val="ro-RO"/>
        </w:rPr>
      </w:pPr>
      <w:r w:rsidRPr="007D373C">
        <w:rPr>
          <w:lang w:val="ro-RO"/>
        </w:rPr>
        <w:t>EU/1/21/1531/001</w:t>
      </w:r>
    </w:p>
    <w:p w14:paraId="00FABF9F" w14:textId="77777777" w:rsidR="00C34E72" w:rsidRPr="007D373C" w:rsidRDefault="00C34E72" w:rsidP="000437FD">
      <w:pPr>
        <w:rPr>
          <w:lang w:val="ro-RO"/>
        </w:rPr>
      </w:pPr>
    </w:p>
    <w:p w14:paraId="2E95EE6F" w14:textId="77777777" w:rsidR="00C34E72" w:rsidRPr="007D373C" w:rsidRDefault="00C34E72" w:rsidP="000437FD">
      <w:pPr>
        <w:ind w:right="57"/>
        <w:rPr>
          <w:szCs w:val="22"/>
          <w:lang w:val="ro-RO"/>
        </w:rPr>
      </w:pPr>
    </w:p>
    <w:p w14:paraId="48E8F097" w14:textId="69EFFA76"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13.</w:t>
      </w:r>
      <w:r w:rsidRPr="007D373C">
        <w:rPr>
          <w:b/>
          <w:szCs w:val="22"/>
          <w:lang w:val="ro-RO"/>
        </w:rPr>
        <w:tab/>
        <w:t>SERIA DE FABRICA</w:t>
      </w:r>
      <w:r w:rsidR="007B1C48" w:rsidRPr="007D373C">
        <w:rPr>
          <w:b/>
          <w:szCs w:val="22"/>
          <w:lang w:val="ro-RO"/>
        </w:rPr>
        <w:t>Ț</w:t>
      </w:r>
      <w:r w:rsidRPr="007D373C">
        <w:rPr>
          <w:b/>
          <w:szCs w:val="22"/>
          <w:lang w:val="ro-RO"/>
        </w:rPr>
        <w:t>IE</w:t>
      </w:r>
    </w:p>
    <w:p w14:paraId="2B62B526" w14:textId="77777777" w:rsidR="00C34E72" w:rsidRPr="007D373C" w:rsidRDefault="00C34E72" w:rsidP="000437FD">
      <w:pPr>
        <w:ind w:left="567" w:hanging="567"/>
        <w:rPr>
          <w:i/>
          <w:szCs w:val="22"/>
          <w:lang w:val="ro-RO"/>
        </w:rPr>
      </w:pPr>
    </w:p>
    <w:p w14:paraId="04CC3E56" w14:textId="77777777" w:rsidR="00C34E72" w:rsidRPr="007D373C" w:rsidRDefault="00C34E72" w:rsidP="000437FD">
      <w:pPr>
        <w:ind w:left="567" w:hanging="567"/>
        <w:rPr>
          <w:szCs w:val="22"/>
          <w:lang w:val="ro-RO"/>
        </w:rPr>
      </w:pPr>
      <w:r w:rsidRPr="007D373C">
        <w:rPr>
          <w:szCs w:val="22"/>
          <w:lang w:val="ro-RO"/>
        </w:rPr>
        <w:t>Lot</w:t>
      </w:r>
    </w:p>
    <w:p w14:paraId="2A802051" w14:textId="77777777" w:rsidR="00C34E72" w:rsidRPr="007D373C" w:rsidRDefault="00C34E72" w:rsidP="000437FD">
      <w:pPr>
        <w:ind w:left="567" w:hanging="567"/>
        <w:rPr>
          <w:szCs w:val="22"/>
          <w:lang w:val="ro-RO"/>
        </w:rPr>
      </w:pPr>
    </w:p>
    <w:p w14:paraId="10648A50" w14:textId="77777777" w:rsidR="00C34E72" w:rsidRPr="007D373C" w:rsidRDefault="00C34E72" w:rsidP="000437FD">
      <w:pPr>
        <w:ind w:left="567" w:hanging="567"/>
        <w:rPr>
          <w:szCs w:val="22"/>
          <w:lang w:val="ro-RO"/>
        </w:rPr>
      </w:pPr>
    </w:p>
    <w:p w14:paraId="7C1ACC17"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14.</w:t>
      </w:r>
      <w:r w:rsidRPr="007D373C">
        <w:rPr>
          <w:b/>
          <w:szCs w:val="22"/>
          <w:lang w:val="ro-RO"/>
        </w:rPr>
        <w:tab/>
        <w:t xml:space="preserve">CLASIFICARE GENERALĂ PRIVIND MODUL DE ELIBERARE </w:t>
      </w:r>
    </w:p>
    <w:p w14:paraId="4FA22AA1" w14:textId="18D4EF7B" w:rsidR="00C34E72" w:rsidRPr="007D373C" w:rsidRDefault="00C34E72" w:rsidP="000437FD">
      <w:pPr>
        <w:ind w:left="567" w:hanging="567"/>
        <w:rPr>
          <w:szCs w:val="22"/>
          <w:lang w:val="ro-RO"/>
        </w:rPr>
      </w:pPr>
    </w:p>
    <w:p w14:paraId="1B4A36DC" w14:textId="77777777" w:rsidR="00C34E72" w:rsidRPr="007D373C" w:rsidRDefault="00C34E72" w:rsidP="000437FD">
      <w:pPr>
        <w:ind w:left="567" w:hanging="567"/>
        <w:rPr>
          <w:szCs w:val="22"/>
          <w:lang w:val="ro-RO"/>
        </w:rPr>
      </w:pPr>
    </w:p>
    <w:p w14:paraId="09275DA2" w14:textId="60047A0A" w:rsidR="00C34E72" w:rsidRPr="007D373C" w:rsidRDefault="00C34E72" w:rsidP="000437FD">
      <w:pPr>
        <w:pBdr>
          <w:top w:val="single" w:sz="4" w:space="2"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15.</w:t>
      </w:r>
      <w:r w:rsidRPr="007D373C">
        <w:rPr>
          <w:b/>
          <w:szCs w:val="22"/>
          <w:lang w:val="ro-RO"/>
        </w:rPr>
        <w:tab/>
        <w:t>INSTRUC</w:t>
      </w:r>
      <w:r w:rsidR="007B1C48" w:rsidRPr="007D373C">
        <w:rPr>
          <w:b/>
          <w:szCs w:val="22"/>
          <w:lang w:val="ro-RO"/>
        </w:rPr>
        <w:t>Ț</w:t>
      </w:r>
      <w:r w:rsidRPr="007D373C">
        <w:rPr>
          <w:b/>
          <w:szCs w:val="22"/>
          <w:lang w:val="ro-RO"/>
        </w:rPr>
        <w:t>IUNI DE UTILIZARE</w:t>
      </w:r>
    </w:p>
    <w:p w14:paraId="163B2A71" w14:textId="5A621E38" w:rsidR="00C34E72" w:rsidRPr="007D373C" w:rsidRDefault="00C34E72" w:rsidP="000437FD">
      <w:pPr>
        <w:ind w:left="567" w:hanging="567"/>
        <w:rPr>
          <w:szCs w:val="22"/>
          <w:lang w:val="ro-RO"/>
        </w:rPr>
      </w:pPr>
    </w:p>
    <w:p w14:paraId="76D7F156" w14:textId="77777777" w:rsidR="00C34E72" w:rsidRPr="007D373C" w:rsidRDefault="00C34E72" w:rsidP="000437FD">
      <w:pPr>
        <w:ind w:left="567" w:hanging="567"/>
        <w:rPr>
          <w:szCs w:val="22"/>
          <w:lang w:val="ro-RO"/>
        </w:rPr>
      </w:pPr>
    </w:p>
    <w:p w14:paraId="55526A99" w14:textId="4BA7AA05" w:rsidR="00C34E72" w:rsidRPr="007D373C" w:rsidRDefault="00C34E72" w:rsidP="000437FD">
      <w:pPr>
        <w:pBdr>
          <w:top w:val="single" w:sz="4" w:space="1" w:color="auto"/>
          <w:left w:val="single" w:sz="4" w:space="4" w:color="auto"/>
          <w:bottom w:val="single" w:sz="4" w:space="0" w:color="auto"/>
          <w:right w:val="single" w:sz="4" w:space="4" w:color="auto"/>
        </w:pBdr>
        <w:ind w:left="567" w:hanging="567"/>
        <w:rPr>
          <w:szCs w:val="22"/>
          <w:lang w:val="ro-RO"/>
        </w:rPr>
      </w:pPr>
      <w:r w:rsidRPr="007D373C">
        <w:rPr>
          <w:b/>
          <w:szCs w:val="22"/>
          <w:lang w:val="ro-RO"/>
        </w:rPr>
        <w:t>16.</w:t>
      </w:r>
      <w:r w:rsidRPr="007D373C">
        <w:rPr>
          <w:b/>
          <w:szCs w:val="22"/>
          <w:lang w:val="ro-RO"/>
        </w:rPr>
        <w:tab/>
        <w:t>INFORMA</w:t>
      </w:r>
      <w:r w:rsidR="007B1C48" w:rsidRPr="007D373C">
        <w:rPr>
          <w:b/>
          <w:szCs w:val="22"/>
          <w:lang w:val="ro-RO"/>
        </w:rPr>
        <w:t>Ț</w:t>
      </w:r>
      <w:r w:rsidRPr="007D373C">
        <w:rPr>
          <w:b/>
          <w:szCs w:val="22"/>
          <w:lang w:val="ro-RO"/>
        </w:rPr>
        <w:t>II ÎN BRAILLE</w:t>
      </w:r>
    </w:p>
    <w:p w14:paraId="55D0613F" w14:textId="77777777" w:rsidR="00C34E72" w:rsidRPr="007D373C" w:rsidRDefault="00C34E72" w:rsidP="000437FD">
      <w:pPr>
        <w:ind w:right="57"/>
        <w:rPr>
          <w:szCs w:val="22"/>
          <w:lang w:val="ro-RO"/>
        </w:rPr>
      </w:pPr>
    </w:p>
    <w:p w14:paraId="362F9CC8" w14:textId="711BBF1F" w:rsidR="00C34E72" w:rsidRPr="007D373C" w:rsidRDefault="00DF5DAB" w:rsidP="000437FD">
      <w:pPr>
        <w:shd w:val="clear" w:color="auto" w:fill="FFFFFF"/>
        <w:rPr>
          <w:lang w:val="ro-RO"/>
        </w:rPr>
      </w:pPr>
      <w:r w:rsidRPr="007D373C">
        <w:rPr>
          <w:lang w:val="ro-RO"/>
        </w:rPr>
        <w:t>e</w:t>
      </w:r>
      <w:r w:rsidR="00C34E72" w:rsidRPr="007D373C">
        <w:rPr>
          <w:lang w:val="ro-RO"/>
        </w:rPr>
        <w:t>vrysdi</w:t>
      </w:r>
      <w:r w:rsidR="008B2B10" w:rsidRPr="007D373C">
        <w:rPr>
          <w:lang w:val="ro-RO"/>
        </w:rPr>
        <w:t xml:space="preserve"> 0,75 mg/ml</w:t>
      </w:r>
    </w:p>
    <w:p w14:paraId="5B9E77E6" w14:textId="77777777" w:rsidR="00C34E72" w:rsidRPr="007D373C" w:rsidRDefault="00C34E72" w:rsidP="000437FD">
      <w:pPr>
        <w:ind w:right="57"/>
        <w:rPr>
          <w:szCs w:val="22"/>
          <w:shd w:val="clear" w:color="auto" w:fill="CCCCCC"/>
          <w:lang w:val="ro-RO"/>
        </w:rPr>
      </w:pPr>
    </w:p>
    <w:p w14:paraId="696AAB30" w14:textId="77777777" w:rsidR="00C34E72" w:rsidRPr="007D373C" w:rsidRDefault="00C34E72" w:rsidP="000437FD">
      <w:pPr>
        <w:ind w:right="57"/>
        <w:rPr>
          <w:szCs w:val="22"/>
          <w:shd w:val="clear" w:color="auto" w:fill="CCCCCC"/>
          <w:lang w:val="ro-RO"/>
        </w:rPr>
      </w:pPr>
    </w:p>
    <w:p w14:paraId="3C363B36" w14:textId="77777777" w:rsidR="00C34E72" w:rsidRPr="007D373C" w:rsidRDefault="00C34E72" w:rsidP="000437FD">
      <w:pPr>
        <w:keepNext/>
        <w:pBdr>
          <w:top w:val="single" w:sz="4" w:space="1" w:color="auto"/>
          <w:left w:val="single" w:sz="4" w:space="4" w:color="auto"/>
          <w:bottom w:val="single" w:sz="4" w:space="1" w:color="auto"/>
          <w:right w:val="single" w:sz="4" w:space="4" w:color="auto"/>
        </w:pBdr>
        <w:tabs>
          <w:tab w:val="left" w:pos="709"/>
        </w:tabs>
        <w:ind w:left="567" w:hanging="567"/>
        <w:outlineLvl w:val="0"/>
        <w:rPr>
          <w:i/>
          <w:szCs w:val="22"/>
          <w:lang w:val="ro-RO"/>
        </w:rPr>
      </w:pPr>
      <w:r w:rsidRPr="007D373C">
        <w:rPr>
          <w:b/>
          <w:szCs w:val="22"/>
          <w:lang w:val="ro-RO"/>
        </w:rPr>
        <w:t>17.</w:t>
      </w:r>
      <w:r w:rsidRPr="007D373C">
        <w:rPr>
          <w:b/>
          <w:szCs w:val="22"/>
          <w:lang w:val="ro-RO"/>
        </w:rPr>
        <w:tab/>
        <w:t>IDENTIFICATOR UNIC - COD DE BARE BIDIMENSIONAL</w:t>
      </w:r>
    </w:p>
    <w:p w14:paraId="078A5A3E" w14:textId="77777777" w:rsidR="00C34E72" w:rsidRPr="007D373C" w:rsidRDefault="00C34E72" w:rsidP="000437FD">
      <w:pPr>
        <w:ind w:left="567" w:hanging="567"/>
        <w:rPr>
          <w:szCs w:val="22"/>
          <w:lang w:val="ro-RO"/>
        </w:rPr>
      </w:pPr>
    </w:p>
    <w:p w14:paraId="61B4A4E8" w14:textId="5D4E0828" w:rsidR="00C34E72" w:rsidRPr="007D373C" w:rsidRDefault="00C34E72" w:rsidP="00123717">
      <w:pPr>
        <w:ind w:right="57"/>
        <w:rPr>
          <w:shd w:val="pct15" w:color="auto" w:fill="FFFFFF"/>
          <w:lang w:val="ro-RO"/>
        </w:rPr>
      </w:pPr>
      <w:r w:rsidRPr="007D373C">
        <w:rPr>
          <w:shd w:val="pct15" w:color="auto" w:fill="FFFFFF"/>
          <w:lang w:val="ro-RO"/>
        </w:rPr>
        <w:t>cod de bare bidimensional care con</w:t>
      </w:r>
      <w:r w:rsidR="006D33D3" w:rsidRPr="007D373C">
        <w:rPr>
          <w:shd w:val="pct15" w:color="auto" w:fill="FFFFFF"/>
          <w:lang w:val="ro-RO"/>
        </w:rPr>
        <w:t>ț</w:t>
      </w:r>
      <w:r w:rsidRPr="007D373C">
        <w:rPr>
          <w:shd w:val="pct15" w:color="auto" w:fill="FFFFFF"/>
          <w:lang w:val="ro-RO"/>
        </w:rPr>
        <w:t>ine identificatorul unic.</w:t>
      </w:r>
    </w:p>
    <w:p w14:paraId="6A2754CF" w14:textId="77777777" w:rsidR="00C34E72" w:rsidRPr="007D373C" w:rsidRDefault="00C34E72" w:rsidP="000437FD">
      <w:pPr>
        <w:ind w:left="567" w:hanging="567"/>
        <w:rPr>
          <w:szCs w:val="22"/>
          <w:lang w:val="ro-RO"/>
        </w:rPr>
      </w:pPr>
    </w:p>
    <w:p w14:paraId="01ED850F" w14:textId="77777777" w:rsidR="00C34E72" w:rsidRPr="007D373C" w:rsidRDefault="00C34E72" w:rsidP="000437FD">
      <w:pPr>
        <w:ind w:left="567" w:hanging="567"/>
        <w:rPr>
          <w:szCs w:val="22"/>
          <w:lang w:val="ro-RO"/>
        </w:rPr>
      </w:pPr>
    </w:p>
    <w:p w14:paraId="10164D98" w14:textId="77777777" w:rsidR="00C34E72" w:rsidRPr="007D373C" w:rsidRDefault="00C34E72" w:rsidP="000437FD">
      <w:pPr>
        <w:keepNext/>
        <w:pBdr>
          <w:top w:val="single" w:sz="4" w:space="1" w:color="auto"/>
          <w:left w:val="single" w:sz="4" w:space="4" w:color="auto"/>
          <w:bottom w:val="single" w:sz="4" w:space="1" w:color="auto"/>
          <w:right w:val="single" w:sz="4" w:space="4" w:color="auto"/>
        </w:pBdr>
        <w:tabs>
          <w:tab w:val="left" w:pos="709"/>
        </w:tabs>
        <w:ind w:left="567" w:hanging="567"/>
        <w:outlineLvl w:val="0"/>
        <w:rPr>
          <w:i/>
          <w:szCs w:val="22"/>
          <w:lang w:val="ro-RO"/>
        </w:rPr>
      </w:pPr>
      <w:r w:rsidRPr="007D373C">
        <w:rPr>
          <w:b/>
          <w:szCs w:val="22"/>
          <w:lang w:val="ro-RO"/>
        </w:rPr>
        <w:t>18.</w:t>
      </w:r>
      <w:r w:rsidRPr="007D373C">
        <w:rPr>
          <w:b/>
          <w:szCs w:val="22"/>
          <w:lang w:val="ro-RO"/>
        </w:rPr>
        <w:tab/>
        <w:t>IDENTIFICATOR UNIC - DATE LIZIBILE PENTRU PERSOANE</w:t>
      </w:r>
    </w:p>
    <w:p w14:paraId="42AB7C17" w14:textId="77777777" w:rsidR="00C34E72" w:rsidRPr="007D373C" w:rsidRDefault="00C34E72" w:rsidP="000437FD">
      <w:pPr>
        <w:ind w:right="57"/>
        <w:rPr>
          <w:szCs w:val="22"/>
          <w:lang w:val="ro-RO"/>
        </w:rPr>
      </w:pPr>
    </w:p>
    <w:p w14:paraId="47C44DDB" w14:textId="77777777" w:rsidR="00C34E72" w:rsidRPr="007D373C" w:rsidRDefault="00C34E72" w:rsidP="000437FD">
      <w:pPr>
        <w:ind w:right="57"/>
        <w:rPr>
          <w:color w:val="008000"/>
          <w:szCs w:val="22"/>
          <w:lang w:val="ro-RO"/>
        </w:rPr>
      </w:pPr>
      <w:r w:rsidRPr="007D373C">
        <w:rPr>
          <w:szCs w:val="22"/>
          <w:lang w:val="ro-RO"/>
        </w:rPr>
        <w:t>PC</w:t>
      </w:r>
    </w:p>
    <w:p w14:paraId="50EB99AF" w14:textId="77777777" w:rsidR="00C34E72" w:rsidRPr="007D373C" w:rsidRDefault="00C34E72" w:rsidP="000437FD">
      <w:pPr>
        <w:ind w:right="57"/>
        <w:rPr>
          <w:szCs w:val="22"/>
          <w:lang w:val="ro-RO"/>
        </w:rPr>
      </w:pPr>
      <w:r w:rsidRPr="007D373C">
        <w:rPr>
          <w:szCs w:val="22"/>
          <w:lang w:val="ro-RO"/>
        </w:rPr>
        <w:t>SN</w:t>
      </w:r>
    </w:p>
    <w:p w14:paraId="7973A138" w14:textId="77777777" w:rsidR="00C34E72" w:rsidRPr="007D373C" w:rsidRDefault="00C34E72" w:rsidP="000437FD">
      <w:pPr>
        <w:ind w:right="57"/>
        <w:rPr>
          <w:szCs w:val="22"/>
          <w:lang w:val="ro-RO"/>
        </w:rPr>
      </w:pPr>
      <w:r w:rsidRPr="007D373C">
        <w:rPr>
          <w:szCs w:val="22"/>
          <w:lang w:val="ro-RO"/>
        </w:rPr>
        <w:t>NN</w:t>
      </w:r>
    </w:p>
    <w:p w14:paraId="62FF83BE" w14:textId="69C63E50" w:rsidR="00C34E72" w:rsidRPr="007D373C" w:rsidRDefault="00546348" w:rsidP="000437FD">
      <w:pPr>
        <w:pBdr>
          <w:top w:val="single" w:sz="4" w:space="1" w:color="auto"/>
          <w:left w:val="single" w:sz="4" w:space="4" w:color="auto"/>
          <w:bottom w:val="single" w:sz="4" w:space="1" w:color="auto"/>
          <w:right w:val="single" w:sz="4" w:space="4" w:color="auto"/>
        </w:pBdr>
        <w:ind w:right="57"/>
        <w:rPr>
          <w:b/>
          <w:szCs w:val="22"/>
          <w:lang w:val="ro-RO"/>
        </w:rPr>
      </w:pPr>
      <w:r w:rsidRPr="007D373C">
        <w:rPr>
          <w:lang w:val="ro-RO"/>
        </w:rPr>
        <w:br w:type="page"/>
      </w:r>
      <w:r w:rsidR="00C34E72" w:rsidRPr="007D373C">
        <w:rPr>
          <w:b/>
          <w:szCs w:val="22"/>
          <w:lang w:val="ro-RO"/>
        </w:rPr>
        <w:lastRenderedPageBreak/>
        <w:t>INFORMA</w:t>
      </w:r>
      <w:r w:rsidR="007B1C48" w:rsidRPr="007D373C">
        <w:rPr>
          <w:b/>
          <w:szCs w:val="22"/>
          <w:lang w:val="ro-RO"/>
        </w:rPr>
        <w:t>Ț</w:t>
      </w:r>
      <w:r w:rsidR="00C34E72" w:rsidRPr="007D373C">
        <w:rPr>
          <w:b/>
          <w:szCs w:val="22"/>
          <w:lang w:val="ro-RO"/>
        </w:rPr>
        <w:t>II CARE TREBUIE SĂ APARĂ PE AMBALAJUL PRIMAR</w:t>
      </w:r>
    </w:p>
    <w:p w14:paraId="7F6E0043"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right="57" w:hanging="567"/>
        <w:rPr>
          <w:bCs/>
          <w:szCs w:val="22"/>
          <w:lang w:val="ro-RO"/>
        </w:rPr>
      </w:pPr>
    </w:p>
    <w:p w14:paraId="3A0D0E4A" w14:textId="77777777" w:rsidR="00C34E72" w:rsidRPr="007D373C" w:rsidRDefault="00C34E72" w:rsidP="000437FD">
      <w:pPr>
        <w:pBdr>
          <w:top w:val="single" w:sz="4" w:space="1" w:color="auto"/>
          <w:left w:val="single" w:sz="4" w:space="4" w:color="auto"/>
          <w:bottom w:val="single" w:sz="4" w:space="1" w:color="auto"/>
          <w:right w:val="single" w:sz="4" w:space="4" w:color="auto"/>
        </w:pBdr>
        <w:ind w:right="57"/>
        <w:rPr>
          <w:bCs/>
          <w:szCs w:val="22"/>
          <w:lang w:val="ro-RO"/>
        </w:rPr>
      </w:pPr>
      <w:r w:rsidRPr="007D373C">
        <w:rPr>
          <w:b/>
          <w:szCs w:val="22"/>
          <w:lang w:val="ro-RO"/>
        </w:rPr>
        <w:t xml:space="preserve">FLACON </w:t>
      </w:r>
    </w:p>
    <w:p w14:paraId="21EA01C7" w14:textId="77777777" w:rsidR="00C34E72" w:rsidRPr="007D373C" w:rsidRDefault="00C34E72" w:rsidP="000437FD">
      <w:pPr>
        <w:ind w:right="57"/>
        <w:rPr>
          <w:szCs w:val="22"/>
          <w:lang w:val="ro-RO"/>
        </w:rPr>
      </w:pPr>
    </w:p>
    <w:p w14:paraId="2953016B" w14:textId="77777777" w:rsidR="00C34E72" w:rsidRPr="007D373C" w:rsidRDefault="00C34E72" w:rsidP="000437FD">
      <w:pPr>
        <w:ind w:right="57"/>
        <w:rPr>
          <w:szCs w:val="22"/>
          <w:lang w:val="ro-RO"/>
        </w:rPr>
      </w:pPr>
    </w:p>
    <w:p w14:paraId="706A1C57"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w:t>
      </w:r>
      <w:r w:rsidRPr="007D373C">
        <w:rPr>
          <w:b/>
          <w:szCs w:val="22"/>
          <w:lang w:val="ro-RO"/>
        </w:rPr>
        <w:tab/>
        <w:t>DENUMIREA COMERCIALĂ A MEDICAMENTULUI</w:t>
      </w:r>
    </w:p>
    <w:p w14:paraId="31CE37D5" w14:textId="77777777" w:rsidR="00C34E72" w:rsidRPr="007D373C" w:rsidRDefault="00C34E72" w:rsidP="000437FD">
      <w:pPr>
        <w:ind w:right="57"/>
        <w:rPr>
          <w:szCs w:val="22"/>
          <w:lang w:val="ro-RO"/>
        </w:rPr>
      </w:pPr>
    </w:p>
    <w:p w14:paraId="4F40B487" w14:textId="13580C60" w:rsidR="00C34E72" w:rsidRPr="007D373C" w:rsidRDefault="00C34E72" w:rsidP="000437FD">
      <w:pPr>
        <w:widowControl w:val="0"/>
        <w:rPr>
          <w:szCs w:val="22"/>
          <w:lang w:val="ro-RO"/>
        </w:rPr>
      </w:pPr>
      <w:r w:rsidRPr="007D373C">
        <w:rPr>
          <w:lang w:val="ro-RO"/>
        </w:rPr>
        <w:t>Evrysdi 0,75 mg</w:t>
      </w:r>
      <w:r w:rsidR="00603B82" w:rsidRPr="007D373C">
        <w:rPr>
          <w:lang w:val="ro-RO"/>
        </w:rPr>
        <w:t>/ml</w:t>
      </w:r>
      <w:r w:rsidRPr="007D373C">
        <w:rPr>
          <w:lang w:val="ro-RO"/>
        </w:rPr>
        <w:t xml:space="preserve"> pulbere pentru solu</w:t>
      </w:r>
      <w:r w:rsidR="006D33D3" w:rsidRPr="007D373C">
        <w:rPr>
          <w:lang w:val="ro-RO"/>
        </w:rPr>
        <w:t>ț</w:t>
      </w:r>
      <w:r w:rsidRPr="007D373C">
        <w:rPr>
          <w:lang w:val="ro-RO"/>
        </w:rPr>
        <w:t>ie orală</w:t>
      </w:r>
    </w:p>
    <w:p w14:paraId="005A8A32" w14:textId="77777777" w:rsidR="00C34E72" w:rsidRPr="007D373C" w:rsidRDefault="00C34E72" w:rsidP="000437FD">
      <w:pPr>
        <w:rPr>
          <w:lang w:val="ro-RO"/>
        </w:rPr>
      </w:pPr>
      <w:r w:rsidRPr="007D373C">
        <w:rPr>
          <w:lang w:val="ro-RO"/>
        </w:rPr>
        <w:t>risdiplam</w:t>
      </w:r>
    </w:p>
    <w:p w14:paraId="2C7449E7" w14:textId="77777777" w:rsidR="00C34E72" w:rsidRPr="007D373C" w:rsidRDefault="00C34E72" w:rsidP="000437FD">
      <w:pPr>
        <w:ind w:right="57"/>
        <w:rPr>
          <w:szCs w:val="22"/>
          <w:lang w:val="ro-RO"/>
        </w:rPr>
      </w:pPr>
    </w:p>
    <w:p w14:paraId="0443DD11" w14:textId="77777777" w:rsidR="00C34E72" w:rsidRPr="007D373C" w:rsidRDefault="00C34E72" w:rsidP="000437FD">
      <w:pPr>
        <w:ind w:right="57"/>
        <w:rPr>
          <w:szCs w:val="22"/>
          <w:lang w:val="ro-RO"/>
        </w:rPr>
      </w:pPr>
    </w:p>
    <w:p w14:paraId="3A84953D" w14:textId="2F9B607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7D373C">
        <w:rPr>
          <w:b/>
          <w:szCs w:val="22"/>
          <w:lang w:val="ro-RO"/>
        </w:rPr>
        <w:t>2.</w:t>
      </w:r>
      <w:r w:rsidRPr="007D373C">
        <w:rPr>
          <w:b/>
          <w:szCs w:val="22"/>
          <w:lang w:val="ro-RO"/>
        </w:rPr>
        <w:tab/>
        <w:t>DECLARAREA SUBSTAN</w:t>
      </w:r>
      <w:r w:rsidR="007B1C48" w:rsidRPr="007D373C">
        <w:rPr>
          <w:b/>
          <w:szCs w:val="22"/>
          <w:lang w:val="ro-RO"/>
        </w:rPr>
        <w:t>Ț</w:t>
      </w:r>
      <w:r w:rsidRPr="007D373C">
        <w:rPr>
          <w:b/>
          <w:szCs w:val="22"/>
          <w:lang w:val="ro-RO"/>
        </w:rPr>
        <w:t>EI(LOR) ACTIVE</w:t>
      </w:r>
    </w:p>
    <w:p w14:paraId="0B5E2A9E" w14:textId="77777777" w:rsidR="00C34E72" w:rsidRPr="000C18FE" w:rsidRDefault="00C34E72" w:rsidP="000437FD">
      <w:pPr>
        <w:ind w:right="57"/>
        <w:rPr>
          <w:szCs w:val="22"/>
          <w:lang w:val="ro-RO"/>
          <w:rPrChange w:id="2753" w:author="Author">
            <w:rPr>
              <w:szCs w:val="22"/>
              <w:lang w:val="it-IT"/>
            </w:rPr>
          </w:rPrChange>
        </w:rPr>
      </w:pPr>
    </w:p>
    <w:p w14:paraId="3695A0A1" w14:textId="66CC3A62" w:rsidR="00C34E72" w:rsidRPr="000C18FE" w:rsidRDefault="0016713B" w:rsidP="000437FD">
      <w:pPr>
        <w:rPr>
          <w:lang w:val="ro-RO"/>
          <w:rPrChange w:id="2754" w:author="Author">
            <w:rPr>
              <w:lang w:val="it-IT"/>
            </w:rPr>
          </w:rPrChange>
        </w:rPr>
      </w:pPr>
      <w:r w:rsidRPr="000C18FE">
        <w:rPr>
          <w:lang w:val="ro-RO"/>
          <w:rPrChange w:id="2755" w:author="Author">
            <w:rPr>
              <w:lang w:val="it-IT"/>
            </w:rPr>
          </w:rPrChange>
        </w:rPr>
        <w:t>1</w:t>
      </w:r>
      <w:r w:rsidR="00C34E72" w:rsidRPr="000C18FE">
        <w:rPr>
          <w:lang w:val="ro-RO"/>
          <w:rPrChange w:id="2756" w:author="Author">
            <w:rPr>
              <w:lang w:val="it-IT"/>
            </w:rPr>
          </w:rPrChange>
        </w:rPr>
        <w:t xml:space="preserve"> flacon con</w:t>
      </w:r>
      <w:r w:rsidR="006D33D3" w:rsidRPr="000C18FE">
        <w:rPr>
          <w:lang w:val="ro-RO"/>
          <w:rPrChange w:id="2757" w:author="Author">
            <w:rPr>
              <w:lang w:val="it-IT"/>
            </w:rPr>
          </w:rPrChange>
        </w:rPr>
        <w:t>ț</w:t>
      </w:r>
      <w:r w:rsidR="00C34E72" w:rsidRPr="000C18FE">
        <w:rPr>
          <w:lang w:val="ro-RO"/>
          <w:rPrChange w:id="2758" w:author="Author">
            <w:rPr>
              <w:lang w:val="it-IT"/>
            </w:rPr>
          </w:rPrChange>
        </w:rPr>
        <w:t>ine risdiplam 60 mg în 2</w:t>
      </w:r>
      <w:del w:id="2759" w:author="Author">
        <w:r w:rsidR="00C34E72" w:rsidRPr="000C18FE" w:rsidDel="00BB0D62">
          <w:rPr>
            <w:lang w:val="ro-RO"/>
            <w:rPrChange w:id="2760" w:author="Author">
              <w:rPr>
                <w:lang w:val="it-IT"/>
              </w:rPr>
            </w:rPrChange>
          </w:rPr>
          <w:delText>,0</w:delText>
        </w:r>
      </w:del>
      <w:r w:rsidR="00C34E72" w:rsidRPr="000C18FE">
        <w:rPr>
          <w:lang w:val="ro-RO"/>
          <w:rPrChange w:id="2761" w:author="Author">
            <w:rPr>
              <w:lang w:val="it-IT"/>
            </w:rPr>
          </w:rPrChange>
        </w:rPr>
        <w:t xml:space="preserve"> g de pulbere. </w:t>
      </w:r>
    </w:p>
    <w:p w14:paraId="254000EE" w14:textId="77777777" w:rsidR="00C34E72" w:rsidRPr="007D373C" w:rsidRDefault="00C34E72" w:rsidP="000437FD">
      <w:pPr>
        <w:ind w:right="57"/>
        <w:rPr>
          <w:szCs w:val="22"/>
          <w:lang w:val="ro-RO"/>
        </w:rPr>
      </w:pPr>
    </w:p>
    <w:p w14:paraId="23706608" w14:textId="77777777" w:rsidR="00C34E72" w:rsidRPr="007D373C" w:rsidRDefault="00C34E72" w:rsidP="000437FD">
      <w:pPr>
        <w:ind w:right="57"/>
        <w:rPr>
          <w:szCs w:val="22"/>
          <w:lang w:val="ro-RO"/>
        </w:rPr>
      </w:pPr>
    </w:p>
    <w:p w14:paraId="2A0703E5" w14:textId="3716995B"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3.</w:t>
      </w:r>
      <w:r w:rsidRPr="007D373C">
        <w:rPr>
          <w:b/>
          <w:szCs w:val="22"/>
          <w:lang w:val="ro-RO"/>
        </w:rPr>
        <w:tab/>
        <w:t>LISTA EXCIPIEN</w:t>
      </w:r>
      <w:r w:rsidR="007B1C48" w:rsidRPr="007D373C">
        <w:rPr>
          <w:b/>
          <w:szCs w:val="22"/>
          <w:lang w:val="ro-RO"/>
        </w:rPr>
        <w:t>Ț</w:t>
      </w:r>
      <w:r w:rsidRPr="007D373C">
        <w:rPr>
          <w:b/>
          <w:szCs w:val="22"/>
          <w:lang w:val="ro-RO"/>
        </w:rPr>
        <w:t>ILOR</w:t>
      </w:r>
    </w:p>
    <w:p w14:paraId="6A2D2A80" w14:textId="77777777" w:rsidR="00C34E72" w:rsidRPr="007D373C" w:rsidRDefault="00C34E72" w:rsidP="000437FD">
      <w:pPr>
        <w:ind w:right="57"/>
        <w:rPr>
          <w:szCs w:val="22"/>
          <w:lang w:val="ro-RO"/>
        </w:rPr>
      </w:pPr>
    </w:p>
    <w:p w14:paraId="61C4672F" w14:textId="69B67F40" w:rsidR="00C34E72" w:rsidRPr="007D373C" w:rsidRDefault="0016642F" w:rsidP="000437FD">
      <w:pPr>
        <w:rPr>
          <w:lang w:val="ro-RO"/>
        </w:rPr>
      </w:pPr>
      <w:r w:rsidRPr="007D373C">
        <w:rPr>
          <w:lang w:val="ro-RO"/>
        </w:rPr>
        <w:t>Con</w:t>
      </w:r>
      <w:r w:rsidR="006D33D3" w:rsidRPr="007D373C">
        <w:rPr>
          <w:lang w:val="ro-RO"/>
        </w:rPr>
        <w:t>ț</w:t>
      </w:r>
      <w:r w:rsidRPr="007D373C">
        <w:rPr>
          <w:lang w:val="ro-RO"/>
        </w:rPr>
        <w:t xml:space="preserve">ine </w:t>
      </w:r>
      <w:r w:rsidR="009C4CF7" w:rsidRPr="007D373C">
        <w:rPr>
          <w:lang w:val="ro-RO"/>
        </w:rPr>
        <w:t>ș</w:t>
      </w:r>
      <w:r w:rsidRPr="007D373C">
        <w:rPr>
          <w:lang w:val="ro-RO"/>
        </w:rPr>
        <w:t xml:space="preserve">i benzoat de </w:t>
      </w:r>
      <w:r w:rsidR="00C34E72" w:rsidRPr="007D373C">
        <w:rPr>
          <w:lang w:val="ro-RO"/>
        </w:rPr>
        <w:t xml:space="preserve">sodiu (E 211) </w:t>
      </w:r>
      <w:r w:rsidR="009C4CF7" w:rsidRPr="007D373C">
        <w:rPr>
          <w:lang w:val="ro-RO"/>
        </w:rPr>
        <w:t>ș</w:t>
      </w:r>
      <w:r w:rsidRPr="007D373C">
        <w:rPr>
          <w:lang w:val="ro-RO"/>
        </w:rPr>
        <w:t xml:space="preserve">i izomalt </w:t>
      </w:r>
      <w:r w:rsidR="005E4E8F" w:rsidRPr="007D373C">
        <w:rPr>
          <w:lang w:val="ro-RO"/>
        </w:rPr>
        <w:t>(E 953)</w:t>
      </w:r>
      <w:r w:rsidR="00C34E72" w:rsidRPr="007D373C">
        <w:rPr>
          <w:lang w:val="ro-RO"/>
        </w:rPr>
        <w:t>.</w:t>
      </w:r>
    </w:p>
    <w:p w14:paraId="46B76B7D" w14:textId="316FBB20" w:rsidR="00C34E72" w:rsidRPr="007D373C" w:rsidRDefault="00C34E72" w:rsidP="000437FD">
      <w:pPr>
        <w:ind w:right="57"/>
        <w:rPr>
          <w:shd w:val="pct15" w:color="auto" w:fill="FFFFFF"/>
          <w:lang w:val="ro-RO"/>
        </w:rPr>
      </w:pPr>
      <w:r w:rsidRPr="007D373C">
        <w:rPr>
          <w:shd w:val="pct15" w:color="auto" w:fill="FFFFFF"/>
          <w:lang w:val="ro-RO"/>
        </w:rPr>
        <w:t>Vezi prospectul pentru informa</w:t>
      </w:r>
      <w:r w:rsidR="006D33D3" w:rsidRPr="007D373C">
        <w:rPr>
          <w:shd w:val="pct15" w:color="auto" w:fill="FFFFFF"/>
          <w:lang w:val="ro-RO"/>
        </w:rPr>
        <w:t>ț</w:t>
      </w:r>
      <w:r w:rsidRPr="007D373C">
        <w:rPr>
          <w:shd w:val="pct15" w:color="auto" w:fill="FFFFFF"/>
          <w:lang w:val="ro-RO"/>
        </w:rPr>
        <w:t>ii suplimentare.</w:t>
      </w:r>
    </w:p>
    <w:p w14:paraId="05A36617" w14:textId="77777777" w:rsidR="00C34E72" w:rsidRPr="007D373C" w:rsidRDefault="00C34E72" w:rsidP="000437FD">
      <w:pPr>
        <w:rPr>
          <w:lang w:val="ro-RO"/>
        </w:rPr>
      </w:pPr>
    </w:p>
    <w:p w14:paraId="6890455D" w14:textId="77777777" w:rsidR="00C34E72" w:rsidRPr="007D373C" w:rsidRDefault="00C34E72" w:rsidP="000437FD">
      <w:pPr>
        <w:ind w:right="57"/>
        <w:rPr>
          <w:szCs w:val="22"/>
          <w:lang w:val="ro-RO"/>
        </w:rPr>
      </w:pPr>
    </w:p>
    <w:p w14:paraId="06994A88" w14:textId="752F2129"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4.</w:t>
      </w:r>
      <w:r w:rsidRPr="007D373C">
        <w:rPr>
          <w:b/>
          <w:szCs w:val="22"/>
          <w:lang w:val="ro-RO"/>
        </w:rPr>
        <w:tab/>
        <w:t>FORMA FARMACEUTICĂ ŞI CON</w:t>
      </w:r>
      <w:r w:rsidR="007B1C48" w:rsidRPr="007D373C">
        <w:rPr>
          <w:b/>
          <w:szCs w:val="22"/>
          <w:lang w:val="ro-RO"/>
        </w:rPr>
        <w:t>Ț</w:t>
      </w:r>
      <w:r w:rsidRPr="007D373C">
        <w:rPr>
          <w:b/>
          <w:szCs w:val="22"/>
          <w:lang w:val="ro-RO"/>
        </w:rPr>
        <w:t>INUTUL</w:t>
      </w:r>
    </w:p>
    <w:p w14:paraId="41CCF636" w14:textId="77777777" w:rsidR="00C34E72" w:rsidRPr="007D373C" w:rsidRDefault="00C34E72" w:rsidP="000437FD">
      <w:pPr>
        <w:ind w:right="57"/>
        <w:rPr>
          <w:szCs w:val="22"/>
          <w:lang w:val="ro-RO"/>
        </w:rPr>
      </w:pPr>
    </w:p>
    <w:p w14:paraId="00861941" w14:textId="5DBDD9B7" w:rsidR="00C34E72" w:rsidRPr="007D373C" w:rsidRDefault="005E4E8F" w:rsidP="000437FD">
      <w:pPr>
        <w:ind w:right="57"/>
        <w:rPr>
          <w:lang w:val="ro-RO"/>
        </w:rPr>
      </w:pPr>
      <w:r w:rsidRPr="007D373C">
        <w:rPr>
          <w:highlight w:val="lightGray"/>
          <w:lang w:val="ro-RO"/>
        </w:rPr>
        <w:t>Pulbere pentru solu</w:t>
      </w:r>
      <w:r w:rsidR="006D33D3" w:rsidRPr="007D373C">
        <w:rPr>
          <w:highlight w:val="lightGray"/>
          <w:lang w:val="ro-RO"/>
        </w:rPr>
        <w:t>ț</w:t>
      </w:r>
      <w:r w:rsidRPr="007D373C">
        <w:rPr>
          <w:highlight w:val="lightGray"/>
          <w:lang w:val="ro-RO"/>
        </w:rPr>
        <w:t>ie orală</w:t>
      </w:r>
    </w:p>
    <w:p w14:paraId="0AFB3099" w14:textId="77777777" w:rsidR="00B64175" w:rsidRPr="007D373C" w:rsidRDefault="00B64175" w:rsidP="000437FD">
      <w:pPr>
        <w:ind w:right="57"/>
        <w:rPr>
          <w:szCs w:val="22"/>
          <w:lang w:val="ro-RO"/>
        </w:rPr>
      </w:pPr>
    </w:p>
    <w:p w14:paraId="33837648" w14:textId="77777777" w:rsidR="00C34E72" w:rsidRPr="007D373C" w:rsidRDefault="00C34E72" w:rsidP="000437FD">
      <w:pPr>
        <w:ind w:right="57"/>
        <w:rPr>
          <w:szCs w:val="22"/>
          <w:lang w:val="ro-RO"/>
        </w:rPr>
      </w:pPr>
    </w:p>
    <w:p w14:paraId="555D6D51"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5.</w:t>
      </w:r>
      <w:r w:rsidRPr="007D373C">
        <w:rPr>
          <w:b/>
          <w:szCs w:val="22"/>
          <w:lang w:val="ro-RO"/>
        </w:rPr>
        <w:tab/>
        <w:t>MODUL ŞI CALEA(CĂILE) DE ADMINISTRARE</w:t>
      </w:r>
    </w:p>
    <w:p w14:paraId="7C379480" w14:textId="77777777" w:rsidR="00C34E72" w:rsidRPr="007D373C" w:rsidRDefault="00C34E72" w:rsidP="000437FD">
      <w:pPr>
        <w:ind w:right="57"/>
        <w:rPr>
          <w:szCs w:val="22"/>
          <w:lang w:val="ro-RO"/>
        </w:rPr>
      </w:pPr>
    </w:p>
    <w:p w14:paraId="7B48F360" w14:textId="2BD679C0" w:rsidR="00C34E72" w:rsidRPr="007D373C" w:rsidRDefault="00C34E72" w:rsidP="000437FD">
      <w:pPr>
        <w:ind w:right="57"/>
        <w:rPr>
          <w:szCs w:val="22"/>
          <w:lang w:val="ro-RO"/>
        </w:rPr>
      </w:pPr>
      <w:r w:rsidRPr="007D373C">
        <w:rPr>
          <w:szCs w:val="22"/>
          <w:lang w:val="ro-RO"/>
        </w:rPr>
        <w:t>A se citi prospectul înainte de utilizare</w:t>
      </w:r>
      <w:ins w:id="2762" w:author="Author">
        <w:r w:rsidR="008379BB">
          <w:rPr>
            <w:szCs w:val="22"/>
            <w:lang w:val="ro-RO"/>
          </w:rPr>
          <w:t>.</w:t>
        </w:r>
      </w:ins>
    </w:p>
    <w:p w14:paraId="38AD93E6" w14:textId="2AFD342E" w:rsidR="00C34E72" w:rsidRPr="007D373C" w:rsidRDefault="00C34E72" w:rsidP="000437FD">
      <w:pPr>
        <w:ind w:right="57"/>
        <w:rPr>
          <w:szCs w:val="22"/>
          <w:lang w:val="ro-RO"/>
        </w:rPr>
      </w:pPr>
      <w:r w:rsidRPr="007D373C">
        <w:rPr>
          <w:szCs w:val="22"/>
          <w:lang w:val="ro-RO"/>
        </w:rPr>
        <w:t>Administrare orală</w:t>
      </w:r>
    </w:p>
    <w:p w14:paraId="760FB94A" w14:textId="77777777" w:rsidR="00C34E72" w:rsidRPr="007D373C" w:rsidRDefault="00C34E72" w:rsidP="000437FD">
      <w:pPr>
        <w:ind w:right="57"/>
        <w:rPr>
          <w:szCs w:val="22"/>
          <w:lang w:val="ro-RO"/>
        </w:rPr>
      </w:pPr>
    </w:p>
    <w:p w14:paraId="54444ACF" w14:textId="77777777" w:rsidR="00C34E72" w:rsidRPr="007D373C" w:rsidRDefault="00C34E72" w:rsidP="000437FD">
      <w:pPr>
        <w:ind w:right="57"/>
        <w:rPr>
          <w:szCs w:val="22"/>
          <w:lang w:val="ro-RO"/>
        </w:rPr>
      </w:pPr>
    </w:p>
    <w:p w14:paraId="5AF6DC03" w14:textId="32E7019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6.</w:t>
      </w:r>
      <w:r w:rsidRPr="007D373C">
        <w:rPr>
          <w:b/>
          <w:szCs w:val="22"/>
          <w:lang w:val="ro-RO"/>
        </w:rPr>
        <w:tab/>
        <w:t>ATEN</w:t>
      </w:r>
      <w:r w:rsidR="007B1C48" w:rsidRPr="007D373C">
        <w:rPr>
          <w:b/>
          <w:szCs w:val="22"/>
          <w:lang w:val="ro-RO"/>
        </w:rPr>
        <w:t>Ț</w:t>
      </w:r>
      <w:r w:rsidRPr="007D373C">
        <w:rPr>
          <w:b/>
          <w:szCs w:val="22"/>
          <w:lang w:val="ro-RO"/>
        </w:rPr>
        <w:t>IONARE SPECIALĂ PRIVIND FAPTUL CĂ MEDICAMENTUL NU TREBUIE PĂSTRAT LA VEDEREA ŞI ÎNDEMÂNA COPIILOR</w:t>
      </w:r>
    </w:p>
    <w:p w14:paraId="677ADCD1" w14:textId="77777777" w:rsidR="005E4E8F" w:rsidRPr="007D373C" w:rsidRDefault="005E4E8F" w:rsidP="000437FD">
      <w:pPr>
        <w:ind w:right="57"/>
        <w:outlineLvl w:val="0"/>
        <w:rPr>
          <w:szCs w:val="22"/>
          <w:lang w:val="ro-RO"/>
        </w:rPr>
      </w:pPr>
    </w:p>
    <w:p w14:paraId="3991685D" w14:textId="4979496F" w:rsidR="00C34E72" w:rsidRPr="007D373C" w:rsidRDefault="00C34E72" w:rsidP="00123717">
      <w:pPr>
        <w:ind w:right="57"/>
        <w:rPr>
          <w:shd w:val="pct15" w:color="auto" w:fill="FFFFFF"/>
          <w:lang w:val="ro-RO"/>
        </w:rPr>
      </w:pPr>
      <w:r w:rsidRPr="007D373C">
        <w:rPr>
          <w:shd w:val="pct15" w:color="auto" w:fill="FFFFFF"/>
          <w:lang w:val="ro-RO"/>
        </w:rPr>
        <w:t xml:space="preserve">A nu se lăsa la vederea </w:t>
      </w:r>
      <w:r w:rsidR="009C4CF7" w:rsidRPr="007D373C">
        <w:rPr>
          <w:shd w:val="pct15" w:color="auto" w:fill="FFFFFF"/>
          <w:lang w:val="ro-RO"/>
        </w:rPr>
        <w:t>ș</w:t>
      </w:r>
      <w:r w:rsidRPr="007D373C">
        <w:rPr>
          <w:shd w:val="pct15" w:color="auto" w:fill="FFFFFF"/>
          <w:lang w:val="ro-RO"/>
        </w:rPr>
        <w:t>i îndemâna copiilor.</w:t>
      </w:r>
    </w:p>
    <w:p w14:paraId="1A5D99CB" w14:textId="77777777" w:rsidR="00C34E72" w:rsidRPr="007D373C" w:rsidRDefault="00C34E72" w:rsidP="000437FD">
      <w:pPr>
        <w:ind w:right="57"/>
        <w:rPr>
          <w:szCs w:val="22"/>
          <w:lang w:val="ro-RO"/>
        </w:rPr>
      </w:pPr>
    </w:p>
    <w:p w14:paraId="13E1CAB4" w14:textId="77777777" w:rsidR="00C34E72" w:rsidRPr="007D373C" w:rsidRDefault="00C34E72" w:rsidP="000437FD">
      <w:pPr>
        <w:ind w:right="57"/>
        <w:rPr>
          <w:szCs w:val="22"/>
          <w:lang w:val="ro-RO"/>
        </w:rPr>
      </w:pPr>
    </w:p>
    <w:p w14:paraId="582A1994" w14:textId="7DB3B44A"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7.</w:t>
      </w:r>
      <w:r w:rsidRPr="007D373C">
        <w:rPr>
          <w:b/>
          <w:szCs w:val="22"/>
          <w:lang w:val="ro-RO"/>
        </w:rPr>
        <w:tab/>
        <w:t>ALTĂ(E) ATEN</w:t>
      </w:r>
      <w:r w:rsidR="007B1C48" w:rsidRPr="007D373C">
        <w:rPr>
          <w:b/>
          <w:szCs w:val="22"/>
          <w:lang w:val="ro-RO"/>
        </w:rPr>
        <w:t>Ț</w:t>
      </w:r>
      <w:r w:rsidRPr="007D373C">
        <w:rPr>
          <w:b/>
          <w:szCs w:val="22"/>
          <w:lang w:val="ro-RO"/>
        </w:rPr>
        <w:t>IONARE(ĂRI) SPECIALĂ(E), DACĂ ESTE(SUNT) NECESARĂ(E)</w:t>
      </w:r>
    </w:p>
    <w:p w14:paraId="622439D3" w14:textId="77777777" w:rsidR="00C34E72" w:rsidRPr="007D373C" w:rsidRDefault="00C34E72" w:rsidP="000437FD">
      <w:pPr>
        <w:tabs>
          <w:tab w:val="left" w:pos="749"/>
        </w:tabs>
        <w:ind w:right="57"/>
        <w:rPr>
          <w:szCs w:val="22"/>
          <w:lang w:val="ro-RO"/>
        </w:rPr>
      </w:pPr>
    </w:p>
    <w:p w14:paraId="22CB458C" w14:textId="1538657C" w:rsidR="00C34E72" w:rsidRPr="007D373C" w:rsidRDefault="00C34E72" w:rsidP="000437FD">
      <w:pPr>
        <w:tabs>
          <w:tab w:val="left" w:pos="749"/>
        </w:tabs>
        <w:rPr>
          <w:lang w:val="ro-RO"/>
        </w:rPr>
      </w:pPr>
      <w:r w:rsidRPr="007D373C">
        <w:rPr>
          <w:lang w:val="ro-RO"/>
        </w:rPr>
        <w:t>A</w:t>
      </w:r>
      <w:r w:rsidR="005E4E8F" w:rsidRPr="007D373C">
        <w:rPr>
          <w:lang w:val="ro-RO"/>
        </w:rPr>
        <w:t xml:space="preserve"> se evita contactul cu pielea</w:t>
      </w:r>
      <w:ins w:id="2763" w:author="Author">
        <w:r w:rsidR="008379BB">
          <w:rPr>
            <w:lang w:val="ro-RO"/>
          </w:rPr>
          <w:t>.</w:t>
        </w:r>
      </w:ins>
    </w:p>
    <w:p w14:paraId="6B37C2EE" w14:textId="516CEBDB" w:rsidR="00C34E72" w:rsidRPr="007D373C" w:rsidRDefault="00C34E72" w:rsidP="000437FD">
      <w:pPr>
        <w:tabs>
          <w:tab w:val="left" w:pos="749"/>
        </w:tabs>
        <w:rPr>
          <w:lang w:val="ro-RO"/>
        </w:rPr>
      </w:pPr>
    </w:p>
    <w:p w14:paraId="5AA108BF" w14:textId="77777777" w:rsidR="00546348" w:rsidRPr="007D373C" w:rsidRDefault="00546348" w:rsidP="000437FD">
      <w:pPr>
        <w:tabs>
          <w:tab w:val="left" w:pos="749"/>
        </w:tabs>
        <w:rPr>
          <w:lang w:val="ro-RO"/>
        </w:rPr>
      </w:pPr>
    </w:p>
    <w:p w14:paraId="553E11B5"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8.</w:t>
      </w:r>
      <w:r w:rsidRPr="007D373C">
        <w:rPr>
          <w:b/>
          <w:szCs w:val="22"/>
          <w:lang w:val="ro-RO"/>
        </w:rPr>
        <w:tab/>
        <w:t>DATA DE EXPIRARE</w:t>
      </w:r>
    </w:p>
    <w:p w14:paraId="493A204C" w14:textId="77777777" w:rsidR="00C34E72" w:rsidRPr="007D373C" w:rsidRDefault="00C34E72" w:rsidP="000437FD">
      <w:pPr>
        <w:ind w:right="57"/>
        <w:rPr>
          <w:szCs w:val="22"/>
          <w:lang w:val="ro-RO"/>
        </w:rPr>
      </w:pPr>
    </w:p>
    <w:p w14:paraId="0D044CB4" w14:textId="729AD3E7" w:rsidR="005E4E8F" w:rsidRPr="007D373C" w:rsidRDefault="005E4E8F" w:rsidP="000437FD">
      <w:pPr>
        <w:ind w:right="57"/>
        <w:rPr>
          <w:szCs w:val="22"/>
          <w:lang w:val="ro-RO"/>
        </w:rPr>
      </w:pPr>
      <w:r w:rsidRPr="007D373C">
        <w:rPr>
          <w:shd w:val="pct15" w:color="auto" w:fill="FFFFFF"/>
          <w:lang w:val="ro-RO"/>
        </w:rPr>
        <w:t>Pulbere</w:t>
      </w:r>
      <w:r w:rsidR="004E6FDD" w:rsidRPr="007D373C">
        <w:rPr>
          <w:shd w:val="pct15" w:color="auto" w:fill="FFFFFF"/>
          <w:lang w:val="ro-RO"/>
        </w:rPr>
        <w:t>:</w:t>
      </w:r>
      <w:r w:rsidRPr="007D373C">
        <w:rPr>
          <w:szCs w:val="22"/>
          <w:lang w:val="ro-RO"/>
        </w:rPr>
        <w:t xml:space="preserve"> EXP</w:t>
      </w:r>
    </w:p>
    <w:p w14:paraId="134C6B99" w14:textId="77777777" w:rsidR="0016713B" w:rsidRPr="007D373C" w:rsidRDefault="0016713B" w:rsidP="000437FD">
      <w:pPr>
        <w:ind w:right="57"/>
        <w:rPr>
          <w:szCs w:val="22"/>
          <w:lang w:val="ro-RO"/>
        </w:rPr>
      </w:pPr>
    </w:p>
    <w:p w14:paraId="3545E1CD" w14:textId="77777777" w:rsidR="008F3A43" w:rsidRPr="007D373C" w:rsidRDefault="005E4E8F" w:rsidP="008F3A43">
      <w:pPr>
        <w:rPr>
          <w:lang w:val="ro-RO"/>
        </w:rPr>
      </w:pPr>
      <w:r w:rsidRPr="007D373C">
        <w:rPr>
          <w:lang w:val="ro-RO"/>
        </w:rPr>
        <w:t>Solu</w:t>
      </w:r>
      <w:r w:rsidR="006D33D3" w:rsidRPr="007D373C">
        <w:rPr>
          <w:lang w:val="ro-RO"/>
        </w:rPr>
        <w:t>ț</w:t>
      </w:r>
      <w:r w:rsidRPr="007D373C">
        <w:rPr>
          <w:lang w:val="ro-RO"/>
        </w:rPr>
        <w:t xml:space="preserve">ie orală. A se </w:t>
      </w:r>
      <w:r w:rsidR="0016642F" w:rsidRPr="007D373C">
        <w:rPr>
          <w:lang w:val="ro-RO"/>
        </w:rPr>
        <w:t>elimina</w:t>
      </w:r>
      <w:r w:rsidRPr="007D373C">
        <w:rPr>
          <w:lang w:val="ro-RO"/>
        </w:rPr>
        <w:t xml:space="preserve"> după </w:t>
      </w:r>
      <w:r w:rsidR="008F3A43" w:rsidRPr="007D373C">
        <w:rPr>
          <w:lang w:val="ro-RO"/>
        </w:rPr>
        <w:t>(zz-ll-aaaa)</w:t>
      </w:r>
    </w:p>
    <w:p w14:paraId="008E4DCD" w14:textId="298CFC51" w:rsidR="00C34E72" w:rsidRPr="007D373C" w:rsidRDefault="00C34E72" w:rsidP="000437FD">
      <w:pPr>
        <w:ind w:right="57"/>
        <w:rPr>
          <w:szCs w:val="22"/>
          <w:lang w:val="ro-RO"/>
        </w:rPr>
      </w:pPr>
    </w:p>
    <w:p w14:paraId="20B869DF" w14:textId="77777777" w:rsidR="00546348" w:rsidRPr="007D373C" w:rsidRDefault="00546348" w:rsidP="00123717">
      <w:pPr>
        <w:ind w:right="57"/>
        <w:rPr>
          <w:szCs w:val="22"/>
          <w:lang w:val="ro-RO"/>
        </w:rPr>
      </w:pPr>
    </w:p>
    <w:p w14:paraId="5C05401D" w14:textId="2F0EB9FC" w:rsidR="00C34E72" w:rsidRPr="007D373C" w:rsidRDefault="00C34E72" w:rsidP="000437FD">
      <w:pPr>
        <w:keepNext/>
        <w:keepLines/>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lastRenderedPageBreak/>
        <w:t>9.</w:t>
      </w:r>
      <w:r w:rsidRPr="007D373C">
        <w:rPr>
          <w:b/>
          <w:szCs w:val="22"/>
          <w:lang w:val="ro-RO"/>
        </w:rPr>
        <w:tab/>
        <w:t>CONDI</w:t>
      </w:r>
      <w:r w:rsidR="007B1C48" w:rsidRPr="007D373C">
        <w:rPr>
          <w:b/>
          <w:szCs w:val="22"/>
          <w:lang w:val="ro-RO"/>
        </w:rPr>
        <w:t>Ț</w:t>
      </w:r>
      <w:r w:rsidRPr="007D373C">
        <w:rPr>
          <w:b/>
          <w:szCs w:val="22"/>
          <w:lang w:val="ro-RO"/>
        </w:rPr>
        <w:t>II SPECIALE DE PĂSTRARE</w:t>
      </w:r>
    </w:p>
    <w:p w14:paraId="6A106A70" w14:textId="77777777" w:rsidR="00B64175" w:rsidRPr="007D373C" w:rsidRDefault="00B64175" w:rsidP="000437FD">
      <w:pPr>
        <w:keepNext/>
        <w:keepLines/>
        <w:tabs>
          <w:tab w:val="left" w:pos="0"/>
        </w:tabs>
        <w:rPr>
          <w:lang w:val="ro-RO"/>
        </w:rPr>
      </w:pPr>
    </w:p>
    <w:p w14:paraId="5862317E" w14:textId="77777777" w:rsidR="003E4278" w:rsidRPr="007D373C" w:rsidRDefault="003E4278" w:rsidP="000437FD">
      <w:pPr>
        <w:keepNext/>
        <w:keepLines/>
        <w:tabs>
          <w:tab w:val="left" w:pos="0"/>
        </w:tabs>
        <w:rPr>
          <w:lang w:val="ro-RO"/>
        </w:rPr>
      </w:pPr>
      <w:r w:rsidRPr="007D373C">
        <w:rPr>
          <w:lang w:val="ro-RO"/>
        </w:rPr>
        <w:t>Pulbere: A nu se păstra la temperaturi peste 25</w:t>
      </w:r>
      <w:r w:rsidRPr="007D373C">
        <w:rPr>
          <w:lang w:val="ro-RO"/>
        </w:rPr>
        <w:sym w:font="Symbol" w:char="F0B0"/>
      </w:r>
      <w:r w:rsidRPr="007D373C">
        <w:rPr>
          <w:lang w:val="ro-RO"/>
        </w:rPr>
        <w:t xml:space="preserve">C. </w:t>
      </w:r>
    </w:p>
    <w:p w14:paraId="4285CD7C" w14:textId="77777777" w:rsidR="003E4278" w:rsidRPr="007D373C" w:rsidRDefault="003E4278" w:rsidP="000437FD">
      <w:pPr>
        <w:keepNext/>
        <w:keepLines/>
        <w:tabs>
          <w:tab w:val="left" w:pos="0"/>
        </w:tabs>
        <w:rPr>
          <w:lang w:val="ro-RO"/>
        </w:rPr>
      </w:pPr>
    </w:p>
    <w:p w14:paraId="56534FA3" w14:textId="3EC5BA38" w:rsidR="005E4E8F" w:rsidRPr="007D373C" w:rsidRDefault="005E4E8F" w:rsidP="000437FD">
      <w:pPr>
        <w:keepNext/>
        <w:keepLines/>
        <w:tabs>
          <w:tab w:val="left" w:pos="0"/>
        </w:tabs>
        <w:rPr>
          <w:lang w:val="ro-RO"/>
        </w:rPr>
      </w:pPr>
      <w:r w:rsidRPr="007D373C">
        <w:rPr>
          <w:lang w:val="ro-RO"/>
        </w:rPr>
        <w:t>Solu</w:t>
      </w:r>
      <w:r w:rsidR="006D33D3" w:rsidRPr="007D373C">
        <w:rPr>
          <w:lang w:val="ro-RO"/>
        </w:rPr>
        <w:t>ț</w:t>
      </w:r>
      <w:r w:rsidRPr="007D373C">
        <w:rPr>
          <w:lang w:val="ro-RO"/>
        </w:rPr>
        <w:t xml:space="preserve">ia orală reconstituită: A se păstra la </w:t>
      </w:r>
      <w:r w:rsidR="00E17833" w:rsidRPr="007D373C">
        <w:rPr>
          <w:lang w:val="ro-RO"/>
        </w:rPr>
        <w:t>2°C - 8°C</w:t>
      </w:r>
      <w:r w:rsidRPr="007D373C">
        <w:rPr>
          <w:lang w:val="ro-RO"/>
        </w:rPr>
        <w:t xml:space="preserve">. A se păstra </w:t>
      </w:r>
      <w:r w:rsidRPr="007D373C">
        <w:rPr>
          <w:szCs w:val="22"/>
          <w:lang w:val="ro-RO"/>
        </w:rPr>
        <w:t>în flaconul original</w:t>
      </w:r>
      <w:r w:rsidR="0016642F" w:rsidRPr="007D373C">
        <w:rPr>
          <w:szCs w:val="22"/>
          <w:lang w:val="ro-RO"/>
        </w:rPr>
        <w:t>;</w:t>
      </w:r>
      <w:r w:rsidRPr="007D373C">
        <w:rPr>
          <w:lang w:val="ro-RO"/>
        </w:rPr>
        <w:t xml:space="preserve"> </w:t>
      </w:r>
      <w:r w:rsidR="0016642F" w:rsidRPr="007D373C">
        <w:rPr>
          <w:lang w:val="ro-RO"/>
        </w:rPr>
        <w:t xml:space="preserve">flaconul trebuie </w:t>
      </w:r>
      <w:r w:rsidR="006D33D3" w:rsidRPr="007D373C">
        <w:rPr>
          <w:lang w:val="ro-RO"/>
        </w:rPr>
        <w:t>ț</w:t>
      </w:r>
      <w:r w:rsidR="0016642F" w:rsidRPr="007D373C">
        <w:rPr>
          <w:lang w:val="ro-RO"/>
        </w:rPr>
        <w:t xml:space="preserve">inut </w:t>
      </w:r>
      <w:r w:rsidRPr="007D373C">
        <w:rPr>
          <w:lang w:val="ro-RO"/>
        </w:rPr>
        <w:t>întotdeauna în pozi</w:t>
      </w:r>
      <w:r w:rsidR="006D33D3" w:rsidRPr="007D373C">
        <w:rPr>
          <w:lang w:val="ro-RO"/>
        </w:rPr>
        <w:t>ț</w:t>
      </w:r>
      <w:r w:rsidRPr="007D373C">
        <w:rPr>
          <w:lang w:val="ro-RO"/>
        </w:rPr>
        <w:t xml:space="preserve">ie verticală </w:t>
      </w:r>
      <w:r w:rsidR="009C4CF7" w:rsidRPr="007D373C">
        <w:rPr>
          <w:lang w:val="ro-RO"/>
        </w:rPr>
        <w:t>ș</w:t>
      </w:r>
      <w:r w:rsidRPr="007D373C">
        <w:rPr>
          <w:lang w:val="ro-RO"/>
        </w:rPr>
        <w:t>i având capacul bine strâns.</w:t>
      </w:r>
    </w:p>
    <w:p w14:paraId="3BF19FAB" w14:textId="77777777" w:rsidR="005E4E8F" w:rsidRPr="007D373C" w:rsidRDefault="005E4E8F" w:rsidP="000437FD">
      <w:pPr>
        <w:keepNext/>
        <w:keepLines/>
        <w:tabs>
          <w:tab w:val="left" w:pos="0"/>
        </w:tabs>
        <w:rPr>
          <w:lang w:val="ro-RO"/>
        </w:rPr>
      </w:pPr>
    </w:p>
    <w:p w14:paraId="4CBAC218" w14:textId="77777777" w:rsidR="00C34E72" w:rsidRPr="007D373C" w:rsidRDefault="00C34E72" w:rsidP="000437FD">
      <w:pPr>
        <w:ind w:left="567" w:right="57" w:hanging="567"/>
        <w:rPr>
          <w:szCs w:val="22"/>
          <w:lang w:val="ro-RO"/>
        </w:rPr>
      </w:pPr>
    </w:p>
    <w:p w14:paraId="33B4E6DD" w14:textId="58416E04"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7D373C">
        <w:rPr>
          <w:b/>
          <w:szCs w:val="22"/>
          <w:lang w:val="ro-RO"/>
        </w:rPr>
        <w:t>10.</w:t>
      </w:r>
      <w:r w:rsidRPr="007D373C">
        <w:rPr>
          <w:b/>
          <w:szCs w:val="22"/>
          <w:lang w:val="ro-RO"/>
        </w:rPr>
        <w:tab/>
        <w:t>PRECAU</w:t>
      </w:r>
      <w:r w:rsidR="007B1C48" w:rsidRPr="007D373C">
        <w:rPr>
          <w:b/>
          <w:szCs w:val="22"/>
          <w:lang w:val="ro-RO"/>
        </w:rPr>
        <w:t>Ț</w:t>
      </w:r>
      <w:r w:rsidRPr="007D373C">
        <w:rPr>
          <w:b/>
          <w:szCs w:val="22"/>
          <w:lang w:val="ro-RO"/>
        </w:rPr>
        <w:t>II SPECIALE PRIVIND ELIMINAREA MEDICAMENTELOR NEUTILIZATE SAU A MATERIALELOR REZIDUALE PROVENITE DIN ASTFEL DE MEDICAMENTE, DACĂ ESTE CAZUL</w:t>
      </w:r>
    </w:p>
    <w:p w14:paraId="3E098573" w14:textId="77777777" w:rsidR="00C34E72" w:rsidRPr="007D373C" w:rsidRDefault="00C34E72" w:rsidP="000437FD">
      <w:pPr>
        <w:ind w:right="57"/>
        <w:rPr>
          <w:szCs w:val="22"/>
          <w:lang w:val="ro-RO"/>
        </w:rPr>
      </w:pPr>
    </w:p>
    <w:p w14:paraId="0E516C77" w14:textId="77777777" w:rsidR="00C34E72" w:rsidRPr="007D373C" w:rsidRDefault="00C34E72" w:rsidP="000437FD">
      <w:pPr>
        <w:ind w:right="57"/>
        <w:rPr>
          <w:szCs w:val="22"/>
          <w:lang w:val="ro-RO"/>
        </w:rPr>
      </w:pPr>
    </w:p>
    <w:p w14:paraId="64BAC2FB" w14:textId="4B39E660"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b/>
          <w:szCs w:val="22"/>
          <w:lang w:val="ro-RO"/>
        </w:rPr>
      </w:pPr>
      <w:r w:rsidRPr="007D373C">
        <w:rPr>
          <w:b/>
          <w:szCs w:val="22"/>
          <w:lang w:val="ro-RO"/>
        </w:rPr>
        <w:t>11.</w:t>
      </w:r>
      <w:r w:rsidRPr="007D373C">
        <w:rPr>
          <w:b/>
          <w:szCs w:val="22"/>
          <w:lang w:val="ro-RO"/>
        </w:rPr>
        <w:tab/>
        <w:t>NUMELE ŞI ADRESA DE</w:t>
      </w:r>
      <w:r w:rsidR="007B1C48" w:rsidRPr="007D373C">
        <w:rPr>
          <w:b/>
          <w:szCs w:val="22"/>
          <w:lang w:val="ro-RO"/>
        </w:rPr>
        <w:t>Ț</w:t>
      </w:r>
      <w:r w:rsidRPr="007D373C">
        <w:rPr>
          <w:b/>
          <w:szCs w:val="22"/>
          <w:lang w:val="ro-RO"/>
        </w:rPr>
        <w:t>INĂTORULUI AUTORIZA</w:t>
      </w:r>
      <w:r w:rsidR="007B1C48" w:rsidRPr="007D373C">
        <w:rPr>
          <w:b/>
          <w:szCs w:val="22"/>
          <w:lang w:val="ro-RO"/>
        </w:rPr>
        <w:t>Ț</w:t>
      </w:r>
      <w:r w:rsidRPr="007D373C">
        <w:rPr>
          <w:b/>
          <w:szCs w:val="22"/>
          <w:lang w:val="ro-RO"/>
        </w:rPr>
        <w:t>IEI DE PUNERE PE PIA</w:t>
      </w:r>
      <w:r w:rsidR="007B1C48" w:rsidRPr="007D373C">
        <w:rPr>
          <w:b/>
          <w:szCs w:val="22"/>
          <w:lang w:val="ro-RO"/>
        </w:rPr>
        <w:t>Ț</w:t>
      </w:r>
      <w:r w:rsidRPr="007D373C">
        <w:rPr>
          <w:b/>
          <w:szCs w:val="22"/>
          <w:lang w:val="ro-RO"/>
        </w:rPr>
        <w:t>Ă</w:t>
      </w:r>
    </w:p>
    <w:p w14:paraId="6BD70866" w14:textId="77777777" w:rsidR="00C34E72" w:rsidRPr="007D373C" w:rsidRDefault="00C34E72" w:rsidP="000437FD">
      <w:pPr>
        <w:ind w:right="57"/>
        <w:rPr>
          <w:szCs w:val="22"/>
          <w:lang w:val="ro-RO"/>
        </w:rPr>
      </w:pPr>
    </w:p>
    <w:p w14:paraId="336A1C81" w14:textId="77777777" w:rsidR="00C34E72" w:rsidRPr="007D373C" w:rsidRDefault="00C34E72" w:rsidP="000437FD">
      <w:pPr>
        <w:ind w:right="57"/>
        <w:rPr>
          <w:shd w:val="pct15" w:color="auto" w:fill="FFFFFF"/>
          <w:lang w:val="ro-RO"/>
        </w:rPr>
      </w:pPr>
      <w:r w:rsidRPr="007D373C">
        <w:rPr>
          <w:shd w:val="pct15" w:color="auto" w:fill="FFFFFF"/>
          <w:lang w:val="ro-RO"/>
        </w:rPr>
        <w:t xml:space="preserve">Roche Registration GmbH </w:t>
      </w:r>
    </w:p>
    <w:p w14:paraId="08D446A0" w14:textId="77777777" w:rsidR="00C34E72" w:rsidRPr="007D373C" w:rsidRDefault="00C34E72" w:rsidP="000437FD">
      <w:pPr>
        <w:ind w:right="57"/>
        <w:rPr>
          <w:shd w:val="pct15" w:color="auto" w:fill="FFFFFF"/>
          <w:lang w:val="ro-RO"/>
        </w:rPr>
      </w:pPr>
      <w:r w:rsidRPr="007D373C">
        <w:rPr>
          <w:shd w:val="pct15" w:color="auto" w:fill="FFFFFF"/>
          <w:lang w:val="ro-RO"/>
        </w:rPr>
        <w:t>Emil-Barell-Strasse 1</w:t>
      </w:r>
    </w:p>
    <w:p w14:paraId="52A61FB9" w14:textId="77777777" w:rsidR="00C34E72" w:rsidRPr="007D373C" w:rsidRDefault="00C34E72" w:rsidP="000437FD">
      <w:pPr>
        <w:ind w:right="57"/>
        <w:rPr>
          <w:shd w:val="pct15" w:color="auto" w:fill="FFFFFF"/>
          <w:lang w:val="ro-RO"/>
        </w:rPr>
      </w:pPr>
      <w:r w:rsidRPr="007D373C">
        <w:rPr>
          <w:shd w:val="pct15" w:color="auto" w:fill="FFFFFF"/>
          <w:lang w:val="ro-RO"/>
        </w:rPr>
        <w:t>79639 Grenzach-Wyhlen</w:t>
      </w:r>
    </w:p>
    <w:p w14:paraId="4A1BCD81" w14:textId="77777777" w:rsidR="00C34E72" w:rsidRPr="007D373C" w:rsidRDefault="00C34E72" w:rsidP="000437FD">
      <w:pPr>
        <w:ind w:right="57"/>
        <w:rPr>
          <w:shd w:val="pct15" w:color="auto" w:fill="FFFFFF"/>
          <w:lang w:val="ro-RO"/>
        </w:rPr>
      </w:pPr>
      <w:r w:rsidRPr="007D373C">
        <w:rPr>
          <w:shd w:val="pct15" w:color="auto" w:fill="FFFFFF"/>
          <w:lang w:val="ro-RO"/>
        </w:rPr>
        <w:t>Germania</w:t>
      </w:r>
    </w:p>
    <w:p w14:paraId="27A7AAC7" w14:textId="77777777" w:rsidR="00C34E72" w:rsidRPr="007D373C" w:rsidRDefault="00C34E72" w:rsidP="000437FD">
      <w:pPr>
        <w:ind w:right="57"/>
        <w:rPr>
          <w:szCs w:val="22"/>
          <w:lang w:val="ro-RO"/>
        </w:rPr>
      </w:pPr>
    </w:p>
    <w:p w14:paraId="664F50C2" w14:textId="77777777" w:rsidR="00C34E72" w:rsidRPr="007D373C" w:rsidRDefault="00C34E72" w:rsidP="000437FD">
      <w:pPr>
        <w:ind w:right="57"/>
        <w:rPr>
          <w:szCs w:val="22"/>
          <w:lang w:val="ro-RO"/>
        </w:rPr>
      </w:pPr>
    </w:p>
    <w:p w14:paraId="0BDA12B9" w14:textId="3747498B"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12.</w:t>
      </w:r>
      <w:r w:rsidRPr="007D373C">
        <w:rPr>
          <w:b/>
          <w:szCs w:val="22"/>
          <w:lang w:val="ro-RO"/>
        </w:rPr>
        <w:tab/>
        <w:t>NUMĂRUL(ELE) AUTORIZA</w:t>
      </w:r>
      <w:r w:rsidR="007B1C48" w:rsidRPr="007D373C">
        <w:rPr>
          <w:b/>
          <w:szCs w:val="22"/>
          <w:lang w:val="ro-RO"/>
        </w:rPr>
        <w:t>Ț</w:t>
      </w:r>
      <w:r w:rsidRPr="007D373C">
        <w:rPr>
          <w:b/>
          <w:szCs w:val="22"/>
          <w:lang w:val="ro-RO"/>
        </w:rPr>
        <w:t>IEI DE PUNERE PE PIA</w:t>
      </w:r>
      <w:r w:rsidR="007B1C48" w:rsidRPr="007D373C">
        <w:rPr>
          <w:b/>
          <w:szCs w:val="22"/>
          <w:lang w:val="ro-RO"/>
        </w:rPr>
        <w:t>Ț</w:t>
      </w:r>
      <w:r w:rsidRPr="007D373C">
        <w:rPr>
          <w:b/>
          <w:szCs w:val="22"/>
          <w:lang w:val="ro-RO"/>
        </w:rPr>
        <w:t xml:space="preserve">Ă </w:t>
      </w:r>
    </w:p>
    <w:p w14:paraId="480CFA6E" w14:textId="77777777" w:rsidR="00C34E72" w:rsidRPr="007D373C" w:rsidRDefault="00C34E72" w:rsidP="000437FD">
      <w:pPr>
        <w:ind w:right="57"/>
        <w:rPr>
          <w:szCs w:val="22"/>
          <w:lang w:val="ro-RO"/>
        </w:rPr>
      </w:pPr>
    </w:p>
    <w:p w14:paraId="7B731DCE" w14:textId="1DCE12DA" w:rsidR="00C34E72" w:rsidRPr="007D373C" w:rsidRDefault="007C1D20" w:rsidP="00123717">
      <w:pPr>
        <w:ind w:right="57"/>
        <w:rPr>
          <w:shd w:val="pct15" w:color="auto" w:fill="FFFFFF"/>
          <w:lang w:val="ro-RO"/>
        </w:rPr>
      </w:pPr>
      <w:r w:rsidRPr="007D373C">
        <w:rPr>
          <w:shd w:val="pct15" w:color="auto" w:fill="FFFFFF"/>
          <w:lang w:val="ro-RO"/>
        </w:rPr>
        <w:t>EU/1/21/1531/001</w:t>
      </w:r>
    </w:p>
    <w:p w14:paraId="05B609DE" w14:textId="77777777" w:rsidR="007C1D20" w:rsidRPr="007D373C" w:rsidRDefault="007C1D20" w:rsidP="000437FD">
      <w:pPr>
        <w:rPr>
          <w:lang w:val="ro-RO"/>
        </w:rPr>
      </w:pPr>
    </w:p>
    <w:p w14:paraId="0A4B6F29" w14:textId="77777777" w:rsidR="00C34E72" w:rsidRPr="007D373C" w:rsidRDefault="00C34E72" w:rsidP="000437FD">
      <w:pPr>
        <w:ind w:right="57"/>
        <w:rPr>
          <w:szCs w:val="22"/>
          <w:lang w:val="ro-RO"/>
        </w:rPr>
      </w:pPr>
    </w:p>
    <w:p w14:paraId="0AF42D2C" w14:textId="74C23F04"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13.</w:t>
      </w:r>
      <w:r w:rsidRPr="007D373C">
        <w:rPr>
          <w:b/>
          <w:szCs w:val="22"/>
          <w:lang w:val="ro-RO"/>
        </w:rPr>
        <w:tab/>
        <w:t>SERIA DE FABRICA</w:t>
      </w:r>
      <w:r w:rsidR="007B1C48" w:rsidRPr="007D373C">
        <w:rPr>
          <w:b/>
          <w:szCs w:val="22"/>
          <w:lang w:val="ro-RO"/>
        </w:rPr>
        <w:t>Ț</w:t>
      </w:r>
      <w:r w:rsidRPr="007D373C">
        <w:rPr>
          <w:b/>
          <w:szCs w:val="22"/>
          <w:lang w:val="ro-RO"/>
        </w:rPr>
        <w:t>IE</w:t>
      </w:r>
    </w:p>
    <w:p w14:paraId="5475AA14" w14:textId="77777777" w:rsidR="00C34E72" w:rsidRPr="007D373C" w:rsidRDefault="00C34E72" w:rsidP="000437FD">
      <w:pPr>
        <w:ind w:right="57"/>
        <w:rPr>
          <w:i/>
          <w:szCs w:val="22"/>
          <w:lang w:val="ro-RO"/>
        </w:rPr>
      </w:pPr>
    </w:p>
    <w:p w14:paraId="410AAAD7" w14:textId="77777777" w:rsidR="00C34E72" w:rsidRPr="007D373C" w:rsidRDefault="00C34E72" w:rsidP="000437FD">
      <w:pPr>
        <w:ind w:right="57"/>
        <w:rPr>
          <w:szCs w:val="22"/>
          <w:lang w:val="ro-RO"/>
        </w:rPr>
      </w:pPr>
      <w:r w:rsidRPr="007D373C">
        <w:rPr>
          <w:szCs w:val="22"/>
          <w:lang w:val="ro-RO"/>
        </w:rPr>
        <w:t>Lot</w:t>
      </w:r>
    </w:p>
    <w:p w14:paraId="5148D152" w14:textId="77777777" w:rsidR="00C34E72" w:rsidRPr="007D373C" w:rsidRDefault="00C34E72" w:rsidP="000437FD">
      <w:pPr>
        <w:ind w:right="57"/>
        <w:rPr>
          <w:szCs w:val="22"/>
          <w:lang w:val="ro-RO"/>
        </w:rPr>
      </w:pPr>
    </w:p>
    <w:p w14:paraId="7193211C" w14:textId="77777777" w:rsidR="00C34E72" w:rsidRPr="007D373C" w:rsidRDefault="00C34E72" w:rsidP="000437FD">
      <w:pPr>
        <w:ind w:right="57"/>
        <w:rPr>
          <w:szCs w:val="22"/>
          <w:lang w:val="ro-RO"/>
        </w:rPr>
      </w:pPr>
    </w:p>
    <w:p w14:paraId="346A25B6" w14:textId="77777777" w:rsidR="00C34E72" w:rsidRPr="007D373C" w:rsidRDefault="00C34E72" w:rsidP="000437FD">
      <w:pPr>
        <w:pBdr>
          <w:top w:val="single" w:sz="4" w:space="1"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14.</w:t>
      </w:r>
      <w:r w:rsidRPr="007D373C">
        <w:rPr>
          <w:b/>
          <w:szCs w:val="22"/>
          <w:lang w:val="ro-RO"/>
        </w:rPr>
        <w:tab/>
        <w:t xml:space="preserve">CLASIFICARE GENERALĂ PRIVIND MODUL DE ELIBERARE </w:t>
      </w:r>
    </w:p>
    <w:p w14:paraId="09580319" w14:textId="519C0E80" w:rsidR="00C34E72" w:rsidRPr="007D373C" w:rsidRDefault="00C34E72" w:rsidP="000437FD">
      <w:pPr>
        <w:ind w:right="57"/>
        <w:rPr>
          <w:szCs w:val="22"/>
          <w:lang w:val="ro-RO"/>
        </w:rPr>
      </w:pPr>
    </w:p>
    <w:p w14:paraId="107B921A" w14:textId="77777777" w:rsidR="00C34E72" w:rsidRPr="007D373C" w:rsidRDefault="00C34E72" w:rsidP="000437FD">
      <w:pPr>
        <w:ind w:right="57"/>
        <w:rPr>
          <w:szCs w:val="22"/>
          <w:lang w:val="ro-RO"/>
        </w:rPr>
      </w:pPr>
    </w:p>
    <w:p w14:paraId="036E48B1" w14:textId="0754E77E" w:rsidR="00C34E72" w:rsidRPr="007D373C" w:rsidRDefault="00C34E72" w:rsidP="000437FD">
      <w:pPr>
        <w:pBdr>
          <w:top w:val="single" w:sz="4" w:space="2" w:color="auto"/>
          <w:left w:val="single" w:sz="4" w:space="4" w:color="auto"/>
          <w:bottom w:val="single" w:sz="4" w:space="1" w:color="auto"/>
          <w:right w:val="single" w:sz="4" w:space="4" w:color="auto"/>
        </w:pBdr>
        <w:ind w:left="567" w:hanging="567"/>
        <w:outlineLvl w:val="0"/>
        <w:rPr>
          <w:szCs w:val="22"/>
          <w:lang w:val="ro-RO"/>
        </w:rPr>
      </w:pPr>
      <w:r w:rsidRPr="007D373C">
        <w:rPr>
          <w:b/>
          <w:szCs w:val="22"/>
          <w:lang w:val="ro-RO"/>
        </w:rPr>
        <w:t>15.</w:t>
      </w:r>
      <w:r w:rsidRPr="007D373C">
        <w:rPr>
          <w:b/>
          <w:szCs w:val="22"/>
          <w:lang w:val="ro-RO"/>
        </w:rPr>
        <w:tab/>
        <w:t>INSTRUC</w:t>
      </w:r>
      <w:r w:rsidR="007B1C48" w:rsidRPr="007D373C">
        <w:rPr>
          <w:b/>
          <w:szCs w:val="22"/>
          <w:lang w:val="ro-RO"/>
        </w:rPr>
        <w:t>Ț</w:t>
      </w:r>
      <w:r w:rsidRPr="007D373C">
        <w:rPr>
          <w:b/>
          <w:szCs w:val="22"/>
          <w:lang w:val="ro-RO"/>
        </w:rPr>
        <w:t>IUNI DE UTILIZARE</w:t>
      </w:r>
    </w:p>
    <w:p w14:paraId="38E75A96" w14:textId="77777777" w:rsidR="00C34E72" w:rsidRPr="007D373C" w:rsidRDefault="00C34E72" w:rsidP="000437FD">
      <w:pPr>
        <w:ind w:right="57"/>
        <w:rPr>
          <w:szCs w:val="22"/>
          <w:lang w:val="ro-RO"/>
        </w:rPr>
      </w:pPr>
    </w:p>
    <w:p w14:paraId="1E8AED62" w14:textId="77777777" w:rsidR="00C34E72" w:rsidRPr="007D373C" w:rsidRDefault="00C34E72" w:rsidP="000437FD">
      <w:pPr>
        <w:ind w:right="57"/>
        <w:rPr>
          <w:szCs w:val="22"/>
          <w:lang w:val="ro-RO"/>
        </w:rPr>
      </w:pPr>
    </w:p>
    <w:p w14:paraId="52C1879E" w14:textId="6EFBC7C1" w:rsidR="00C34E72" w:rsidRPr="007D373C" w:rsidRDefault="00C34E72" w:rsidP="000437FD">
      <w:pPr>
        <w:pBdr>
          <w:top w:val="single" w:sz="4" w:space="1" w:color="auto"/>
          <w:left w:val="single" w:sz="4" w:space="4" w:color="auto"/>
          <w:bottom w:val="single" w:sz="4" w:space="0" w:color="auto"/>
          <w:right w:val="single" w:sz="4" w:space="4" w:color="auto"/>
        </w:pBdr>
        <w:ind w:left="567" w:hanging="567"/>
        <w:rPr>
          <w:szCs w:val="22"/>
          <w:lang w:val="ro-RO"/>
        </w:rPr>
      </w:pPr>
      <w:r w:rsidRPr="007D373C">
        <w:rPr>
          <w:b/>
          <w:szCs w:val="22"/>
          <w:lang w:val="ro-RO"/>
        </w:rPr>
        <w:t>16.</w:t>
      </w:r>
      <w:r w:rsidRPr="007D373C">
        <w:rPr>
          <w:b/>
          <w:szCs w:val="22"/>
          <w:lang w:val="ro-RO"/>
        </w:rPr>
        <w:tab/>
        <w:t>INFORMA</w:t>
      </w:r>
      <w:r w:rsidR="007B1C48" w:rsidRPr="007D373C">
        <w:rPr>
          <w:b/>
          <w:szCs w:val="22"/>
          <w:lang w:val="ro-RO"/>
        </w:rPr>
        <w:t>Ț</w:t>
      </w:r>
      <w:r w:rsidRPr="007D373C">
        <w:rPr>
          <w:b/>
          <w:szCs w:val="22"/>
          <w:lang w:val="ro-RO"/>
        </w:rPr>
        <w:t>II ÎN BRAILLE</w:t>
      </w:r>
    </w:p>
    <w:p w14:paraId="4D488737" w14:textId="4ED32987" w:rsidR="00C34E72" w:rsidRPr="007D373C" w:rsidRDefault="00C34E72" w:rsidP="000437FD">
      <w:pPr>
        <w:ind w:right="57"/>
        <w:rPr>
          <w:szCs w:val="22"/>
          <w:shd w:val="clear" w:color="auto" w:fill="CCCCCC"/>
          <w:lang w:val="ro-RO"/>
        </w:rPr>
      </w:pPr>
    </w:p>
    <w:p w14:paraId="72783600" w14:textId="77777777" w:rsidR="00C34E72" w:rsidRPr="007D373C" w:rsidRDefault="00C34E72" w:rsidP="000437FD">
      <w:pPr>
        <w:ind w:right="57"/>
        <w:rPr>
          <w:szCs w:val="22"/>
          <w:shd w:val="clear" w:color="auto" w:fill="CCCCCC"/>
          <w:lang w:val="ro-RO"/>
        </w:rPr>
      </w:pPr>
    </w:p>
    <w:p w14:paraId="08BC82DB" w14:textId="77777777" w:rsidR="00C34E72" w:rsidRPr="007D373C" w:rsidRDefault="00C34E72" w:rsidP="000437FD">
      <w:pPr>
        <w:keepNext/>
        <w:pBdr>
          <w:top w:val="single" w:sz="4" w:space="1" w:color="auto"/>
          <w:left w:val="single" w:sz="4" w:space="4" w:color="auto"/>
          <w:bottom w:val="single" w:sz="4" w:space="1" w:color="auto"/>
          <w:right w:val="single" w:sz="4" w:space="4" w:color="auto"/>
        </w:pBdr>
        <w:tabs>
          <w:tab w:val="left" w:pos="709"/>
        </w:tabs>
        <w:ind w:left="567" w:hanging="567"/>
        <w:outlineLvl w:val="0"/>
        <w:rPr>
          <w:i/>
          <w:szCs w:val="22"/>
          <w:lang w:val="ro-RO"/>
        </w:rPr>
      </w:pPr>
      <w:r w:rsidRPr="007D373C">
        <w:rPr>
          <w:b/>
          <w:szCs w:val="22"/>
          <w:lang w:val="ro-RO"/>
        </w:rPr>
        <w:t>17.</w:t>
      </w:r>
      <w:r w:rsidRPr="007D373C">
        <w:rPr>
          <w:b/>
          <w:szCs w:val="22"/>
          <w:lang w:val="ro-RO"/>
        </w:rPr>
        <w:tab/>
        <w:t>IDENTIFICATOR UNIC - COD DE BARE BIDIMENSIONAL</w:t>
      </w:r>
    </w:p>
    <w:p w14:paraId="5B0F6C63" w14:textId="30C2508C" w:rsidR="00C34E72" w:rsidRPr="007D373C" w:rsidRDefault="00C34E72" w:rsidP="000437FD">
      <w:pPr>
        <w:ind w:right="57"/>
        <w:rPr>
          <w:szCs w:val="22"/>
          <w:lang w:val="ro-RO"/>
        </w:rPr>
      </w:pPr>
    </w:p>
    <w:p w14:paraId="79BDF1DF" w14:textId="77777777" w:rsidR="00C34E72" w:rsidRPr="007D373C" w:rsidRDefault="00C34E72" w:rsidP="000437FD">
      <w:pPr>
        <w:ind w:right="57"/>
        <w:rPr>
          <w:szCs w:val="22"/>
          <w:lang w:val="ro-RO"/>
        </w:rPr>
      </w:pPr>
    </w:p>
    <w:p w14:paraId="68C685DF" w14:textId="0A6241E8" w:rsidR="00C34E72" w:rsidRPr="007D373C" w:rsidRDefault="00C34E72" w:rsidP="000437FD">
      <w:pPr>
        <w:keepNext/>
        <w:pBdr>
          <w:top w:val="single" w:sz="4" w:space="1" w:color="auto"/>
          <w:left w:val="single" w:sz="4" w:space="4" w:color="auto"/>
          <w:bottom w:val="single" w:sz="4" w:space="1" w:color="auto"/>
          <w:right w:val="single" w:sz="4" w:space="4" w:color="auto"/>
        </w:pBdr>
        <w:tabs>
          <w:tab w:val="left" w:pos="709"/>
        </w:tabs>
        <w:ind w:left="567" w:hanging="567"/>
        <w:outlineLvl w:val="0"/>
        <w:rPr>
          <w:i/>
          <w:szCs w:val="22"/>
          <w:lang w:val="ro-RO"/>
        </w:rPr>
      </w:pPr>
      <w:r w:rsidRPr="007D373C">
        <w:rPr>
          <w:b/>
          <w:szCs w:val="22"/>
          <w:lang w:val="ro-RO"/>
        </w:rPr>
        <w:t>18.</w:t>
      </w:r>
      <w:r w:rsidRPr="007D373C">
        <w:rPr>
          <w:b/>
          <w:szCs w:val="22"/>
          <w:lang w:val="ro-RO"/>
        </w:rPr>
        <w:tab/>
        <w:t>IDENTIFICATOR UNIC - DATE LIZIBILE PENTRU PERSOANE</w:t>
      </w:r>
    </w:p>
    <w:p w14:paraId="5CB2CC38" w14:textId="1032C42B" w:rsidR="00546348" w:rsidRPr="007D373C" w:rsidRDefault="00546348" w:rsidP="000437FD">
      <w:pPr>
        <w:outlineLvl w:val="0"/>
        <w:rPr>
          <w:b/>
          <w:lang w:val="ro-RO"/>
        </w:rPr>
      </w:pPr>
    </w:p>
    <w:p w14:paraId="637476BA" w14:textId="77777777" w:rsidR="00C8302B" w:rsidRPr="007D373C" w:rsidRDefault="00546348" w:rsidP="00C8302B">
      <w:pPr>
        <w:pBdr>
          <w:top w:val="single" w:sz="4" w:space="1" w:color="000000"/>
          <w:left w:val="single" w:sz="4" w:space="4" w:color="000000"/>
          <w:bottom w:val="single" w:sz="4" w:space="1" w:color="000000"/>
          <w:right w:val="single" w:sz="4" w:space="4" w:color="000000"/>
        </w:pBdr>
        <w:rPr>
          <w:b/>
          <w:smallCaps/>
          <w:lang w:val="ro-RO"/>
        </w:rPr>
      </w:pPr>
      <w:r w:rsidRPr="007D373C">
        <w:rPr>
          <w:lang w:val="ro-RO"/>
        </w:rPr>
        <w:br w:type="page"/>
      </w:r>
      <w:r w:rsidR="00C8302B" w:rsidRPr="007D373C">
        <w:rPr>
          <w:b/>
          <w:smallCaps/>
          <w:lang w:val="ro-RO"/>
        </w:rPr>
        <w:lastRenderedPageBreak/>
        <w:t>INFORMAȚII CARE TREBUIE SĂ APARĂ PE AMBALAJUL SECUNDAR</w:t>
      </w:r>
    </w:p>
    <w:p w14:paraId="05FBB157"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p>
    <w:p w14:paraId="23CEFC12" w14:textId="144D9D8C"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rFonts w:eastAsia="Times"/>
          <w:b/>
          <w:smallCaps/>
          <w:lang w:val="ro-RO"/>
        </w:rPr>
      </w:pPr>
      <w:r w:rsidRPr="007D373C">
        <w:rPr>
          <w:b/>
          <w:smallCaps/>
          <w:lang w:val="ro-RO"/>
        </w:rPr>
        <w:t xml:space="preserve">CUTIE </w:t>
      </w:r>
    </w:p>
    <w:p w14:paraId="56A9117C" w14:textId="77777777" w:rsidR="00C8302B" w:rsidRPr="007D373C" w:rsidRDefault="00C8302B" w:rsidP="00C8302B">
      <w:pPr>
        <w:rPr>
          <w:lang w:val="ro-RO"/>
        </w:rPr>
      </w:pPr>
    </w:p>
    <w:p w14:paraId="2F109ECF" w14:textId="77777777" w:rsidR="00C8302B" w:rsidRPr="007D373C" w:rsidRDefault="00C8302B" w:rsidP="00C8302B">
      <w:pPr>
        <w:rPr>
          <w:lang w:val="ro-RO"/>
        </w:rPr>
      </w:pPr>
    </w:p>
    <w:p w14:paraId="2BA94018"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1.</w:t>
      </w:r>
      <w:r w:rsidRPr="007D373C">
        <w:rPr>
          <w:b/>
          <w:lang w:val="ro-RO"/>
        </w:rPr>
        <w:tab/>
        <w:t>DENUMIREA COMERCIALĂ A MEDICAMENTULUI</w:t>
      </w:r>
    </w:p>
    <w:p w14:paraId="170CAAD8" w14:textId="77777777" w:rsidR="00C8302B" w:rsidRPr="007D373C" w:rsidRDefault="00C8302B" w:rsidP="00C8302B">
      <w:pPr>
        <w:rPr>
          <w:lang w:val="ro-RO"/>
        </w:rPr>
      </w:pPr>
    </w:p>
    <w:p w14:paraId="5C02D6F1" w14:textId="77777777" w:rsidR="00C8302B" w:rsidRPr="007D373C" w:rsidRDefault="00C8302B" w:rsidP="00C8302B">
      <w:pPr>
        <w:rPr>
          <w:lang w:val="ro-RO"/>
        </w:rPr>
      </w:pPr>
      <w:r w:rsidRPr="007D373C">
        <w:rPr>
          <w:lang w:val="ro-RO"/>
        </w:rPr>
        <w:t>Evrysdi 5 mg comprimate filmate</w:t>
      </w:r>
    </w:p>
    <w:p w14:paraId="73FCB769" w14:textId="77777777" w:rsidR="00C8302B" w:rsidRPr="007D373C" w:rsidRDefault="00C8302B" w:rsidP="00C8302B">
      <w:pPr>
        <w:rPr>
          <w:lang w:val="ro-RO"/>
        </w:rPr>
      </w:pPr>
      <w:r w:rsidRPr="007D373C">
        <w:rPr>
          <w:lang w:val="ro-RO"/>
        </w:rPr>
        <w:t>risdiplam</w:t>
      </w:r>
    </w:p>
    <w:p w14:paraId="41152B82" w14:textId="77777777" w:rsidR="00C8302B" w:rsidRPr="007D373C" w:rsidRDefault="00C8302B" w:rsidP="00C8302B">
      <w:pPr>
        <w:rPr>
          <w:lang w:val="ro-RO"/>
        </w:rPr>
      </w:pPr>
    </w:p>
    <w:p w14:paraId="6432F783" w14:textId="77777777" w:rsidR="00C8302B" w:rsidRPr="007D373C" w:rsidRDefault="00C8302B" w:rsidP="00C8302B">
      <w:pPr>
        <w:rPr>
          <w:lang w:val="ro-RO"/>
        </w:rPr>
      </w:pPr>
    </w:p>
    <w:p w14:paraId="124E3BE7"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b/>
          <w:lang w:val="ro-RO"/>
        </w:rPr>
      </w:pPr>
      <w:r w:rsidRPr="007D373C">
        <w:rPr>
          <w:b/>
          <w:lang w:val="ro-RO"/>
        </w:rPr>
        <w:t>2.</w:t>
      </w:r>
      <w:r w:rsidRPr="007D373C">
        <w:rPr>
          <w:b/>
          <w:lang w:val="ro-RO"/>
        </w:rPr>
        <w:tab/>
        <w:t>DECLARAREA SUBSTANȚEI(LOR) ACTIVE</w:t>
      </w:r>
    </w:p>
    <w:p w14:paraId="5E5CC231" w14:textId="77777777" w:rsidR="00C8302B" w:rsidRPr="007D373C" w:rsidRDefault="00C8302B" w:rsidP="00C8302B">
      <w:pPr>
        <w:rPr>
          <w:lang w:val="ro-RO"/>
        </w:rPr>
      </w:pPr>
    </w:p>
    <w:p w14:paraId="2792B143" w14:textId="77777777" w:rsidR="00C8302B" w:rsidRPr="007D373C" w:rsidRDefault="00C8302B" w:rsidP="00C8302B">
      <w:pPr>
        <w:rPr>
          <w:lang w:val="ro-RO"/>
        </w:rPr>
      </w:pPr>
      <w:r w:rsidRPr="007D373C">
        <w:rPr>
          <w:lang w:val="ro-RO"/>
        </w:rPr>
        <w:t>Fiecare comprimat filmat conține risdiplam 5 mg.</w:t>
      </w:r>
    </w:p>
    <w:p w14:paraId="41A71A8D" w14:textId="77777777" w:rsidR="00C8302B" w:rsidRPr="007D373C" w:rsidRDefault="00C8302B" w:rsidP="00C8302B">
      <w:pPr>
        <w:rPr>
          <w:lang w:val="ro-RO"/>
        </w:rPr>
      </w:pPr>
    </w:p>
    <w:p w14:paraId="42B26A70" w14:textId="77777777" w:rsidR="00C8302B" w:rsidRPr="007D373C" w:rsidRDefault="00C8302B" w:rsidP="00C8302B">
      <w:pPr>
        <w:rPr>
          <w:lang w:val="ro-RO"/>
        </w:rPr>
      </w:pPr>
    </w:p>
    <w:p w14:paraId="51AA3503"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3.</w:t>
      </w:r>
      <w:r w:rsidRPr="007D373C">
        <w:rPr>
          <w:b/>
          <w:lang w:val="ro-RO"/>
        </w:rPr>
        <w:tab/>
        <w:t>LISTA EXCIPIENȚILOR</w:t>
      </w:r>
    </w:p>
    <w:p w14:paraId="09C08444" w14:textId="77777777" w:rsidR="00C8302B" w:rsidRPr="007D373C" w:rsidRDefault="00C8302B" w:rsidP="00C8302B">
      <w:pPr>
        <w:rPr>
          <w:lang w:val="ro-RO"/>
        </w:rPr>
      </w:pPr>
    </w:p>
    <w:p w14:paraId="399EE5D1" w14:textId="77777777" w:rsidR="00C8302B" w:rsidRPr="007D373C" w:rsidRDefault="00C8302B" w:rsidP="00C8302B">
      <w:pPr>
        <w:rPr>
          <w:lang w:val="ro-RO"/>
        </w:rPr>
      </w:pPr>
      <w:r w:rsidRPr="007D373C">
        <w:rPr>
          <w:highlight w:val="lightGray"/>
          <w:lang w:val="ro-RO"/>
        </w:rPr>
        <w:t>Vezi prospectul pentru informații suplimentare.</w:t>
      </w:r>
    </w:p>
    <w:p w14:paraId="1FE356D9" w14:textId="77777777" w:rsidR="00C8302B" w:rsidRPr="007D373C" w:rsidRDefault="00C8302B" w:rsidP="00C8302B">
      <w:pPr>
        <w:rPr>
          <w:lang w:val="ro-RO"/>
        </w:rPr>
      </w:pPr>
    </w:p>
    <w:p w14:paraId="6F878717" w14:textId="77777777" w:rsidR="00C8302B" w:rsidRPr="007D373C" w:rsidRDefault="00C8302B" w:rsidP="00C8302B">
      <w:pPr>
        <w:rPr>
          <w:lang w:val="ro-RO"/>
        </w:rPr>
      </w:pPr>
    </w:p>
    <w:p w14:paraId="3D566967"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4.</w:t>
      </w:r>
      <w:r w:rsidRPr="007D373C">
        <w:rPr>
          <w:b/>
          <w:lang w:val="ro-RO"/>
        </w:rPr>
        <w:tab/>
        <w:t>FORMA FARMACEUTICĂ ȘI CONȚINUTUL</w:t>
      </w:r>
    </w:p>
    <w:p w14:paraId="37166B8F" w14:textId="77777777" w:rsidR="00C8302B" w:rsidRPr="007D373C" w:rsidRDefault="00C8302B" w:rsidP="00C8302B">
      <w:pPr>
        <w:rPr>
          <w:lang w:val="ro-RO"/>
        </w:rPr>
      </w:pPr>
    </w:p>
    <w:p w14:paraId="7229304D" w14:textId="7B003488" w:rsidR="00C8302B" w:rsidRPr="007D373C" w:rsidRDefault="00C8302B" w:rsidP="00C8302B">
      <w:pPr>
        <w:rPr>
          <w:lang w:val="ro-RO"/>
        </w:rPr>
      </w:pPr>
      <w:r w:rsidRPr="007D373C">
        <w:rPr>
          <w:lang w:val="ro-RO"/>
        </w:rPr>
        <w:t xml:space="preserve">28 </w:t>
      </w:r>
      <w:r w:rsidR="006C6F9E" w:rsidRPr="007D373C">
        <w:rPr>
          <w:lang w:val="ro-RO"/>
        </w:rPr>
        <w:t xml:space="preserve"> x 1 </w:t>
      </w:r>
      <w:r w:rsidRPr="007D373C">
        <w:rPr>
          <w:lang w:val="ro-RO"/>
        </w:rPr>
        <w:t>comprimate filmate</w:t>
      </w:r>
    </w:p>
    <w:p w14:paraId="312EF4A2" w14:textId="77777777" w:rsidR="00C8302B" w:rsidRPr="007D373C" w:rsidRDefault="00C8302B" w:rsidP="00C8302B">
      <w:pPr>
        <w:rPr>
          <w:lang w:val="ro-RO"/>
        </w:rPr>
      </w:pPr>
    </w:p>
    <w:p w14:paraId="716BABA9" w14:textId="77777777" w:rsidR="00C8302B" w:rsidRPr="007D373C" w:rsidRDefault="00C8302B" w:rsidP="00C8302B">
      <w:pPr>
        <w:rPr>
          <w:lang w:val="ro-RO"/>
        </w:rPr>
      </w:pPr>
    </w:p>
    <w:p w14:paraId="4AA5772B"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5.</w:t>
      </w:r>
      <w:r w:rsidRPr="007D373C">
        <w:rPr>
          <w:b/>
          <w:lang w:val="ro-RO"/>
        </w:rPr>
        <w:tab/>
        <w:t>MODUL ȘI CALEA(CĂILE) DE ADMINISTRARE</w:t>
      </w:r>
    </w:p>
    <w:p w14:paraId="48D9815D" w14:textId="77777777" w:rsidR="00C8302B" w:rsidRPr="007D373C" w:rsidRDefault="00C8302B" w:rsidP="00C8302B">
      <w:pPr>
        <w:rPr>
          <w:lang w:val="ro-RO"/>
        </w:rPr>
      </w:pPr>
    </w:p>
    <w:p w14:paraId="5B44B755" w14:textId="40600E99" w:rsidR="00C8302B" w:rsidRPr="007D373C" w:rsidRDefault="00C8302B" w:rsidP="00C8302B">
      <w:pPr>
        <w:rPr>
          <w:lang w:val="ro-RO"/>
        </w:rPr>
      </w:pPr>
      <w:r w:rsidRPr="007D373C">
        <w:rPr>
          <w:lang w:val="ro-RO"/>
        </w:rPr>
        <w:t>A se citi prospectul înainte de utilizare</w:t>
      </w:r>
      <w:ins w:id="2764" w:author="Author">
        <w:r w:rsidR="008379BB">
          <w:rPr>
            <w:lang w:val="ro-RO"/>
          </w:rPr>
          <w:t>.</w:t>
        </w:r>
      </w:ins>
    </w:p>
    <w:p w14:paraId="763A1CF4" w14:textId="77777777" w:rsidR="00C8302B" w:rsidRPr="007D373C" w:rsidRDefault="00C8302B" w:rsidP="00C8302B">
      <w:pPr>
        <w:rPr>
          <w:lang w:val="ro-RO"/>
        </w:rPr>
      </w:pPr>
      <w:r w:rsidRPr="007D373C">
        <w:rPr>
          <w:lang w:val="ro-RO"/>
        </w:rPr>
        <w:t>Administrare orală</w:t>
      </w:r>
    </w:p>
    <w:p w14:paraId="2E75BE1E" w14:textId="77777777" w:rsidR="00C8302B" w:rsidRPr="007D373C" w:rsidRDefault="00C8302B" w:rsidP="00C8302B">
      <w:pPr>
        <w:rPr>
          <w:lang w:val="ro-RO"/>
        </w:rPr>
      </w:pPr>
    </w:p>
    <w:p w14:paraId="760B59F0" w14:textId="77777777" w:rsidR="00C8302B" w:rsidRPr="007D373C" w:rsidRDefault="00C8302B" w:rsidP="00C8302B">
      <w:pPr>
        <w:rPr>
          <w:lang w:val="ro-RO"/>
        </w:rPr>
      </w:pPr>
    </w:p>
    <w:p w14:paraId="2C86529C"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6.</w:t>
      </w:r>
      <w:r w:rsidRPr="007D373C">
        <w:rPr>
          <w:b/>
          <w:lang w:val="ro-RO"/>
        </w:rPr>
        <w:tab/>
        <w:t>ATENȚIONARE SPECIALĂ PRIVIND FAPTUL CĂ MEDICAMENTUL NU TREBUIE PĂSTRAT LA VEDEREA ȘI ÎNDEMÂNA COPIILOR</w:t>
      </w:r>
    </w:p>
    <w:p w14:paraId="381BFF6B" w14:textId="77777777" w:rsidR="00C8302B" w:rsidRPr="007D373C" w:rsidRDefault="00C8302B" w:rsidP="00C8302B">
      <w:pPr>
        <w:rPr>
          <w:lang w:val="ro-RO"/>
        </w:rPr>
      </w:pPr>
    </w:p>
    <w:p w14:paraId="2522700F" w14:textId="62421F7B" w:rsidR="00C8302B" w:rsidRPr="007D373C" w:rsidRDefault="00C8302B" w:rsidP="00C8302B">
      <w:pPr>
        <w:rPr>
          <w:lang w:val="ro-RO"/>
        </w:rPr>
      </w:pPr>
      <w:r w:rsidRPr="007D373C">
        <w:rPr>
          <w:lang w:val="ro-RO"/>
        </w:rPr>
        <w:t>A nu se lăsa la vederea și îndemâna copiilor</w:t>
      </w:r>
      <w:ins w:id="2765" w:author="Author">
        <w:r w:rsidR="008379BB">
          <w:rPr>
            <w:lang w:val="ro-RO"/>
          </w:rPr>
          <w:t>.</w:t>
        </w:r>
      </w:ins>
    </w:p>
    <w:p w14:paraId="3531AE2A" w14:textId="77777777" w:rsidR="00C8302B" w:rsidRPr="007D373C" w:rsidRDefault="00C8302B" w:rsidP="00C8302B">
      <w:pPr>
        <w:rPr>
          <w:lang w:val="ro-RO"/>
        </w:rPr>
      </w:pPr>
    </w:p>
    <w:p w14:paraId="4DF35C5F" w14:textId="77777777" w:rsidR="00C8302B" w:rsidRPr="007D373C" w:rsidRDefault="00C8302B" w:rsidP="00C8302B">
      <w:pPr>
        <w:rPr>
          <w:lang w:val="ro-RO"/>
        </w:rPr>
      </w:pPr>
    </w:p>
    <w:p w14:paraId="0C2B7D8F"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7.</w:t>
      </w:r>
      <w:r w:rsidRPr="007D373C">
        <w:rPr>
          <w:b/>
          <w:lang w:val="ro-RO"/>
        </w:rPr>
        <w:tab/>
        <w:t>ALTĂ(E) ATENȚIONARE(ĂRI) SPECIALĂ(E), DACĂ ESTE(SUNT) NECESARĂ(E)</w:t>
      </w:r>
    </w:p>
    <w:p w14:paraId="7B7C90A4" w14:textId="77777777" w:rsidR="00C8302B" w:rsidRPr="007D373C" w:rsidRDefault="00C8302B" w:rsidP="00C8302B">
      <w:pPr>
        <w:tabs>
          <w:tab w:val="left" w:pos="749"/>
        </w:tabs>
        <w:rPr>
          <w:lang w:val="ro-RO"/>
        </w:rPr>
      </w:pPr>
    </w:p>
    <w:p w14:paraId="74C5DE88" w14:textId="77777777" w:rsidR="00C8302B" w:rsidRPr="007D373C" w:rsidRDefault="00C8302B" w:rsidP="00C8302B">
      <w:pPr>
        <w:tabs>
          <w:tab w:val="left" w:pos="749"/>
        </w:tabs>
        <w:rPr>
          <w:lang w:val="ro-RO"/>
        </w:rPr>
      </w:pPr>
    </w:p>
    <w:p w14:paraId="65F70A74"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8.</w:t>
      </w:r>
      <w:r w:rsidRPr="007D373C">
        <w:rPr>
          <w:b/>
          <w:lang w:val="ro-RO"/>
        </w:rPr>
        <w:tab/>
        <w:t>DATA DE EXPIRARE</w:t>
      </w:r>
    </w:p>
    <w:p w14:paraId="5158F881" w14:textId="77777777" w:rsidR="00C8302B" w:rsidRPr="007D373C" w:rsidRDefault="00C8302B" w:rsidP="00C8302B">
      <w:pPr>
        <w:rPr>
          <w:lang w:val="ro-RO"/>
        </w:rPr>
      </w:pPr>
    </w:p>
    <w:p w14:paraId="5D424A13" w14:textId="77777777" w:rsidR="00C8302B" w:rsidRPr="007D373C" w:rsidRDefault="00C8302B" w:rsidP="00C8302B">
      <w:pPr>
        <w:rPr>
          <w:lang w:val="ro-RO"/>
        </w:rPr>
      </w:pPr>
      <w:r w:rsidRPr="007D373C">
        <w:rPr>
          <w:lang w:val="ro-RO"/>
        </w:rPr>
        <w:t>EXP</w:t>
      </w:r>
    </w:p>
    <w:p w14:paraId="5320933E" w14:textId="77777777" w:rsidR="00C8302B" w:rsidRPr="007D373C" w:rsidRDefault="00C8302B" w:rsidP="00C8302B">
      <w:pPr>
        <w:rPr>
          <w:lang w:val="ro-RO"/>
        </w:rPr>
      </w:pPr>
    </w:p>
    <w:p w14:paraId="23BD9149" w14:textId="77777777" w:rsidR="00C8302B" w:rsidRPr="007D373C" w:rsidRDefault="00C8302B" w:rsidP="00C8302B">
      <w:pPr>
        <w:rPr>
          <w:lang w:val="ro-RO"/>
        </w:rPr>
      </w:pPr>
    </w:p>
    <w:p w14:paraId="3A7B563E" w14:textId="77777777" w:rsidR="00C8302B" w:rsidRPr="007D373C" w:rsidRDefault="00C8302B" w:rsidP="00C8302B">
      <w:pPr>
        <w:keepNext/>
        <w:keepLines/>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9.</w:t>
      </w:r>
      <w:r w:rsidRPr="007D373C">
        <w:rPr>
          <w:b/>
          <w:lang w:val="ro-RO"/>
        </w:rPr>
        <w:tab/>
        <w:t>CONDIȚII SPECIALE DE PĂSTRARE</w:t>
      </w:r>
    </w:p>
    <w:p w14:paraId="28A84F42" w14:textId="77777777" w:rsidR="00C8302B" w:rsidRPr="007D373C" w:rsidRDefault="00C8302B" w:rsidP="00C8302B">
      <w:pPr>
        <w:keepNext/>
        <w:keepLines/>
        <w:rPr>
          <w:lang w:val="ro-RO"/>
        </w:rPr>
      </w:pPr>
    </w:p>
    <w:p w14:paraId="5BF55C6F" w14:textId="77777777" w:rsidR="00C8302B" w:rsidRPr="007D373C" w:rsidRDefault="00C8302B" w:rsidP="00C8302B">
      <w:pPr>
        <w:keepNext/>
        <w:keepLines/>
        <w:tabs>
          <w:tab w:val="left" w:pos="0"/>
        </w:tabs>
        <w:rPr>
          <w:lang w:val="ro-RO"/>
        </w:rPr>
      </w:pPr>
      <w:r w:rsidRPr="007D373C">
        <w:rPr>
          <w:lang w:val="ro-RO"/>
        </w:rPr>
        <w:t>A se păstra în ambalajul original, pentru a fi protejat de umiditate.</w:t>
      </w:r>
    </w:p>
    <w:p w14:paraId="6EE7F6C6" w14:textId="77777777" w:rsidR="00C8302B" w:rsidRPr="007D373C" w:rsidRDefault="00C8302B" w:rsidP="00C8302B">
      <w:pPr>
        <w:tabs>
          <w:tab w:val="left" w:pos="0"/>
        </w:tabs>
        <w:rPr>
          <w:lang w:val="ro-RO"/>
        </w:rPr>
      </w:pPr>
    </w:p>
    <w:p w14:paraId="53F2EBB6" w14:textId="77777777" w:rsidR="00C8302B" w:rsidRPr="007D373C" w:rsidRDefault="00C8302B" w:rsidP="00C8302B">
      <w:pPr>
        <w:tabs>
          <w:tab w:val="left" w:pos="0"/>
        </w:tabs>
        <w:rPr>
          <w:lang w:val="ro-RO"/>
        </w:rPr>
      </w:pPr>
    </w:p>
    <w:p w14:paraId="2949809B" w14:textId="77777777" w:rsidR="00C8302B" w:rsidRPr="007D373C" w:rsidRDefault="00C8302B" w:rsidP="00C8302B">
      <w:pPr>
        <w:keepNext/>
        <w:pBdr>
          <w:top w:val="single" w:sz="4" w:space="1" w:color="000000"/>
          <w:left w:val="single" w:sz="4" w:space="4" w:color="000000"/>
          <w:bottom w:val="single" w:sz="4" w:space="1" w:color="000000"/>
          <w:right w:val="single" w:sz="4" w:space="4" w:color="000000"/>
        </w:pBdr>
        <w:ind w:left="567" w:hanging="567"/>
        <w:rPr>
          <w:b/>
          <w:lang w:val="ro-RO"/>
        </w:rPr>
      </w:pPr>
      <w:r w:rsidRPr="007D373C">
        <w:rPr>
          <w:b/>
          <w:lang w:val="ro-RO"/>
        </w:rPr>
        <w:lastRenderedPageBreak/>
        <w:t>10.</w:t>
      </w:r>
      <w:r w:rsidRPr="007D373C">
        <w:rPr>
          <w:b/>
          <w:lang w:val="ro-RO"/>
        </w:rPr>
        <w:tab/>
        <w:t>PRECAUȚII SPECIALE PRIVIND ELIMINAREA MEDICAMENTELOR NEUTILIZATE SAU A MATERIALELOR REZIDUALE PROVENITE DIN ASTFEL DE MEDICAMENTE, DACĂ ESTE CAZUL</w:t>
      </w:r>
    </w:p>
    <w:p w14:paraId="03D78BD6" w14:textId="77777777" w:rsidR="00C8302B" w:rsidRPr="007D373C" w:rsidRDefault="00C8302B" w:rsidP="00C8302B">
      <w:pPr>
        <w:keepNext/>
        <w:rPr>
          <w:lang w:val="ro-RO"/>
        </w:rPr>
      </w:pPr>
    </w:p>
    <w:p w14:paraId="7F1C35D4" w14:textId="77777777" w:rsidR="00C8302B" w:rsidRPr="007D373C" w:rsidRDefault="00C8302B" w:rsidP="00C8302B">
      <w:pPr>
        <w:rPr>
          <w:lang w:val="ro-RO"/>
        </w:rPr>
      </w:pPr>
    </w:p>
    <w:p w14:paraId="784A02D8"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b/>
          <w:lang w:val="ro-RO"/>
        </w:rPr>
      </w:pPr>
      <w:r w:rsidRPr="007D373C">
        <w:rPr>
          <w:b/>
          <w:lang w:val="ro-RO"/>
        </w:rPr>
        <w:t>11.</w:t>
      </w:r>
      <w:r w:rsidRPr="007D373C">
        <w:rPr>
          <w:b/>
          <w:lang w:val="ro-RO"/>
        </w:rPr>
        <w:tab/>
        <w:t>NUMELE ȘI ADRESA DEȚINĂTORULUI AUTORIZAȚIEI DE PUNERE PE PIAȚĂ</w:t>
      </w:r>
    </w:p>
    <w:p w14:paraId="4A5C09FC" w14:textId="77777777" w:rsidR="00C8302B" w:rsidRPr="007D373C" w:rsidRDefault="00C8302B" w:rsidP="00C8302B">
      <w:pPr>
        <w:rPr>
          <w:lang w:val="ro-RO"/>
        </w:rPr>
      </w:pPr>
    </w:p>
    <w:p w14:paraId="47F7E994" w14:textId="77777777" w:rsidR="00C8302B" w:rsidRPr="007D373C" w:rsidRDefault="00C8302B" w:rsidP="00C8302B">
      <w:pPr>
        <w:rPr>
          <w:lang w:val="ro-RO"/>
        </w:rPr>
      </w:pPr>
      <w:r w:rsidRPr="007D373C">
        <w:rPr>
          <w:lang w:val="ro-RO"/>
        </w:rPr>
        <w:t xml:space="preserve">Roche Registration GmbH </w:t>
      </w:r>
    </w:p>
    <w:p w14:paraId="0CC8B53A" w14:textId="77777777" w:rsidR="00C8302B" w:rsidRPr="007D373C" w:rsidRDefault="00C8302B" w:rsidP="00C8302B">
      <w:pPr>
        <w:rPr>
          <w:lang w:val="ro-RO"/>
        </w:rPr>
      </w:pPr>
      <w:r w:rsidRPr="007D373C">
        <w:rPr>
          <w:lang w:val="ro-RO"/>
        </w:rPr>
        <w:t>Emil-Barell-Strasse 1</w:t>
      </w:r>
    </w:p>
    <w:p w14:paraId="0ADD191D" w14:textId="77777777" w:rsidR="00C8302B" w:rsidRPr="007D373C" w:rsidRDefault="00C8302B" w:rsidP="00C8302B">
      <w:pPr>
        <w:rPr>
          <w:color w:val="A6A6A6"/>
          <w:lang w:val="ro-RO"/>
        </w:rPr>
      </w:pPr>
      <w:r w:rsidRPr="007D373C">
        <w:rPr>
          <w:lang w:val="ro-RO"/>
        </w:rPr>
        <w:t>79639 Grenzach-Wyhlen</w:t>
      </w:r>
    </w:p>
    <w:p w14:paraId="5F1912FF" w14:textId="77777777" w:rsidR="00C8302B" w:rsidRPr="007D373C" w:rsidRDefault="00C8302B" w:rsidP="00C8302B">
      <w:pPr>
        <w:rPr>
          <w:lang w:val="ro-RO"/>
        </w:rPr>
      </w:pPr>
      <w:r w:rsidRPr="007D373C">
        <w:rPr>
          <w:lang w:val="ro-RO"/>
        </w:rPr>
        <w:t>Germania</w:t>
      </w:r>
    </w:p>
    <w:p w14:paraId="5FFAB9F2" w14:textId="77777777" w:rsidR="00C8302B" w:rsidRPr="007D373C" w:rsidRDefault="00C8302B" w:rsidP="00C8302B">
      <w:pPr>
        <w:rPr>
          <w:lang w:val="ro-RO"/>
        </w:rPr>
      </w:pPr>
    </w:p>
    <w:p w14:paraId="30BC55AD" w14:textId="77777777" w:rsidR="00C8302B" w:rsidRPr="007D373C" w:rsidRDefault="00C8302B" w:rsidP="00C8302B">
      <w:pPr>
        <w:rPr>
          <w:lang w:val="ro-RO"/>
        </w:rPr>
      </w:pPr>
    </w:p>
    <w:p w14:paraId="442FA2BE"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12.</w:t>
      </w:r>
      <w:r w:rsidRPr="007D373C">
        <w:rPr>
          <w:b/>
          <w:lang w:val="ro-RO"/>
        </w:rPr>
        <w:tab/>
        <w:t>NUMĂRUL(ELE) AUTORIZAȚIEI DE PUNERE PE PIAȚĂ</w:t>
      </w:r>
    </w:p>
    <w:p w14:paraId="72832524" w14:textId="40D3C7CF" w:rsidR="00C8302B" w:rsidRPr="007D373C" w:rsidRDefault="00C8302B" w:rsidP="00C8302B">
      <w:pPr>
        <w:rPr>
          <w:lang w:val="ro-RO"/>
        </w:rPr>
      </w:pPr>
    </w:p>
    <w:p w14:paraId="03C472F9" w14:textId="77777777" w:rsidR="00853FC7" w:rsidRPr="007D373C" w:rsidRDefault="00853FC7" w:rsidP="00853FC7">
      <w:pPr>
        <w:rPr>
          <w:lang w:val="ro-RO"/>
        </w:rPr>
      </w:pPr>
      <w:r w:rsidRPr="007D373C">
        <w:rPr>
          <w:lang w:val="ro-RO"/>
        </w:rPr>
        <w:t>EU/1/21/1531/002</w:t>
      </w:r>
    </w:p>
    <w:p w14:paraId="17A52552" w14:textId="77777777" w:rsidR="00853FC7" w:rsidRPr="007D373C" w:rsidRDefault="00853FC7" w:rsidP="00C8302B">
      <w:pPr>
        <w:rPr>
          <w:lang w:val="ro-RO"/>
        </w:rPr>
      </w:pPr>
    </w:p>
    <w:p w14:paraId="2C34D947" w14:textId="77777777" w:rsidR="00C8302B" w:rsidRPr="007D373C" w:rsidRDefault="00C8302B" w:rsidP="00C8302B">
      <w:pPr>
        <w:rPr>
          <w:lang w:val="ro-RO"/>
        </w:rPr>
      </w:pPr>
    </w:p>
    <w:p w14:paraId="028054BC"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13.</w:t>
      </w:r>
      <w:r w:rsidRPr="007D373C">
        <w:rPr>
          <w:b/>
          <w:lang w:val="ro-RO"/>
        </w:rPr>
        <w:tab/>
        <w:t>SERIA DE FABRICAȚIE</w:t>
      </w:r>
    </w:p>
    <w:p w14:paraId="103F5EE8" w14:textId="77777777" w:rsidR="00C8302B" w:rsidRPr="007D373C" w:rsidRDefault="00C8302B" w:rsidP="00C8302B">
      <w:pPr>
        <w:rPr>
          <w:lang w:val="ro-RO"/>
        </w:rPr>
      </w:pPr>
    </w:p>
    <w:p w14:paraId="6A289D02" w14:textId="77777777" w:rsidR="00C8302B" w:rsidRPr="007D373C" w:rsidRDefault="00C8302B" w:rsidP="00C8302B">
      <w:pPr>
        <w:rPr>
          <w:lang w:val="ro-RO"/>
        </w:rPr>
      </w:pPr>
      <w:r w:rsidRPr="007D373C">
        <w:rPr>
          <w:lang w:val="ro-RO"/>
        </w:rPr>
        <w:t>Lot</w:t>
      </w:r>
    </w:p>
    <w:p w14:paraId="331C4572" w14:textId="77777777" w:rsidR="00C8302B" w:rsidRPr="007D373C" w:rsidRDefault="00C8302B" w:rsidP="00C8302B">
      <w:pPr>
        <w:rPr>
          <w:lang w:val="ro-RO"/>
        </w:rPr>
      </w:pPr>
    </w:p>
    <w:p w14:paraId="5EA0F995" w14:textId="77777777" w:rsidR="00C8302B" w:rsidRPr="007D373C" w:rsidRDefault="00C8302B" w:rsidP="00C8302B">
      <w:pPr>
        <w:rPr>
          <w:lang w:val="ro-RO"/>
        </w:rPr>
      </w:pPr>
    </w:p>
    <w:p w14:paraId="6093BACB"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14.</w:t>
      </w:r>
      <w:r w:rsidRPr="007D373C">
        <w:rPr>
          <w:b/>
          <w:lang w:val="ro-RO"/>
        </w:rPr>
        <w:tab/>
        <w:t>CLASIFICARE GENERALĂ PRIVIND MODUL DE ELIBERARE</w:t>
      </w:r>
    </w:p>
    <w:p w14:paraId="1E71ECA4" w14:textId="77777777" w:rsidR="00C8302B" w:rsidRPr="007D373C" w:rsidRDefault="00C8302B" w:rsidP="00C8302B">
      <w:pPr>
        <w:rPr>
          <w:lang w:val="ro-RO"/>
        </w:rPr>
      </w:pPr>
    </w:p>
    <w:p w14:paraId="139022D4" w14:textId="77777777" w:rsidR="00C8302B" w:rsidRPr="007D373C" w:rsidRDefault="00C8302B" w:rsidP="00C8302B">
      <w:pPr>
        <w:rPr>
          <w:lang w:val="ro-RO"/>
        </w:rPr>
      </w:pPr>
    </w:p>
    <w:p w14:paraId="1B94CAED" w14:textId="77777777" w:rsidR="00C8302B" w:rsidRPr="007D373C" w:rsidRDefault="00C8302B" w:rsidP="00C8302B">
      <w:pPr>
        <w:pBdr>
          <w:top w:val="single" w:sz="4" w:space="2" w:color="000000"/>
          <w:left w:val="single" w:sz="4" w:space="4" w:color="000000"/>
          <w:bottom w:val="single" w:sz="4" w:space="1" w:color="000000"/>
          <w:right w:val="single" w:sz="4" w:space="4" w:color="000000"/>
        </w:pBdr>
        <w:ind w:left="567" w:hanging="567"/>
        <w:rPr>
          <w:lang w:val="ro-RO"/>
        </w:rPr>
      </w:pPr>
      <w:r w:rsidRPr="007D373C">
        <w:rPr>
          <w:b/>
          <w:lang w:val="ro-RO"/>
        </w:rPr>
        <w:t>15.</w:t>
      </w:r>
      <w:r w:rsidRPr="007D373C">
        <w:rPr>
          <w:b/>
          <w:lang w:val="ro-RO"/>
        </w:rPr>
        <w:tab/>
        <w:t>INSTRUCȚIUNI DE UTILIZARE</w:t>
      </w:r>
    </w:p>
    <w:p w14:paraId="3639AA82" w14:textId="77777777" w:rsidR="00C8302B" w:rsidRPr="007D373C" w:rsidRDefault="00C8302B" w:rsidP="00C8302B">
      <w:pPr>
        <w:rPr>
          <w:lang w:val="ro-RO"/>
        </w:rPr>
      </w:pPr>
    </w:p>
    <w:p w14:paraId="5D4F10D8" w14:textId="77777777" w:rsidR="00C8302B" w:rsidRPr="007D373C" w:rsidRDefault="00C8302B" w:rsidP="00C8302B">
      <w:pPr>
        <w:rPr>
          <w:lang w:val="ro-RO"/>
        </w:rPr>
      </w:pPr>
    </w:p>
    <w:p w14:paraId="3D462395" w14:textId="77777777" w:rsidR="00C8302B" w:rsidRPr="007D373C" w:rsidRDefault="00C8302B" w:rsidP="00C8302B">
      <w:pPr>
        <w:pBdr>
          <w:top w:val="single" w:sz="4" w:space="1" w:color="000000"/>
          <w:left w:val="single" w:sz="4" w:space="4" w:color="000000"/>
          <w:bottom w:val="single" w:sz="4" w:space="0" w:color="000000"/>
          <w:right w:val="single" w:sz="4" w:space="4" w:color="000000"/>
        </w:pBdr>
        <w:ind w:left="567" w:hanging="567"/>
        <w:rPr>
          <w:lang w:val="ro-RO"/>
        </w:rPr>
      </w:pPr>
      <w:r w:rsidRPr="007D373C">
        <w:rPr>
          <w:b/>
          <w:lang w:val="ro-RO"/>
        </w:rPr>
        <w:t>16.</w:t>
      </w:r>
      <w:r w:rsidRPr="007D373C">
        <w:rPr>
          <w:b/>
          <w:lang w:val="ro-RO"/>
        </w:rPr>
        <w:tab/>
        <w:t>INFORMAȚII ÎN BRAILLE</w:t>
      </w:r>
    </w:p>
    <w:p w14:paraId="46CFE14C" w14:textId="77777777" w:rsidR="00C8302B" w:rsidRPr="007D373C" w:rsidRDefault="00C8302B" w:rsidP="00C8302B">
      <w:pPr>
        <w:rPr>
          <w:lang w:val="ro-RO"/>
        </w:rPr>
      </w:pPr>
    </w:p>
    <w:p w14:paraId="3002F61B" w14:textId="507FF5BB" w:rsidR="00C8302B" w:rsidRPr="007D373C" w:rsidRDefault="00DF5DAB" w:rsidP="00C8302B">
      <w:pPr>
        <w:shd w:val="clear" w:color="auto" w:fill="FFFFFF"/>
        <w:rPr>
          <w:lang w:val="ro-RO"/>
        </w:rPr>
      </w:pPr>
      <w:r w:rsidRPr="007D373C">
        <w:rPr>
          <w:lang w:val="ro-RO"/>
        </w:rPr>
        <w:t>e</w:t>
      </w:r>
      <w:r w:rsidR="00C8302B" w:rsidRPr="007D373C">
        <w:rPr>
          <w:lang w:val="ro-RO"/>
        </w:rPr>
        <w:t>vrysdi 5 mg</w:t>
      </w:r>
    </w:p>
    <w:p w14:paraId="7CA826F2" w14:textId="77777777" w:rsidR="00C8302B" w:rsidRPr="007D373C" w:rsidRDefault="00C8302B" w:rsidP="00C8302B">
      <w:pPr>
        <w:shd w:val="clear" w:color="auto" w:fill="FFFFFF"/>
        <w:rPr>
          <w:shd w:val="clear" w:color="auto" w:fill="CCCCCC"/>
          <w:lang w:val="ro-RO"/>
        </w:rPr>
      </w:pPr>
    </w:p>
    <w:p w14:paraId="59EB1A82" w14:textId="77777777" w:rsidR="00C8302B" w:rsidRPr="007D373C" w:rsidRDefault="00C8302B" w:rsidP="00C8302B">
      <w:pPr>
        <w:shd w:val="clear" w:color="auto" w:fill="FFFFFF"/>
        <w:rPr>
          <w:shd w:val="clear" w:color="auto" w:fill="CCCCCC"/>
          <w:lang w:val="ro-RO"/>
        </w:rPr>
      </w:pPr>
    </w:p>
    <w:p w14:paraId="2B64CC2A" w14:textId="77777777" w:rsidR="00C8302B" w:rsidRPr="007D373C" w:rsidRDefault="00C8302B" w:rsidP="00C8302B">
      <w:pPr>
        <w:pBdr>
          <w:top w:val="single" w:sz="4" w:space="1" w:color="000000"/>
          <w:left w:val="single" w:sz="4" w:space="4" w:color="000000"/>
          <w:bottom w:val="single" w:sz="4" w:space="0" w:color="000000"/>
          <w:right w:val="single" w:sz="4" w:space="4" w:color="000000"/>
        </w:pBdr>
        <w:ind w:left="567" w:hanging="567"/>
        <w:rPr>
          <w:i/>
          <w:lang w:val="ro-RO"/>
        </w:rPr>
      </w:pPr>
      <w:r w:rsidRPr="007D373C">
        <w:rPr>
          <w:b/>
          <w:lang w:val="ro-RO"/>
        </w:rPr>
        <w:t>17.</w:t>
      </w:r>
      <w:r w:rsidRPr="007D373C">
        <w:rPr>
          <w:b/>
          <w:lang w:val="ro-RO"/>
        </w:rPr>
        <w:tab/>
        <w:t>IDENTIFICATOR UNIC – COD DE BARE BIDIMENSIONAL</w:t>
      </w:r>
    </w:p>
    <w:p w14:paraId="54F9200D" w14:textId="77777777" w:rsidR="00C8302B" w:rsidRPr="007D373C" w:rsidRDefault="00C8302B" w:rsidP="00C8302B">
      <w:pPr>
        <w:rPr>
          <w:lang w:val="ro-RO"/>
        </w:rPr>
      </w:pPr>
    </w:p>
    <w:p w14:paraId="744F86C9" w14:textId="77777777" w:rsidR="00C8302B" w:rsidRPr="007D373C" w:rsidRDefault="00C8302B" w:rsidP="00C8302B">
      <w:pPr>
        <w:rPr>
          <w:shd w:val="clear" w:color="auto" w:fill="CCCCCC"/>
          <w:lang w:val="ro-RO"/>
        </w:rPr>
      </w:pPr>
      <w:r w:rsidRPr="007D373C">
        <w:rPr>
          <w:highlight w:val="lightGray"/>
          <w:lang w:val="ro-RO"/>
        </w:rPr>
        <w:t>cod de bare bidimensional care conține identificatorul unic.</w:t>
      </w:r>
    </w:p>
    <w:p w14:paraId="29F2B4B9" w14:textId="77777777" w:rsidR="00C8302B" w:rsidRPr="007D373C" w:rsidRDefault="00C8302B" w:rsidP="00C8302B">
      <w:pPr>
        <w:rPr>
          <w:lang w:val="ro-RO"/>
        </w:rPr>
      </w:pPr>
    </w:p>
    <w:p w14:paraId="5F0BDFAB" w14:textId="77777777" w:rsidR="00C8302B" w:rsidRPr="007D373C" w:rsidRDefault="00C8302B" w:rsidP="00C8302B">
      <w:pPr>
        <w:rPr>
          <w:lang w:val="ro-RO"/>
        </w:rPr>
      </w:pPr>
    </w:p>
    <w:p w14:paraId="65908161" w14:textId="77777777" w:rsidR="00C8302B" w:rsidRPr="007D373C" w:rsidRDefault="00C8302B" w:rsidP="00C8302B">
      <w:pPr>
        <w:pBdr>
          <w:top w:val="single" w:sz="4" w:space="1" w:color="000000"/>
          <w:left w:val="single" w:sz="4" w:space="4" w:color="000000"/>
          <w:bottom w:val="single" w:sz="4" w:space="0" w:color="000000"/>
          <w:right w:val="single" w:sz="4" w:space="4" w:color="000000"/>
        </w:pBdr>
        <w:ind w:left="567" w:hanging="567"/>
        <w:rPr>
          <w:i/>
          <w:lang w:val="ro-RO"/>
        </w:rPr>
      </w:pPr>
      <w:r w:rsidRPr="007D373C">
        <w:rPr>
          <w:b/>
          <w:lang w:val="ro-RO"/>
        </w:rPr>
        <w:t>18.</w:t>
      </w:r>
      <w:r w:rsidRPr="007D373C">
        <w:rPr>
          <w:b/>
          <w:lang w:val="ro-RO"/>
        </w:rPr>
        <w:tab/>
        <w:t>IDENTIFICATOR UNIC - DATE LIZIBILE PENTRU PERSOANE</w:t>
      </w:r>
    </w:p>
    <w:p w14:paraId="73C05368" w14:textId="77777777" w:rsidR="00C8302B" w:rsidRPr="007D373C" w:rsidRDefault="00C8302B" w:rsidP="00C8302B">
      <w:pPr>
        <w:rPr>
          <w:lang w:val="ro-RO"/>
        </w:rPr>
      </w:pPr>
    </w:p>
    <w:p w14:paraId="344CAF93" w14:textId="77777777" w:rsidR="00C8302B" w:rsidRPr="007D373C" w:rsidRDefault="00C8302B" w:rsidP="00C8302B">
      <w:pPr>
        <w:rPr>
          <w:lang w:val="ro-RO"/>
        </w:rPr>
      </w:pPr>
      <w:r w:rsidRPr="007D373C">
        <w:rPr>
          <w:lang w:val="ro-RO"/>
        </w:rPr>
        <w:t>PC</w:t>
      </w:r>
    </w:p>
    <w:p w14:paraId="7CF8585D" w14:textId="77777777" w:rsidR="00C8302B" w:rsidRPr="007D373C" w:rsidRDefault="00C8302B" w:rsidP="00C8302B">
      <w:pPr>
        <w:rPr>
          <w:lang w:val="ro-RO"/>
        </w:rPr>
      </w:pPr>
      <w:r w:rsidRPr="007D373C">
        <w:rPr>
          <w:lang w:val="ro-RO"/>
        </w:rPr>
        <w:t>SN</w:t>
      </w:r>
    </w:p>
    <w:p w14:paraId="5E62F04E" w14:textId="77777777" w:rsidR="00C8302B" w:rsidRPr="007D373C" w:rsidRDefault="00C8302B" w:rsidP="00C8302B">
      <w:pPr>
        <w:rPr>
          <w:lang w:val="ro-RO"/>
        </w:rPr>
      </w:pPr>
      <w:r w:rsidRPr="007D373C">
        <w:rPr>
          <w:lang w:val="ro-RO"/>
        </w:rPr>
        <w:t>NN</w:t>
      </w:r>
    </w:p>
    <w:p w14:paraId="14A9B861"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rPr>
          <w:b/>
          <w:bCs/>
          <w:lang w:val="ro-RO"/>
        </w:rPr>
      </w:pPr>
      <w:r w:rsidRPr="007D373C">
        <w:rPr>
          <w:lang w:val="ro-RO"/>
        </w:rPr>
        <w:br w:type="page"/>
      </w:r>
      <w:r w:rsidRPr="007D373C">
        <w:rPr>
          <w:b/>
          <w:bCs/>
          <w:lang w:val="ro-RO"/>
        </w:rPr>
        <w:lastRenderedPageBreak/>
        <w:t>MINIMUM DE INFORMAȚII CARE TREBUIE SĂ APARĂ PE BLISTER SAU PE FOLIE</w:t>
      </w:r>
    </w:p>
    <w:p w14:paraId="4E13251F"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p>
    <w:p w14:paraId="4F8405D4" w14:textId="30ADFEE9"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b/>
          <w:bCs/>
          <w:lang w:val="ro-RO"/>
        </w:rPr>
      </w:pPr>
      <w:r w:rsidRPr="007D373C">
        <w:rPr>
          <w:b/>
          <w:bCs/>
          <w:lang w:val="ro-RO"/>
        </w:rPr>
        <w:t>BLISTERE</w:t>
      </w:r>
      <w:r w:rsidR="006C6F9E" w:rsidRPr="007D373C">
        <w:rPr>
          <w:b/>
          <w:bCs/>
          <w:lang w:val="ro-RO"/>
        </w:rPr>
        <w:t xml:space="preserve"> PERFORATE PENTRU ELIBERAREA UNEI UNITĂȚI DE DOZARE</w:t>
      </w:r>
      <w:r w:rsidR="006C6F9E" w:rsidRPr="007D373C">
        <w:rPr>
          <w:lang w:val="ro-RO"/>
        </w:rPr>
        <w:t xml:space="preserve"> </w:t>
      </w:r>
    </w:p>
    <w:p w14:paraId="16E0819E" w14:textId="77777777" w:rsidR="00C8302B" w:rsidRPr="007D373C" w:rsidRDefault="00C8302B" w:rsidP="00C8302B">
      <w:pPr>
        <w:rPr>
          <w:lang w:val="ro-RO"/>
        </w:rPr>
      </w:pPr>
    </w:p>
    <w:p w14:paraId="3DD93795" w14:textId="77777777" w:rsidR="00C8302B" w:rsidRPr="007D373C" w:rsidRDefault="00C8302B" w:rsidP="00C8302B">
      <w:pPr>
        <w:rPr>
          <w:lang w:val="ro-RO"/>
        </w:rPr>
      </w:pPr>
    </w:p>
    <w:p w14:paraId="513616E9"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1.</w:t>
      </w:r>
      <w:r w:rsidRPr="007D373C">
        <w:rPr>
          <w:b/>
          <w:lang w:val="ro-RO"/>
        </w:rPr>
        <w:tab/>
        <w:t>DENUMIREA COMERCIALĂ A MEDICAMENTULUI</w:t>
      </w:r>
    </w:p>
    <w:p w14:paraId="2319C2EF" w14:textId="77777777" w:rsidR="00C8302B" w:rsidRPr="007D373C" w:rsidRDefault="00C8302B" w:rsidP="00C8302B">
      <w:pPr>
        <w:rPr>
          <w:lang w:val="ro-RO"/>
        </w:rPr>
      </w:pPr>
    </w:p>
    <w:p w14:paraId="2E581FF2" w14:textId="5802EF4F" w:rsidR="00C8302B" w:rsidRPr="007D373C" w:rsidRDefault="00C8302B" w:rsidP="00C8302B">
      <w:pPr>
        <w:rPr>
          <w:lang w:val="ro-RO"/>
        </w:rPr>
      </w:pPr>
      <w:r w:rsidRPr="007D373C">
        <w:rPr>
          <w:lang w:val="ro-RO"/>
        </w:rPr>
        <w:t xml:space="preserve">Evrysdi 5 mg comprimate </w:t>
      </w:r>
    </w:p>
    <w:p w14:paraId="05CE4795" w14:textId="77777777" w:rsidR="00C8302B" w:rsidRPr="007D373C" w:rsidRDefault="00C8302B" w:rsidP="00C8302B">
      <w:pPr>
        <w:rPr>
          <w:lang w:val="ro-RO"/>
        </w:rPr>
      </w:pPr>
      <w:r w:rsidRPr="007D373C">
        <w:rPr>
          <w:lang w:val="ro-RO"/>
        </w:rPr>
        <w:t>risdiplam</w:t>
      </w:r>
    </w:p>
    <w:p w14:paraId="559CC93D" w14:textId="77777777" w:rsidR="00C8302B" w:rsidRPr="007D373C" w:rsidRDefault="00C8302B" w:rsidP="00C8302B">
      <w:pPr>
        <w:rPr>
          <w:lang w:val="ro-RO"/>
        </w:rPr>
      </w:pPr>
    </w:p>
    <w:p w14:paraId="7AE10625" w14:textId="77777777" w:rsidR="00C8302B" w:rsidRPr="007D373C" w:rsidRDefault="00C8302B" w:rsidP="00C8302B">
      <w:pPr>
        <w:rPr>
          <w:lang w:val="ro-RO"/>
        </w:rPr>
      </w:pPr>
    </w:p>
    <w:p w14:paraId="25B5A33E"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b/>
          <w:lang w:val="ro-RO"/>
        </w:rPr>
      </w:pPr>
      <w:r w:rsidRPr="007D373C">
        <w:rPr>
          <w:b/>
          <w:lang w:val="ro-RO"/>
        </w:rPr>
        <w:t>2.</w:t>
      </w:r>
      <w:r w:rsidRPr="007D373C">
        <w:rPr>
          <w:b/>
          <w:lang w:val="ro-RO"/>
        </w:rPr>
        <w:tab/>
        <w:t>NUMELE DEȚINĂTORULUI AUTORIZAȚIEI DE PUNERE PE PIAȚĂ</w:t>
      </w:r>
    </w:p>
    <w:p w14:paraId="44444748" w14:textId="77777777" w:rsidR="00C8302B" w:rsidRPr="007D373C" w:rsidRDefault="00C8302B" w:rsidP="00C8302B">
      <w:pPr>
        <w:rPr>
          <w:lang w:val="ro-RO"/>
        </w:rPr>
      </w:pPr>
    </w:p>
    <w:p w14:paraId="0A6F731F" w14:textId="6BF98EE5" w:rsidR="00C8302B" w:rsidRPr="007D373C" w:rsidRDefault="00C8302B" w:rsidP="00C8302B">
      <w:pPr>
        <w:rPr>
          <w:color w:val="000000"/>
          <w:szCs w:val="22"/>
          <w:lang w:val="ro-RO"/>
        </w:rPr>
      </w:pPr>
      <w:r w:rsidRPr="007D373C">
        <w:rPr>
          <w:color w:val="000000"/>
          <w:highlight w:val="lightGray"/>
          <w:lang w:val="ro-RO"/>
        </w:rPr>
        <w:t>Roche Registration GmbH</w:t>
      </w:r>
      <w:r w:rsidR="00DF5DAB" w:rsidRPr="007D373C">
        <w:rPr>
          <w:color w:val="000000"/>
          <w:szCs w:val="22"/>
          <w:lang w:val="ro-RO"/>
        </w:rPr>
        <w:t xml:space="preserve"> Roche Logo</w:t>
      </w:r>
    </w:p>
    <w:p w14:paraId="70A01731" w14:textId="77777777" w:rsidR="00C8302B" w:rsidRPr="007D373C" w:rsidRDefault="00C8302B" w:rsidP="00C8302B">
      <w:pPr>
        <w:rPr>
          <w:color w:val="000000"/>
          <w:szCs w:val="22"/>
          <w:lang w:val="ro-RO"/>
        </w:rPr>
      </w:pPr>
    </w:p>
    <w:p w14:paraId="48A6B613" w14:textId="77777777" w:rsidR="00C8302B" w:rsidRPr="007D373C" w:rsidRDefault="00C8302B" w:rsidP="00C8302B">
      <w:pPr>
        <w:rPr>
          <w:lang w:val="ro-RO"/>
        </w:rPr>
      </w:pPr>
    </w:p>
    <w:p w14:paraId="3EA3D9BC"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3.</w:t>
      </w:r>
      <w:r w:rsidRPr="007D373C">
        <w:rPr>
          <w:b/>
          <w:lang w:val="ro-RO"/>
        </w:rPr>
        <w:tab/>
        <w:t>DATA DE EXPIRARE</w:t>
      </w:r>
    </w:p>
    <w:p w14:paraId="2EE4CB2D" w14:textId="77777777" w:rsidR="00C8302B" w:rsidRPr="007D373C" w:rsidRDefault="00C8302B" w:rsidP="00C8302B">
      <w:pPr>
        <w:rPr>
          <w:lang w:val="ro-RO"/>
        </w:rPr>
      </w:pPr>
    </w:p>
    <w:p w14:paraId="1A535AF0" w14:textId="77777777" w:rsidR="00C8302B" w:rsidRPr="007D373C" w:rsidRDefault="00C8302B" w:rsidP="00C8302B">
      <w:pPr>
        <w:rPr>
          <w:lang w:val="ro-RO"/>
        </w:rPr>
      </w:pPr>
      <w:r w:rsidRPr="007D373C">
        <w:rPr>
          <w:lang w:val="ro-RO"/>
        </w:rPr>
        <w:t>EXP</w:t>
      </w:r>
    </w:p>
    <w:p w14:paraId="0AD457A6" w14:textId="77777777" w:rsidR="00C8302B" w:rsidRPr="007D373C" w:rsidRDefault="00C8302B" w:rsidP="00C8302B">
      <w:pPr>
        <w:rPr>
          <w:lang w:val="ro-RO"/>
        </w:rPr>
      </w:pPr>
    </w:p>
    <w:p w14:paraId="0F332019" w14:textId="77777777" w:rsidR="00C8302B" w:rsidRPr="007D373C" w:rsidRDefault="00C8302B" w:rsidP="00C8302B">
      <w:pPr>
        <w:rPr>
          <w:lang w:val="ro-RO"/>
        </w:rPr>
      </w:pPr>
    </w:p>
    <w:p w14:paraId="376319AD"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4.</w:t>
      </w:r>
      <w:r w:rsidRPr="007D373C">
        <w:rPr>
          <w:b/>
          <w:lang w:val="ro-RO"/>
        </w:rPr>
        <w:tab/>
        <w:t>SERIA DE FABRICAȚIE</w:t>
      </w:r>
    </w:p>
    <w:p w14:paraId="6FDCDD55" w14:textId="77777777" w:rsidR="00C8302B" w:rsidRPr="007D373C" w:rsidRDefault="00C8302B" w:rsidP="00C8302B">
      <w:pPr>
        <w:rPr>
          <w:lang w:val="ro-RO"/>
        </w:rPr>
      </w:pPr>
    </w:p>
    <w:p w14:paraId="0723FDC5" w14:textId="77777777" w:rsidR="00C8302B" w:rsidRPr="007D373C" w:rsidRDefault="00C8302B" w:rsidP="00C8302B">
      <w:pPr>
        <w:rPr>
          <w:lang w:val="ro-RO"/>
        </w:rPr>
      </w:pPr>
      <w:r w:rsidRPr="007D373C">
        <w:rPr>
          <w:lang w:val="ro-RO"/>
        </w:rPr>
        <w:t>Lot</w:t>
      </w:r>
    </w:p>
    <w:p w14:paraId="0ACB13A9" w14:textId="77777777" w:rsidR="00C8302B" w:rsidRPr="007D373C" w:rsidRDefault="00C8302B" w:rsidP="00C8302B">
      <w:pPr>
        <w:rPr>
          <w:lang w:val="ro-RO"/>
        </w:rPr>
      </w:pPr>
    </w:p>
    <w:p w14:paraId="2BBDEA80" w14:textId="77777777" w:rsidR="00C8302B" w:rsidRPr="007D373C" w:rsidRDefault="00C8302B" w:rsidP="00C8302B">
      <w:pPr>
        <w:rPr>
          <w:lang w:val="ro-RO"/>
        </w:rPr>
      </w:pPr>
    </w:p>
    <w:p w14:paraId="2FD9FB81" w14:textId="77777777" w:rsidR="00C8302B" w:rsidRPr="007D373C" w:rsidRDefault="00C8302B" w:rsidP="00C8302B">
      <w:pPr>
        <w:pBdr>
          <w:top w:val="single" w:sz="4" w:space="1" w:color="000000"/>
          <w:left w:val="single" w:sz="4" w:space="4" w:color="000000"/>
          <w:bottom w:val="single" w:sz="4" w:space="1" w:color="000000"/>
          <w:right w:val="single" w:sz="4" w:space="4" w:color="000000"/>
        </w:pBdr>
        <w:ind w:left="567" w:hanging="567"/>
        <w:rPr>
          <w:lang w:val="ro-RO"/>
        </w:rPr>
      </w:pPr>
      <w:r w:rsidRPr="007D373C">
        <w:rPr>
          <w:b/>
          <w:lang w:val="ro-RO"/>
        </w:rPr>
        <w:t>5.</w:t>
      </w:r>
      <w:r w:rsidRPr="007D373C">
        <w:rPr>
          <w:b/>
          <w:lang w:val="ro-RO"/>
        </w:rPr>
        <w:tab/>
        <w:t>ALTE INFORMAȚII</w:t>
      </w:r>
    </w:p>
    <w:p w14:paraId="589256E2" w14:textId="77777777" w:rsidR="00C8302B" w:rsidRPr="007D373C" w:rsidRDefault="00C8302B" w:rsidP="00C8302B">
      <w:pPr>
        <w:rPr>
          <w:lang w:val="ro-RO"/>
        </w:rPr>
      </w:pPr>
    </w:p>
    <w:p w14:paraId="011BFFD6" w14:textId="3CF1D4B4" w:rsidR="00C8302B" w:rsidRPr="007D373C" w:rsidRDefault="00C8302B" w:rsidP="00C8302B">
      <w:pPr>
        <w:outlineLvl w:val="0"/>
        <w:rPr>
          <w:rFonts w:eastAsia="SimSun"/>
          <w:lang w:val="ro-RO" w:eastAsia="zh-CN"/>
        </w:rPr>
      </w:pPr>
      <w:r w:rsidRPr="007D373C">
        <w:rPr>
          <w:lang w:val="ro-RO"/>
        </w:rPr>
        <w:t>Lu. Ma. Mi. Jo. Vi. Sb. Du.</w:t>
      </w:r>
    </w:p>
    <w:p w14:paraId="0F9668C8" w14:textId="7B05E374" w:rsidR="00546348" w:rsidRPr="007D373C" w:rsidRDefault="009C4CF7" w:rsidP="000437FD">
      <w:pPr>
        <w:outlineLvl w:val="0"/>
        <w:rPr>
          <w:b/>
          <w:lang w:val="ro-RO"/>
        </w:rPr>
      </w:pPr>
      <w:r w:rsidRPr="007D373C">
        <w:rPr>
          <w:lang w:val="ro-RO"/>
        </w:rPr>
        <w:br w:type="page"/>
      </w:r>
    </w:p>
    <w:p w14:paraId="6DC97CD0" w14:textId="77777777" w:rsidR="00C34E72" w:rsidRPr="007D373C" w:rsidRDefault="00C34E72" w:rsidP="000437FD">
      <w:pPr>
        <w:outlineLvl w:val="0"/>
        <w:rPr>
          <w:b/>
          <w:lang w:val="ro-RO"/>
        </w:rPr>
      </w:pPr>
    </w:p>
    <w:p w14:paraId="65C6360A" w14:textId="77777777" w:rsidR="00C34E72" w:rsidRPr="007D373C" w:rsidRDefault="00C34E72" w:rsidP="000437FD">
      <w:pPr>
        <w:outlineLvl w:val="0"/>
        <w:rPr>
          <w:b/>
          <w:lang w:val="ro-RO"/>
        </w:rPr>
      </w:pPr>
    </w:p>
    <w:p w14:paraId="00140EDB" w14:textId="77777777" w:rsidR="00C34E72" w:rsidRPr="007D373C" w:rsidRDefault="00C34E72" w:rsidP="000437FD">
      <w:pPr>
        <w:outlineLvl w:val="0"/>
        <w:rPr>
          <w:b/>
          <w:lang w:val="ro-RO"/>
        </w:rPr>
      </w:pPr>
    </w:p>
    <w:p w14:paraId="1C8A8648" w14:textId="77777777" w:rsidR="00C34E72" w:rsidRPr="007D373C" w:rsidRDefault="00C34E72" w:rsidP="000437FD">
      <w:pPr>
        <w:outlineLvl w:val="0"/>
        <w:rPr>
          <w:b/>
          <w:lang w:val="ro-RO"/>
        </w:rPr>
      </w:pPr>
    </w:p>
    <w:p w14:paraId="094E3DC5" w14:textId="77777777" w:rsidR="00C34E72" w:rsidRPr="007D373C" w:rsidRDefault="00C34E72" w:rsidP="000437FD">
      <w:pPr>
        <w:outlineLvl w:val="0"/>
        <w:rPr>
          <w:b/>
          <w:lang w:val="ro-RO"/>
        </w:rPr>
      </w:pPr>
    </w:p>
    <w:p w14:paraId="19A465DE" w14:textId="77777777" w:rsidR="00C34E72" w:rsidRPr="007D373C" w:rsidRDefault="00C34E72" w:rsidP="000437FD">
      <w:pPr>
        <w:outlineLvl w:val="0"/>
        <w:rPr>
          <w:b/>
          <w:lang w:val="ro-RO"/>
        </w:rPr>
      </w:pPr>
    </w:p>
    <w:p w14:paraId="52E4AB12" w14:textId="77777777" w:rsidR="00C34E72" w:rsidRPr="007D373C" w:rsidRDefault="00C34E72" w:rsidP="000437FD">
      <w:pPr>
        <w:outlineLvl w:val="0"/>
        <w:rPr>
          <w:b/>
          <w:lang w:val="ro-RO"/>
        </w:rPr>
      </w:pPr>
    </w:p>
    <w:p w14:paraId="2983BEF0" w14:textId="77777777" w:rsidR="00C34E72" w:rsidRPr="007D373C" w:rsidRDefault="00C34E72" w:rsidP="000437FD">
      <w:pPr>
        <w:outlineLvl w:val="0"/>
        <w:rPr>
          <w:b/>
          <w:lang w:val="ro-RO"/>
        </w:rPr>
      </w:pPr>
    </w:p>
    <w:p w14:paraId="3E40B828" w14:textId="77777777" w:rsidR="00C34E72" w:rsidRPr="007D373C" w:rsidRDefault="00C34E72" w:rsidP="000437FD">
      <w:pPr>
        <w:outlineLvl w:val="0"/>
        <w:rPr>
          <w:b/>
          <w:lang w:val="ro-RO"/>
        </w:rPr>
      </w:pPr>
    </w:p>
    <w:p w14:paraId="53E5AE7F" w14:textId="77777777" w:rsidR="00C34E72" w:rsidRPr="007D373C" w:rsidRDefault="00C34E72" w:rsidP="000437FD">
      <w:pPr>
        <w:outlineLvl w:val="0"/>
        <w:rPr>
          <w:b/>
          <w:lang w:val="ro-RO"/>
        </w:rPr>
      </w:pPr>
    </w:p>
    <w:p w14:paraId="2D64216B" w14:textId="77777777" w:rsidR="00C34E72" w:rsidRPr="007D373C" w:rsidRDefault="00C34E72" w:rsidP="000437FD">
      <w:pPr>
        <w:outlineLvl w:val="0"/>
        <w:rPr>
          <w:b/>
          <w:lang w:val="ro-RO"/>
        </w:rPr>
      </w:pPr>
    </w:p>
    <w:p w14:paraId="7562D332" w14:textId="77777777" w:rsidR="00C34E72" w:rsidRPr="007D373C" w:rsidRDefault="00C34E72" w:rsidP="000437FD">
      <w:pPr>
        <w:outlineLvl w:val="0"/>
        <w:rPr>
          <w:b/>
          <w:lang w:val="ro-RO"/>
        </w:rPr>
      </w:pPr>
    </w:p>
    <w:p w14:paraId="6B4D1062" w14:textId="77777777" w:rsidR="00C34E72" w:rsidRPr="007D373C" w:rsidRDefault="00C34E72" w:rsidP="000437FD">
      <w:pPr>
        <w:outlineLvl w:val="0"/>
        <w:rPr>
          <w:b/>
          <w:lang w:val="ro-RO"/>
        </w:rPr>
      </w:pPr>
    </w:p>
    <w:p w14:paraId="067A7D1C" w14:textId="77777777" w:rsidR="00C34E72" w:rsidRPr="007D373C" w:rsidRDefault="00C34E72" w:rsidP="000437FD">
      <w:pPr>
        <w:outlineLvl w:val="0"/>
        <w:rPr>
          <w:b/>
          <w:lang w:val="ro-RO"/>
        </w:rPr>
      </w:pPr>
    </w:p>
    <w:p w14:paraId="241E583E" w14:textId="77777777" w:rsidR="00C34E72" w:rsidRPr="007D373C" w:rsidRDefault="00C34E72" w:rsidP="000437FD">
      <w:pPr>
        <w:outlineLvl w:val="0"/>
        <w:rPr>
          <w:b/>
          <w:lang w:val="ro-RO"/>
        </w:rPr>
      </w:pPr>
    </w:p>
    <w:p w14:paraId="3B2BF76C" w14:textId="77777777" w:rsidR="00C34E72" w:rsidRPr="007D373C" w:rsidRDefault="00C34E72" w:rsidP="000437FD">
      <w:pPr>
        <w:outlineLvl w:val="0"/>
        <w:rPr>
          <w:b/>
          <w:lang w:val="ro-RO"/>
        </w:rPr>
      </w:pPr>
    </w:p>
    <w:p w14:paraId="20BFCD38" w14:textId="77777777" w:rsidR="00C34E72" w:rsidRPr="007D373C" w:rsidRDefault="00C34E72" w:rsidP="000437FD">
      <w:pPr>
        <w:outlineLvl w:val="0"/>
        <w:rPr>
          <w:b/>
          <w:lang w:val="ro-RO"/>
        </w:rPr>
      </w:pPr>
    </w:p>
    <w:p w14:paraId="79308ECB" w14:textId="77777777" w:rsidR="00C34E72" w:rsidRPr="007D373C" w:rsidRDefault="00C34E72" w:rsidP="000437FD">
      <w:pPr>
        <w:outlineLvl w:val="0"/>
        <w:rPr>
          <w:b/>
          <w:lang w:val="ro-RO"/>
        </w:rPr>
      </w:pPr>
    </w:p>
    <w:p w14:paraId="56E2FD74" w14:textId="77777777" w:rsidR="00C34E72" w:rsidRPr="007D373C" w:rsidRDefault="00C34E72" w:rsidP="000437FD">
      <w:pPr>
        <w:outlineLvl w:val="0"/>
        <w:rPr>
          <w:b/>
          <w:lang w:val="ro-RO"/>
        </w:rPr>
      </w:pPr>
    </w:p>
    <w:p w14:paraId="5D2220C8" w14:textId="77777777" w:rsidR="00C34E72" w:rsidRPr="007D373C" w:rsidRDefault="00C34E72" w:rsidP="000437FD">
      <w:pPr>
        <w:outlineLvl w:val="0"/>
        <w:rPr>
          <w:b/>
          <w:lang w:val="ro-RO"/>
        </w:rPr>
      </w:pPr>
    </w:p>
    <w:p w14:paraId="605EBC64" w14:textId="77777777" w:rsidR="00546348" w:rsidRPr="007D373C" w:rsidRDefault="00546348" w:rsidP="000437FD">
      <w:pPr>
        <w:rPr>
          <w:lang w:val="ro-RO"/>
        </w:rPr>
      </w:pPr>
    </w:p>
    <w:p w14:paraId="751D2DD5" w14:textId="77777777" w:rsidR="00546348" w:rsidRPr="007D373C" w:rsidRDefault="00546348" w:rsidP="000437FD">
      <w:pPr>
        <w:rPr>
          <w:lang w:val="ro-RO"/>
        </w:rPr>
      </w:pPr>
    </w:p>
    <w:p w14:paraId="5BC27C95" w14:textId="77777777" w:rsidR="00547EAE" w:rsidRPr="007D373C" w:rsidRDefault="00547EAE" w:rsidP="000437FD">
      <w:pPr>
        <w:rPr>
          <w:lang w:val="ro-RO"/>
        </w:rPr>
      </w:pPr>
    </w:p>
    <w:p w14:paraId="01508A1A" w14:textId="192D2CD2" w:rsidR="00C34E72" w:rsidRPr="007D373C" w:rsidRDefault="00C34E72" w:rsidP="000437FD">
      <w:pPr>
        <w:pStyle w:val="Annex"/>
        <w:rPr>
          <w:lang w:val="ro-RO"/>
        </w:rPr>
      </w:pPr>
      <w:r w:rsidRPr="007D373C">
        <w:rPr>
          <w:lang w:val="ro-RO"/>
        </w:rPr>
        <w:t>B. PROSPECTUL</w:t>
      </w:r>
    </w:p>
    <w:p w14:paraId="75228FC1" w14:textId="2479CD31" w:rsidR="00CA2A73" w:rsidRPr="007D373C" w:rsidRDefault="00C34E72" w:rsidP="00123717">
      <w:pPr>
        <w:jc w:val="center"/>
        <w:outlineLvl w:val="0"/>
        <w:rPr>
          <w:b/>
          <w:lang w:val="ro-RO"/>
        </w:rPr>
      </w:pPr>
      <w:r w:rsidRPr="007D373C">
        <w:rPr>
          <w:lang w:val="ro-RO"/>
        </w:rPr>
        <w:br w:type="page"/>
      </w:r>
      <w:r w:rsidR="005D30E4" w:rsidRPr="007D373C">
        <w:rPr>
          <w:b/>
          <w:lang w:val="ro-RO"/>
        </w:rPr>
        <w:lastRenderedPageBreak/>
        <w:t>Prospect: Instruc</w:t>
      </w:r>
      <w:r w:rsidR="006D33D3" w:rsidRPr="007D373C">
        <w:rPr>
          <w:b/>
          <w:lang w:val="ro-RO"/>
        </w:rPr>
        <w:t>ț</w:t>
      </w:r>
      <w:r w:rsidR="005D30E4" w:rsidRPr="007D373C">
        <w:rPr>
          <w:b/>
          <w:lang w:val="ro-RO"/>
        </w:rPr>
        <w:t xml:space="preserve">iuni pentru pacient </w:t>
      </w:r>
    </w:p>
    <w:p w14:paraId="75228FC2" w14:textId="77777777" w:rsidR="00CA2A73" w:rsidRPr="007D373C" w:rsidRDefault="00CA2A73" w:rsidP="000437FD">
      <w:pPr>
        <w:jc w:val="center"/>
        <w:rPr>
          <w:b/>
          <w:lang w:val="ro-RO"/>
        </w:rPr>
      </w:pPr>
    </w:p>
    <w:p w14:paraId="75228FC3" w14:textId="137C0D67" w:rsidR="00CA2A73" w:rsidRPr="007D373C" w:rsidRDefault="005D30E4" w:rsidP="000437FD">
      <w:pPr>
        <w:jc w:val="center"/>
        <w:rPr>
          <w:b/>
          <w:lang w:val="ro-RO"/>
        </w:rPr>
      </w:pPr>
      <w:r w:rsidRPr="007D373C">
        <w:rPr>
          <w:b/>
          <w:lang w:val="ro-RO"/>
        </w:rPr>
        <w:t>Evrysdi 0,75</w:t>
      </w:r>
      <w:r w:rsidR="00FC5127" w:rsidRPr="007D373C">
        <w:rPr>
          <w:b/>
          <w:lang w:val="ro-RO"/>
        </w:rPr>
        <w:t> </w:t>
      </w:r>
      <w:r w:rsidRPr="007D373C">
        <w:rPr>
          <w:b/>
          <w:lang w:val="ro-RO"/>
        </w:rPr>
        <w:t>mg</w:t>
      </w:r>
      <w:r w:rsidR="00603B82" w:rsidRPr="007D373C">
        <w:rPr>
          <w:b/>
          <w:lang w:val="ro-RO"/>
        </w:rPr>
        <w:t>/ml</w:t>
      </w:r>
      <w:r w:rsidRPr="007D373C">
        <w:rPr>
          <w:b/>
          <w:lang w:val="ro-RO"/>
        </w:rPr>
        <w:t xml:space="preserve"> pulbere pentru solu</w:t>
      </w:r>
      <w:r w:rsidR="006D33D3" w:rsidRPr="007D373C">
        <w:rPr>
          <w:b/>
          <w:lang w:val="ro-RO"/>
        </w:rPr>
        <w:t>ț</w:t>
      </w:r>
      <w:r w:rsidRPr="007D373C">
        <w:rPr>
          <w:b/>
          <w:lang w:val="ro-RO"/>
        </w:rPr>
        <w:t>ie orală</w:t>
      </w:r>
    </w:p>
    <w:p w14:paraId="75228FC4" w14:textId="77777777" w:rsidR="00CA2A73" w:rsidRPr="007D373C" w:rsidRDefault="005D30E4" w:rsidP="000437FD">
      <w:pPr>
        <w:jc w:val="center"/>
        <w:rPr>
          <w:lang w:val="ro-RO"/>
        </w:rPr>
      </w:pPr>
      <w:r w:rsidRPr="007D373C">
        <w:rPr>
          <w:lang w:val="ro-RO"/>
        </w:rPr>
        <w:t>risdiplam</w:t>
      </w:r>
    </w:p>
    <w:p w14:paraId="75228FC5" w14:textId="532FF326" w:rsidR="00CA2A73" w:rsidRPr="007D373C" w:rsidDel="006667CE" w:rsidRDefault="00CA2A73" w:rsidP="000437FD">
      <w:pPr>
        <w:rPr>
          <w:del w:id="2766" w:author="TCS" w:date="2025-12-04T10:30:00Z" w16du:dateUtc="2025-12-04T05:00:00Z"/>
          <w:lang w:val="ro-RO"/>
        </w:rPr>
      </w:pPr>
    </w:p>
    <w:p w14:paraId="75228FC6" w14:textId="7CB0B422" w:rsidR="00CA2A73" w:rsidRPr="007D373C" w:rsidDel="0039304D" w:rsidRDefault="00E17833" w:rsidP="000437FD">
      <w:pPr>
        <w:rPr>
          <w:del w:id="2767" w:author="Author"/>
          <w:szCs w:val="22"/>
          <w:lang w:val="ro-RO"/>
        </w:rPr>
      </w:pPr>
      <w:del w:id="2768" w:author="Author">
        <w:r w:rsidRPr="007D373C" w:rsidDel="0039304D">
          <w:rPr>
            <w:sz w:val="36"/>
            <w:szCs w:val="36"/>
            <w:lang w:val="ro-RO"/>
          </w:rPr>
          <w:delText>▼</w:delText>
        </w:r>
        <w:r w:rsidR="005D30E4" w:rsidRPr="007D373C" w:rsidDel="0039304D">
          <w:rPr>
            <w:lang w:val="ro-RO"/>
          </w:rPr>
          <w:delText>Acest medicament face obiectul unei monitorizări suplimentare. Acest lucru va permite identificarea rapidă de noi informa</w:delText>
        </w:r>
        <w:r w:rsidR="006D33D3" w:rsidRPr="007D373C" w:rsidDel="0039304D">
          <w:rPr>
            <w:lang w:val="ro-RO"/>
          </w:rPr>
          <w:delText>ț</w:delText>
        </w:r>
        <w:r w:rsidR="005D30E4" w:rsidRPr="007D373C" w:rsidDel="0039304D">
          <w:rPr>
            <w:lang w:val="ro-RO"/>
          </w:rPr>
          <w:delText>ii referitoare la siguran</w:delText>
        </w:r>
        <w:r w:rsidR="006D33D3" w:rsidRPr="007D373C" w:rsidDel="0039304D">
          <w:rPr>
            <w:lang w:val="ro-RO"/>
          </w:rPr>
          <w:delText>ț</w:delText>
        </w:r>
        <w:r w:rsidR="005D30E4" w:rsidRPr="007D373C" w:rsidDel="0039304D">
          <w:rPr>
            <w:lang w:val="ro-RO"/>
          </w:rPr>
          <w:delText>ă. Pute</w:delText>
        </w:r>
        <w:r w:rsidR="006D33D3" w:rsidRPr="007D373C" w:rsidDel="0039304D">
          <w:rPr>
            <w:lang w:val="ro-RO"/>
          </w:rPr>
          <w:delText>ț</w:delText>
        </w:r>
        <w:r w:rsidR="005D30E4" w:rsidRPr="007D373C" w:rsidDel="0039304D">
          <w:rPr>
            <w:lang w:val="ro-RO"/>
          </w:rPr>
          <w:delText>i să fi</w:delText>
        </w:r>
        <w:r w:rsidR="006D33D3" w:rsidRPr="007D373C" w:rsidDel="0039304D">
          <w:rPr>
            <w:lang w:val="ro-RO"/>
          </w:rPr>
          <w:delText>ț</w:delText>
        </w:r>
        <w:r w:rsidR="005D30E4" w:rsidRPr="007D373C" w:rsidDel="0039304D">
          <w:rPr>
            <w:lang w:val="ro-RO"/>
          </w:rPr>
          <w:delText>i de ajutor raportând orice reac</w:delText>
        </w:r>
        <w:r w:rsidR="006D33D3" w:rsidRPr="007D373C" w:rsidDel="0039304D">
          <w:rPr>
            <w:lang w:val="ro-RO"/>
          </w:rPr>
          <w:delText>ț</w:delText>
        </w:r>
        <w:r w:rsidR="005D30E4" w:rsidRPr="007D373C" w:rsidDel="0039304D">
          <w:rPr>
            <w:lang w:val="ro-RO"/>
          </w:rPr>
          <w:delText>ii adverse pe care le pute</w:delText>
        </w:r>
        <w:r w:rsidR="006D33D3" w:rsidRPr="007D373C" w:rsidDel="0039304D">
          <w:rPr>
            <w:lang w:val="ro-RO"/>
          </w:rPr>
          <w:delText>ț</w:delText>
        </w:r>
        <w:r w:rsidR="005D30E4" w:rsidRPr="007D373C" w:rsidDel="0039304D">
          <w:rPr>
            <w:lang w:val="ro-RO"/>
          </w:rPr>
          <w:delText>i avea. Vezi ultima parte de la pct. 4 pentru modul de raportare a reac</w:delText>
        </w:r>
        <w:r w:rsidR="006D33D3" w:rsidRPr="007D373C" w:rsidDel="0039304D">
          <w:rPr>
            <w:lang w:val="ro-RO"/>
          </w:rPr>
          <w:delText>ț</w:delText>
        </w:r>
        <w:r w:rsidR="005D30E4" w:rsidRPr="007D373C" w:rsidDel="0039304D">
          <w:rPr>
            <w:lang w:val="ro-RO"/>
          </w:rPr>
          <w:delText>iilor adverse.</w:delText>
        </w:r>
      </w:del>
    </w:p>
    <w:p w14:paraId="75228FC7" w14:textId="77777777" w:rsidR="002A3C1D" w:rsidRPr="007D373C" w:rsidRDefault="002A3C1D" w:rsidP="000437FD">
      <w:pPr>
        <w:rPr>
          <w:sz w:val="24"/>
          <w:szCs w:val="24"/>
          <w:lang w:val="ro-RO"/>
        </w:rPr>
      </w:pPr>
    </w:p>
    <w:p w14:paraId="75228FC8" w14:textId="6FC1956F" w:rsidR="00CA2A73" w:rsidRPr="007D373C" w:rsidRDefault="005D30E4" w:rsidP="000437FD">
      <w:pPr>
        <w:rPr>
          <w:b/>
          <w:szCs w:val="22"/>
          <w:lang w:val="ro-RO"/>
        </w:rPr>
      </w:pPr>
      <w:r w:rsidRPr="007D373C">
        <w:rPr>
          <w:b/>
          <w:lang w:val="ro-RO"/>
        </w:rPr>
        <w:t>Citi</w:t>
      </w:r>
      <w:r w:rsidR="006D33D3" w:rsidRPr="007D373C">
        <w:rPr>
          <w:b/>
          <w:lang w:val="ro-RO"/>
        </w:rPr>
        <w:t>ț</w:t>
      </w:r>
      <w:r w:rsidRPr="007D373C">
        <w:rPr>
          <w:b/>
          <w:lang w:val="ro-RO"/>
        </w:rPr>
        <w:t>i cu aten</w:t>
      </w:r>
      <w:r w:rsidR="006D33D3" w:rsidRPr="007D373C">
        <w:rPr>
          <w:b/>
          <w:lang w:val="ro-RO"/>
        </w:rPr>
        <w:t>ț</w:t>
      </w:r>
      <w:r w:rsidRPr="007D373C">
        <w:rPr>
          <w:b/>
          <w:lang w:val="ro-RO"/>
        </w:rPr>
        <w:t xml:space="preserve">ie </w:t>
      </w:r>
      <w:r w:rsidR="009C4CF7" w:rsidRPr="007D373C">
        <w:rPr>
          <w:b/>
          <w:lang w:val="ro-RO"/>
        </w:rPr>
        <w:t>ș</w:t>
      </w:r>
      <w:r w:rsidRPr="007D373C">
        <w:rPr>
          <w:b/>
          <w:lang w:val="ro-RO"/>
        </w:rPr>
        <w:t xml:space="preserve">i în întregime acest prospect înainte ca dumneavoastră </w:t>
      </w:r>
      <w:r w:rsidR="00ED0AA6" w:rsidRPr="007D373C">
        <w:rPr>
          <w:b/>
          <w:lang w:val="ro-RO"/>
        </w:rPr>
        <w:t>s</w:t>
      </w:r>
      <w:r w:rsidRPr="007D373C">
        <w:rPr>
          <w:b/>
          <w:lang w:val="ro-RO"/>
        </w:rPr>
        <w:t>ă începe</w:t>
      </w:r>
      <w:r w:rsidR="006D33D3" w:rsidRPr="007D373C">
        <w:rPr>
          <w:b/>
          <w:lang w:val="ro-RO"/>
        </w:rPr>
        <w:t>ț</w:t>
      </w:r>
      <w:r w:rsidRPr="007D373C">
        <w:rPr>
          <w:b/>
          <w:lang w:val="ro-RO"/>
        </w:rPr>
        <w:t>i să lua</w:t>
      </w:r>
      <w:r w:rsidR="006D33D3" w:rsidRPr="007D373C">
        <w:rPr>
          <w:b/>
          <w:lang w:val="ro-RO"/>
        </w:rPr>
        <w:t>ț</w:t>
      </w:r>
      <w:r w:rsidRPr="007D373C">
        <w:rPr>
          <w:b/>
          <w:lang w:val="ro-RO"/>
        </w:rPr>
        <w:t>i acest medicament deoarece con</w:t>
      </w:r>
      <w:r w:rsidR="006D33D3" w:rsidRPr="007D373C">
        <w:rPr>
          <w:b/>
          <w:lang w:val="ro-RO"/>
        </w:rPr>
        <w:t>ț</w:t>
      </w:r>
      <w:r w:rsidRPr="007D373C">
        <w:rPr>
          <w:b/>
          <w:lang w:val="ro-RO"/>
        </w:rPr>
        <w:t>ine informa</w:t>
      </w:r>
      <w:r w:rsidR="006D33D3" w:rsidRPr="007D373C">
        <w:rPr>
          <w:b/>
          <w:lang w:val="ro-RO"/>
        </w:rPr>
        <w:t>ț</w:t>
      </w:r>
      <w:r w:rsidRPr="007D373C">
        <w:rPr>
          <w:b/>
          <w:lang w:val="ro-RO"/>
        </w:rPr>
        <w:t>ii importante pentru dumneavoastră.</w:t>
      </w:r>
    </w:p>
    <w:p w14:paraId="5C33F8FB" w14:textId="77777777" w:rsidR="00161418" w:rsidRPr="007D373C" w:rsidRDefault="00161418" w:rsidP="000437FD">
      <w:pPr>
        <w:rPr>
          <w:b/>
          <w:szCs w:val="22"/>
          <w:lang w:val="ro-RO"/>
        </w:rPr>
      </w:pPr>
    </w:p>
    <w:p w14:paraId="75228FC9" w14:textId="2C638CA9" w:rsidR="00CA2A73" w:rsidRPr="007D373C" w:rsidRDefault="005D30E4" w:rsidP="00123717">
      <w:pPr>
        <w:pStyle w:val="ListParagraph"/>
        <w:numPr>
          <w:ilvl w:val="0"/>
          <w:numId w:val="47"/>
        </w:numPr>
        <w:ind w:left="567" w:hanging="567"/>
        <w:contextualSpacing/>
        <w:rPr>
          <w:rFonts w:ascii="Times New Roman" w:hAnsi="Times New Roman"/>
          <w:sz w:val="22"/>
          <w:szCs w:val="22"/>
          <w:lang w:val="ro-RO"/>
        </w:rPr>
      </w:pPr>
      <w:r w:rsidRPr="007D373C">
        <w:rPr>
          <w:rFonts w:ascii="Times New Roman" w:hAnsi="Times New Roman"/>
          <w:sz w:val="22"/>
          <w:lang w:val="ro-RO"/>
        </w:rPr>
        <w:t>Păstra</w:t>
      </w:r>
      <w:r w:rsidR="006D33D3" w:rsidRPr="007D373C">
        <w:rPr>
          <w:rFonts w:ascii="Times New Roman" w:hAnsi="Times New Roman"/>
          <w:sz w:val="22"/>
          <w:lang w:val="ro-RO"/>
        </w:rPr>
        <w:t>ț</w:t>
      </w:r>
      <w:r w:rsidRPr="007D373C">
        <w:rPr>
          <w:rFonts w:ascii="Times New Roman" w:hAnsi="Times New Roman"/>
          <w:sz w:val="22"/>
          <w:lang w:val="ro-RO"/>
        </w:rPr>
        <w:t>i acest prospect. S-ar putea să fie necesar să-l reciti</w:t>
      </w:r>
      <w:r w:rsidR="006D33D3" w:rsidRPr="007D373C">
        <w:rPr>
          <w:rFonts w:ascii="Times New Roman" w:hAnsi="Times New Roman"/>
          <w:sz w:val="22"/>
          <w:lang w:val="ro-RO"/>
        </w:rPr>
        <w:t>ț</w:t>
      </w:r>
      <w:r w:rsidRPr="007D373C">
        <w:rPr>
          <w:rFonts w:ascii="Times New Roman" w:hAnsi="Times New Roman"/>
          <w:sz w:val="22"/>
          <w:lang w:val="ro-RO"/>
        </w:rPr>
        <w:t xml:space="preserve">i. </w:t>
      </w:r>
    </w:p>
    <w:p w14:paraId="75228FCA" w14:textId="6A13CEEC" w:rsidR="00CA2A73" w:rsidRPr="007D373C" w:rsidRDefault="005D30E4" w:rsidP="00123717">
      <w:pPr>
        <w:pStyle w:val="ListParagraph"/>
        <w:numPr>
          <w:ilvl w:val="0"/>
          <w:numId w:val="47"/>
        </w:numPr>
        <w:ind w:left="567" w:hanging="567"/>
        <w:contextualSpacing/>
        <w:rPr>
          <w:rFonts w:ascii="Times New Roman" w:hAnsi="Times New Roman"/>
          <w:sz w:val="22"/>
          <w:szCs w:val="22"/>
          <w:lang w:val="ro-RO"/>
        </w:rPr>
      </w:pPr>
      <w:r w:rsidRPr="007D373C">
        <w:rPr>
          <w:rFonts w:ascii="Times New Roman" w:hAnsi="Times New Roman"/>
          <w:sz w:val="22"/>
          <w:lang w:val="ro-RO"/>
        </w:rPr>
        <w:t>Dacă ave</w:t>
      </w:r>
      <w:r w:rsidR="006D33D3" w:rsidRPr="007D373C">
        <w:rPr>
          <w:rFonts w:ascii="Times New Roman" w:hAnsi="Times New Roman"/>
          <w:sz w:val="22"/>
          <w:lang w:val="ro-RO"/>
        </w:rPr>
        <w:t>ț</w:t>
      </w:r>
      <w:r w:rsidRPr="007D373C">
        <w:rPr>
          <w:rFonts w:ascii="Times New Roman" w:hAnsi="Times New Roman"/>
          <w:sz w:val="22"/>
          <w:lang w:val="ro-RO"/>
        </w:rPr>
        <w:t>i orice întrebări suplimentare, adresa</w:t>
      </w:r>
      <w:r w:rsidR="006D33D3" w:rsidRPr="007D373C">
        <w:rPr>
          <w:rFonts w:ascii="Times New Roman" w:hAnsi="Times New Roman"/>
          <w:sz w:val="22"/>
          <w:lang w:val="ro-RO"/>
        </w:rPr>
        <w:t>ț</w:t>
      </w:r>
      <w:r w:rsidRPr="007D373C">
        <w:rPr>
          <w:rFonts w:ascii="Times New Roman" w:hAnsi="Times New Roman"/>
          <w:sz w:val="22"/>
          <w:lang w:val="ro-RO"/>
        </w:rPr>
        <w:t>i-vă medicului dumneavoastră sau farmacistului</w:t>
      </w:r>
    </w:p>
    <w:p w14:paraId="75228FCB" w14:textId="4192C520" w:rsidR="00CA2A73" w:rsidRPr="007D373C" w:rsidRDefault="005D30E4" w:rsidP="00123717">
      <w:pPr>
        <w:pStyle w:val="ListParagraph"/>
        <w:numPr>
          <w:ilvl w:val="0"/>
          <w:numId w:val="47"/>
        </w:numPr>
        <w:ind w:left="567" w:hanging="567"/>
        <w:contextualSpacing/>
        <w:rPr>
          <w:rFonts w:ascii="Times New Roman" w:hAnsi="Times New Roman"/>
          <w:sz w:val="22"/>
          <w:szCs w:val="22"/>
          <w:lang w:val="ro-RO"/>
        </w:rPr>
      </w:pPr>
      <w:r w:rsidRPr="007D373C">
        <w:rPr>
          <w:rFonts w:ascii="Times New Roman" w:hAnsi="Times New Roman"/>
          <w:sz w:val="22"/>
          <w:lang w:val="ro-RO"/>
        </w:rPr>
        <w:t>Acest medicament a fost prescris numai pentru dumneavoastră sau pentru copilul dumneavoastră. Nu trebuie să-l da</w:t>
      </w:r>
      <w:r w:rsidR="006D33D3" w:rsidRPr="007D373C">
        <w:rPr>
          <w:rFonts w:ascii="Times New Roman" w:hAnsi="Times New Roman"/>
          <w:sz w:val="22"/>
          <w:lang w:val="ro-RO"/>
        </w:rPr>
        <w:t>ț</w:t>
      </w:r>
      <w:r w:rsidRPr="007D373C">
        <w:rPr>
          <w:rFonts w:ascii="Times New Roman" w:hAnsi="Times New Roman"/>
          <w:sz w:val="22"/>
          <w:lang w:val="ro-RO"/>
        </w:rPr>
        <w:t>i altor persoane. Le poate face rău, chiar dacă au acelea</w:t>
      </w:r>
      <w:r w:rsidR="009C4CF7" w:rsidRPr="007D373C">
        <w:rPr>
          <w:rFonts w:ascii="Times New Roman" w:hAnsi="Times New Roman"/>
          <w:sz w:val="22"/>
          <w:lang w:val="ro-RO"/>
        </w:rPr>
        <w:t>ș</w:t>
      </w:r>
      <w:r w:rsidRPr="007D373C">
        <w:rPr>
          <w:rFonts w:ascii="Times New Roman" w:hAnsi="Times New Roman"/>
          <w:sz w:val="22"/>
          <w:lang w:val="ro-RO"/>
        </w:rPr>
        <w:t>i semne de boală ca dumneavoastră.</w:t>
      </w:r>
    </w:p>
    <w:p w14:paraId="7CA81898" w14:textId="27B9978B" w:rsidR="00CD78EF" w:rsidRPr="007D373C" w:rsidRDefault="00C74EF6" w:rsidP="00123717">
      <w:pPr>
        <w:pStyle w:val="ListParagraph"/>
        <w:numPr>
          <w:ilvl w:val="0"/>
          <w:numId w:val="47"/>
        </w:numPr>
        <w:ind w:left="567" w:hanging="567"/>
        <w:contextualSpacing/>
        <w:rPr>
          <w:rFonts w:ascii="Times New Roman" w:hAnsi="Times New Roman"/>
          <w:sz w:val="22"/>
          <w:lang w:val="ro-RO"/>
        </w:rPr>
      </w:pPr>
      <w:r w:rsidRPr="007D373C">
        <w:rPr>
          <w:rFonts w:ascii="Times New Roman" w:hAnsi="Times New Roman"/>
          <w:sz w:val="22"/>
          <w:lang w:val="ro-RO"/>
        </w:rPr>
        <w:t>Dacă manifesta</w:t>
      </w:r>
      <w:r w:rsidR="006D33D3" w:rsidRPr="007D373C">
        <w:rPr>
          <w:rFonts w:ascii="Times New Roman" w:hAnsi="Times New Roman"/>
          <w:sz w:val="22"/>
          <w:lang w:val="ro-RO"/>
        </w:rPr>
        <w:t>ț</w:t>
      </w:r>
      <w:r w:rsidRPr="007D373C">
        <w:rPr>
          <w:rFonts w:ascii="Times New Roman" w:hAnsi="Times New Roman"/>
          <w:sz w:val="22"/>
          <w:lang w:val="ro-RO"/>
        </w:rPr>
        <w:t>i sau copilul dumneavoastră manifestă orice reac</w:t>
      </w:r>
      <w:r w:rsidR="006D33D3" w:rsidRPr="007D373C">
        <w:rPr>
          <w:rFonts w:ascii="Times New Roman" w:hAnsi="Times New Roman"/>
          <w:sz w:val="22"/>
          <w:lang w:val="ro-RO"/>
        </w:rPr>
        <w:t>ț</w:t>
      </w:r>
      <w:r w:rsidRPr="007D373C">
        <w:rPr>
          <w:rFonts w:ascii="Times New Roman" w:hAnsi="Times New Roman"/>
          <w:sz w:val="22"/>
          <w:lang w:val="ro-RO"/>
        </w:rPr>
        <w:t>ii adverse, adresa</w:t>
      </w:r>
      <w:r w:rsidR="006D33D3" w:rsidRPr="007D373C">
        <w:rPr>
          <w:rFonts w:ascii="Times New Roman" w:hAnsi="Times New Roman"/>
          <w:sz w:val="22"/>
          <w:lang w:val="ro-RO"/>
        </w:rPr>
        <w:t>ț</w:t>
      </w:r>
      <w:r w:rsidRPr="007D373C">
        <w:rPr>
          <w:rFonts w:ascii="Times New Roman" w:hAnsi="Times New Roman"/>
          <w:sz w:val="22"/>
          <w:lang w:val="ro-RO"/>
        </w:rPr>
        <w:t>i-vă medicului dumneavoastră</w:t>
      </w:r>
      <w:r w:rsidR="007D23AC" w:rsidRPr="007D373C">
        <w:rPr>
          <w:rFonts w:ascii="Times New Roman" w:hAnsi="Times New Roman"/>
          <w:sz w:val="22"/>
          <w:lang w:val="ro-RO"/>
        </w:rPr>
        <w:t xml:space="preserve">, </w:t>
      </w:r>
      <w:r w:rsidRPr="007D373C">
        <w:rPr>
          <w:rFonts w:ascii="Times New Roman" w:hAnsi="Times New Roman"/>
          <w:sz w:val="22"/>
          <w:lang w:val="ro-RO"/>
        </w:rPr>
        <w:t>farmacistului</w:t>
      </w:r>
      <w:r w:rsidR="007D23AC" w:rsidRPr="007D373C">
        <w:rPr>
          <w:rFonts w:ascii="Times New Roman" w:hAnsi="Times New Roman"/>
          <w:sz w:val="22"/>
          <w:lang w:val="ro-RO"/>
        </w:rPr>
        <w:t xml:space="preserve"> sau asistentei medicale</w:t>
      </w:r>
      <w:r w:rsidRPr="007D373C">
        <w:rPr>
          <w:rFonts w:ascii="Times New Roman" w:hAnsi="Times New Roman"/>
          <w:sz w:val="22"/>
          <w:lang w:val="ro-RO"/>
        </w:rPr>
        <w:t>. Acestea includ orice reac</w:t>
      </w:r>
      <w:r w:rsidR="006D33D3" w:rsidRPr="007D373C">
        <w:rPr>
          <w:rFonts w:ascii="Times New Roman" w:hAnsi="Times New Roman"/>
          <w:sz w:val="22"/>
          <w:lang w:val="ro-RO"/>
        </w:rPr>
        <w:t>ț</w:t>
      </w:r>
      <w:r w:rsidRPr="007D373C">
        <w:rPr>
          <w:rFonts w:ascii="Times New Roman" w:hAnsi="Times New Roman"/>
          <w:sz w:val="22"/>
          <w:lang w:val="ro-RO"/>
        </w:rPr>
        <w:t>ii adverse nemen</w:t>
      </w:r>
      <w:r w:rsidR="006D33D3" w:rsidRPr="007D373C">
        <w:rPr>
          <w:rFonts w:ascii="Times New Roman" w:hAnsi="Times New Roman"/>
          <w:sz w:val="22"/>
          <w:lang w:val="ro-RO"/>
        </w:rPr>
        <w:t>ț</w:t>
      </w:r>
      <w:r w:rsidRPr="007D373C">
        <w:rPr>
          <w:rFonts w:ascii="Times New Roman" w:hAnsi="Times New Roman"/>
          <w:sz w:val="22"/>
          <w:lang w:val="ro-RO"/>
        </w:rPr>
        <w:t>ionate în acest prospect. Vezi pct. 4.</w:t>
      </w:r>
    </w:p>
    <w:p w14:paraId="09A04D7E" w14:textId="773B86FF" w:rsidR="00CD78EF" w:rsidRPr="007D373C" w:rsidRDefault="00CD78EF" w:rsidP="00123717">
      <w:pPr>
        <w:pStyle w:val="ListParagraph"/>
        <w:numPr>
          <w:ilvl w:val="0"/>
          <w:numId w:val="47"/>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 xml:space="preserve">Informațiile din acest prospect sunt pentru dumneavoastră, persoana care vă îngrijește sau </w:t>
      </w:r>
      <w:r w:rsidR="00A620AD" w:rsidRPr="007D373C">
        <w:rPr>
          <w:rFonts w:ascii="Times New Roman" w:hAnsi="Times New Roman"/>
          <w:sz w:val="22"/>
          <w:szCs w:val="22"/>
          <w:lang w:val="ro-RO"/>
        </w:rPr>
        <w:t xml:space="preserve">pentru </w:t>
      </w:r>
      <w:r w:rsidRPr="007D373C">
        <w:rPr>
          <w:rFonts w:ascii="Times New Roman" w:hAnsi="Times New Roman"/>
          <w:sz w:val="22"/>
          <w:szCs w:val="22"/>
          <w:lang w:val="ro-RO"/>
        </w:rPr>
        <w:t>copilul dumneavoastră - dar în acest prospect spunem doar „dumneavoastră”.</w:t>
      </w:r>
    </w:p>
    <w:p w14:paraId="6C242452" w14:textId="77777777" w:rsidR="007D23AC" w:rsidRPr="007D373C" w:rsidRDefault="007D23AC" w:rsidP="000437FD">
      <w:pPr>
        <w:pStyle w:val="ListParagraph"/>
        <w:ind w:left="567" w:hanging="567"/>
        <w:contextualSpacing/>
        <w:rPr>
          <w:rFonts w:ascii="Times New Roman" w:hAnsi="Times New Roman"/>
          <w:sz w:val="22"/>
          <w:szCs w:val="22"/>
          <w:lang w:val="ro-RO"/>
        </w:rPr>
      </w:pPr>
    </w:p>
    <w:p w14:paraId="75228FCF" w14:textId="5AD0154E" w:rsidR="00CA2A73" w:rsidRPr="007D373C" w:rsidRDefault="005D30E4" w:rsidP="000437FD">
      <w:pPr>
        <w:rPr>
          <w:b/>
          <w:szCs w:val="22"/>
          <w:lang w:val="ro-RO"/>
        </w:rPr>
      </w:pPr>
      <w:r w:rsidRPr="007D373C">
        <w:rPr>
          <w:b/>
          <w:lang w:val="ro-RO"/>
        </w:rPr>
        <w:t>Ce găsi</w:t>
      </w:r>
      <w:r w:rsidR="006D33D3" w:rsidRPr="007D373C">
        <w:rPr>
          <w:b/>
          <w:lang w:val="ro-RO"/>
        </w:rPr>
        <w:t>ț</w:t>
      </w:r>
      <w:r w:rsidRPr="007D373C">
        <w:rPr>
          <w:b/>
          <w:lang w:val="ro-RO"/>
        </w:rPr>
        <w:t>i în acest prospect</w:t>
      </w:r>
    </w:p>
    <w:p w14:paraId="683F0603" w14:textId="77777777" w:rsidR="00E77682" w:rsidRPr="007D373C" w:rsidRDefault="00E77682" w:rsidP="000437FD">
      <w:pPr>
        <w:rPr>
          <w:b/>
          <w:szCs w:val="22"/>
          <w:lang w:val="ro-RO"/>
        </w:rPr>
      </w:pPr>
    </w:p>
    <w:p w14:paraId="75228FD0" w14:textId="614B94C8" w:rsidR="00CA2A73" w:rsidRPr="007D373C" w:rsidRDefault="005D30E4" w:rsidP="000437FD">
      <w:pPr>
        <w:ind w:left="567" w:hanging="567"/>
        <w:rPr>
          <w:szCs w:val="22"/>
          <w:lang w:val="ro-RO"/>
        </w:rPr>
      </w:pPr>
      <w:r w:rsidRPr="007D373C">
        <w:rPr>
          <w:lang w:val="ro-RO"/>
        </w:rPr>
        <w:t>1.</w:t>
      </w:r>
      <w:r w:rsidR="00B52917" w:rsidRPr="007D373C">
        <w:rPr>
          <w:lang w:val="ro-RO"/>
        </w:rPr>
        <w:tab/>
      </w:r>
      <w:r w:rsidRPr="007D373C">
        <w:rPr>
          <w:lang w:val="ro-RO"/>
        </w:rPr>
        <w:t xml:space="preserve">Ce este Evrysdi </w:t>
      </w:r>
      <w:r w:rsidR="009C4CF7" w:rsidRPr="007D373C">
        <w:rPr>
          <w:lang w:val="ro-RO"/>
        </w:rPr>
        <w:t>ș</w:t>
      </w:r>
      <w:r w:rsidRPr="007D373C">
        <w:rPr>
          <w:lang w:val="ro-RO"/>
        </w:rPr>
        <w:t xml:space="preserve">i pentru ce se utilizează </w:t>
      </w:r>
    </w:p>
    <w:p w14:paraId="75228FD1" w14:textId="15F7685F" w:rsidR="00CA2A73" w:rsidRPr="007D373C" w:rsidRDefault="005D30E4" w:rsidP="000437FD">
      <w:pPr>
        <w:ind w:left="567" w:hanging="567"/>
        <w:rPr>
          <w:szCs w:val="22"/>
          <w:lang w:val="ro-RO"/>
        </w:rPr>
      </w:pPr>
      <w:r w:rsidRPr="007D373C">
        <w:rPr>
          <w:lang w:val="ro-RO"/>
        </w:rPr>
        <w:t>2.</w:t>
      </w:r>
      <w:r w:rsidR="00B52917" w:rsidRPr="007D373C">
        <w:rPr>
          <w:lang w:val="ro-RO"/>
        </w:rPr>
        <w:tab/>
      </w:r>
      <w:r w:rsidRPr="007D373C">
        <w:rPr>
          <w:lang w:val="ro-RO"/>
        </w:rPr>
        <w:t xml:space="preserve">Ce trebuie să </w:t>
      </w:r>
      <w:r w:rsidR="009C4CF7" w:rsidRPr="007D373C">
        <w:rPr>
          <w:lang w:val="ro-RO"/>
        </w:rPr>
        <w:t>ș</w:t>
      </w:r>
      <w:r w:rsidRPr="007D373C">
        <w:rPr>
          <w:lang w:val="ro-RO"/>
        </w:rPr>
        <w:t>ti</w:t>
      </w:r>
      <w:r w:rsidR="006D33D3" w:rsidRPr="007D373C">
        <w:rPr>
          <w:lang w:val="ro-RO"/>
        </w:rPr>
        <w:t>ț</w:t>
      </w:r>
      <w:r w:rsidRPr="007D373C">
        <w:rPr>
          <w:lang w:val="ro-RO"/>
        </w:rPr>
        <w:t>i înainte ca dumneavoastră să lua</w:t>
      </w:r>
      <w:r w:rsidR="006D33D3" w:rsidRPr="007D373C">
        <w:rPr>
          <w:lang w:val="ro-RO"/>
        </w:rPr>
        <w:t>ț</w:t>
      </w:r>
      <w:r w:rsidRPr="007D373C">
        <w:rPr>
          <w:lang w:val="ro-RO"/>
        </w:rPr>
        <w:t xml:space="preserve">i Evrysdi </w:t>
      </w:r>
    </w:p>
    <w:p w14:paraId="75228FD2" w14:textId="17485D93" w:rsidR="00CA2A73" w:rsidRPr="007D373C" w:rsidRDefault="005D30E4" w:rsidP="000437FD">
      <w:pPr>
        <w:ind w:left="567" w:hanging="567"/>
        <w:rPr>
          <w:szCs w:val="22"/>
          <w:lang w:val="ro-RO"/>
        </w:rPr>
      </w:pPr>
      <w:r w:rsidRPr="007D373C">
        <w:rPr>
          <w:lang w:val="ro-RO"/>
        </w:rPr>
        <w:t>3.</w:t>
      </w:r>
      <w:r w:rsidR="00B52917" w:rsidRPr="007D373C">
        <w:rPr>
          <w:lang w:val="ro-RO"/>
        </w:rPr>
        <w:tab/>
      </w:r>
      <w:r w:rsidRPr="007D373C">
        <w:rPr>
          <w:lang w:val="ro-RO"/>
        </w:rPr>
        <w:t>Cum să lua</w:t>
      </w:r>
      <w:r w:rsidR="006D33D3" w:rsidRPr="007D373C">
        <w:rPr>
          <w:lang w:val="ro-RO"/>
        </w:rPr>
        <w:t>ț</w:t>
      </w:r>
      <w:r w:rsidRPr="007D373C">
        <w:rPr>
          <w:lang w:val="ro-RO"/>
        </w:rPr>
        <w:t>i Evrysdi</w:t>
      </w:r>
    </w:p>
    <w:p w14:paraId="75228FD3" w14:textId="37520FDB" w:rsidR="00CA2A73" w:rsidRPr="007D373C" w:rsidRDefault="005D30E4" w:rsidP="000437FD">
      <w:pPr>
        <w:ind w:left="567" w:hanging="567"/>
        <w:rPr>
          <w:szCs w:val="22"/>
          <w:lang w:val="ro-RO"/>
        </w:rPr>
      </w:pPr>
      <w:r w:rsidRPr="007D373C">
        <w:rPr>
          <w:lang w:val="ro-RO"/>
        </w:rPr>
        <w:t>4.</w:t>
      </w:r>
      <w:r w:rsidR="00B52917" w:rsidRPr="007D373C">
        <w:rPr>
          <w:lang w:val="ro-RO"/>
        </w:rPr>
        <w:tab/>
      </w:r>
      <w:r w:rsidRPr="007D373C">
        <w:rPr>
          <w:lang w:val="ro-RO"/>
        </w:rPr>
        <w:t>Reac</w:t>
      </w:r>
      <w:r w:rsidR="006D33D3" w:rsidRPr="007D373C">
        <w:rPr>
          <w:lang w:val="ro-RO"/>
        </w:rPr>
        <w:t>ț</w:t>
      </w:r>
      <w:r w:rsidRPr="007D373C">
        <w:rPr>
          <w:lang w:val="ro-RO"/>
        </w:rPr>
        <w:t xml:space="preserve">ii adverse posibile </w:t>
      </w:r>
    </w:p>
    <w:p w14:paraId="75228FD4" w14:textId="200BEC58" w:rsidR="00CA2A73" w:rsidRPr="007D373C" w:rsidRDefault="005D30E4" w:rsidP="000437FD">
      <w:pPr>
        <w:ind w:left="567" w:hanging="567"/>
        <w:rPr>
          <w:szCs w:val="22"/>
          <w:lang w:val="ro-RO"/>
        </w:rPr>
      </w:pPr>
      <w:r w:rsidRPr="007D373C">
        <w:rPr>
          <w:lang w:val="ro-RO"/>
        </w:rPr>
        <w:t>5.</w:t>
      </w:r>
      <w:r w:rsidR="00B52917" w:rsidRPr="007D373C">
        <w:rPr>
          <w:lang w:val="ro-RO"/>
        </w:rPr>
        <w:tab/>
      </w:r>
      <w:r w:rsidRPr="007D373C">
        <w:rPr>
          <w:lang w:val="ro-RO"/>
        </w:rPr>
        <w:t>Cum se păstrează Evrysdi</w:t>
      </w:r>
    </w:p>
    <w:p w14:paraId="75228FD5" w14:textId="1F847B9F" w:rsidR="00CA2A73" w:rsidRPr="007D373C" w:rsidRDefault="005D30E4" w:rsidP="000437FD">
      <w:pPr>
        <w:ind w:left="567" w:hanging="567"/>
        <w:rPr>
          <w:szCs w:val="22"/>
          <w:lang w:val="ro-RO"/>
        </w:rPr>
      </w:pPr>
      <w:r w:rsidRPr="007D373C">
        <w:rPr>
          <w:lang w:val="ro-RO"/>
        </w:rPr>
        <w:t>6.</w:t>
      </w:r>
      <w:r w:rsidR="00B52917" w:rsidRPr="007D373C">
        <w:rPr>
          <w:lang w:val="ro-RO"/>
        </w:rPr>
        <w:tab/>
      </w:r>
      <w:r w:rsidRPr="007D373C">
        <w:rPr>
          <w:lang w:val="ro-RO"/>
        </w:rPr>
        <w:t>Con</w:t>
      </w:r>
      <w:r w:rsidR="006D33D3" w:rsidRPr="007D373C">
        <w:rPr>
          <w:lang w:val="ro-RO"/>
        </w:rPr>
        <w:t>ț</w:t>
      </w:r>
      <w:r w:rsidRPr="007D373C">
        <w:rPr>
          <w:lang w:val="ro-RO"/>
        </w:rPr>
        <w:t xml:space="preserve">inutul ambalajului </w:t>
      </w:r>
      <w:r w:rsidR="009C4CF7" w:rsidRPr="007D373C">
        <w:rPr>
          <w:lang w:val="ro-RO"/>
        </w:rPr>
        <w:t>ș</w:t>
      </w:r>
      <w:r w:rsidRPr="007D373C">
        <w:rPr>
          <w:lang w:val="ro-RO"/>
        </w:rPr>
        <w:t>i alte informa</w:t>
      </w:r>
      <w:r w:rsidR="006D33D3" w:rsidRPr="007D373C">
        <w:rPr>
          <w:lang w:val="ro-RO"/>
        </w:rPr>
        <w:t>ț</w:t>
      </w:r>
      <w:r w:rsidRPr="007D373C">
        <w:rPr>
          <w:lang w:val="ro-RO"/>
        </w:rPr>
        <w:t>ii</w:t>
      </w:r>
    </w:p>
    <w:p w14:paraId="75228FD6" w14:textId="21FE7088" w:rsidR="00CA2A73" w:rsidRPr="007D373C" w:rsidRDefault="00CA2A73" w:rsidP="000437FD">
      <w:pPr>
        <w:rPr>
          <w:sz w:val="24"/>
          <w:szCs w:val="24"/>
          <w:lang w:val="ro-RO"/>
        </w:rPr>
      </w:pPr>
    </w:p>
    <w:p w14:paraId="392FDA76" w14:textId="77777777" w:rsidR="00E77682" w:rsidRPr="007D373C" w:rsidRDefault="00E77682" w:rsidP="000437FD">
      <w:pPr>
        <w:rPr>
          <w:sz w:val="24"/>
          <w:szCs w:val="24"/>
          <w:lang w:val="ro-RO"/>
        </w:rPr>
      </w:pPr>
    </w:p>
    <w:p w14:paraId="75228FD7" w14:textId="3A6E8356" w:rsidR="00CA2A73" w:rsidRPr="007D373C" w:rsidRDefault="005D30E4" w:rsidP="000437FD">
      <w:pPr>
        <w:ind w:left="567" w:hanging="567"/>
        <w:outlineLvl w:val="0"/>
        <w:rPr>
          <w:b/>
          <w:szCs w:val="22"/>
          <w:lang w:val="ro-RO"/>
        </w:rPr>
      </w:pPr>
      <w:r w:rsidRPr="007D373C">
        <w:rPr>
          <w:b/>
          <w:lang w:val="ro-RO"/>
        </w:rPr>
        <w:t>1.</w:t>
      </w:r>
      <w:r w:rsidR="006960E5" w:rsidRPr="007D373C">
        <w:rPr>
          <w:b/>
          <w:lang w:val="ro-RO"/>
        </w:rPr>
        <w:tab/>
      </w:r>
      <w:r w:rsidRPr="007D373C">
        <w:rPr>
          <w:b/>
          <w:lang w:val="ro-RO"/>
        </w:rPr>
        <w:t xml:space="preserve">Ce este Evrysdi </w:t>
      </w:r>
      <w:r w:rsidR="009C4CF7" w:rsidRPr="007D373C">
        <w:rPr>
          <w:b/>
          <w:lang w:val="ro-RO"/>
        </w:rPr>
        <w:t>ș</w:t>
      </w:r>
      <w:r w:rsidRPr="007D373C">
        <w:rPr>
          <w:b/>
          <w:lang w:val="ro-RO"/>
        </w:rPr>
        <w:t>i pentru ce se utilizează</w:t>
      </w:r>
    </w:p>
    <w:p w14:paraId="75228FD8" w14:textId="77777777" w:rsidR="00CA2A73" w:rsidRPr="007D373C" w:rsidRDefault="00CA2A73" w:rsidP="000437FD">
      <w:pPr>
        <w:rPr>
          <w:szCs w:val="22"/>
          <w:lang w:val="ro-RO"/>
        </w:rPr>
      </w:pPr>
    </w:p>
    <w:p w14:paraId="75228FD9" w14:textId="29C3EAFA" w:rsidR="00CA2A73" w:rsidRPr="007D373C" w:rsidRDefault="005D30E4" w:rsidP="000437FD">
      <w:pPr>
        <w:rPr>
          <w:b/>
          <w:szCs w:val="22"/>
          <w:lang w:val="ro-RO"/>
        </w:rPr>
      </w:pPr>
      <w:r w:rsidRPr="007D373C">
        <w:rPr>
          <w:b/>
          <w:lang w:val="ro-RO"/>
        </w:rPr>
        <w:t>Ce este Evrysdi</w:t>
      </w:r>
      <w:r w:rsidR="001F0F88" w:rsidRPr="007D373C">
        <w:rPr>
          <w:b/>
          <w:lang w:val="ro-RO"/>
        </w:rPr>
        <w:t xml:space="preserve"> și pentru ce se utilizează</w:t>
      </w:r>
    </w:p>
    <w:p w14:paraId="657B8FFC" w14:textId="77777777" w:rsidR="00E77682" w:rsidRPr="007D373C" w:rsidRDefault="00E77682" w:rsidP="000437FD">
      <w:pPr>
        <w:rPr>
          <w:b/>
          <w:szCs w:val="22"/>
          <w:lang w:val="ro-RO"/>
        </w:rPr>
      </w:pPr>
    </w:p>
    <w:p w14:paraId="75228FDA" w14:textId="71B7DF81" w:rsidR="008A1635" w:rsidRPr="007D373C" w:rsidRDefault="005D30E4" w:rsidP="000437FD">
      <w:pPr>
        <w:keepNext/>
        <w:keepLines/>
        <w:rPr>
          <w:lang w:val="ro-RO"/>
        </w:rPr>
      </w:pPr>
      <w:r w:rsidRPr="007D373C">
        <w:rPr>
          <w:lang w:val="ro-RO"/>
        </w:rPr>
        <w:t>Evrysdi con</w:t>
      </w:r>
      <w:r w:rsidR="006D33D3" w:rsidRPr="007D373C">
        <w:rPr>
          <w:lang w:val="ro-RO"/>
        </w:rPr>
        <w:t>ț</w:t>
      </w:r>
      <w:r w:rsidRPr="007D373C">
        <w:rPr>
          <w:lang w:val="ro-RO"/>
        </w:rPr>
        <w:t>ine substan</w:t>
      </w:r>
      <w:r w:rsidR="006D33D3" w:rsidRPr="007D373C">
        <w:rPr>
          <w:lang w:val="ro-RO"/>
        </w:rPr>
        <w:t>ț</w:t>
      </w:r>
      <w:r w:rsidRPr="007D373C">
        <w:rPr>
          <w:lang w:val="ro-RO"/>
        </w:rPr>
        <w:t>a activă risdiplam</w:t>
      </w:r>
      <w:r w:rsidR="00853FC7" w:rsidRPr="007D373C">
        <w:rPr>
          <w:lang w:val="ro-RO"/>
        </w:rPr>
        <w:t xml:space="preserve">. Acesta </w:t>
      </w:r>
      <w:r w:rsidR="0098472E" w:rsidRPr="007D373C">
        <w:rPr>
          <w:lang w:val="ro-RO"/>
        </w:rPr>
        <w:t>aparține unui grup de medicamente cunoscute sub denumirea</w:t>
      </w:r>
      <w:r w:rsidR="0098472E" w:rsidRPr="007D373C">
        <w:rPr>
          <w:i/>
          <w:iCs/>
          <w:szCs w:val="22"/>
          <w:lang w:val="ro-RO"/>
        </w:rPr>
        <w:t xml:space="preserve"> de „modificatori ai matisării ARN premesager”</w:t>
      </w:r>
      <w:r w:rsidRPr="007D373C">
        <w:rPr>
          <w:lang w:val="ro-RO"/>
        </w:rPr>
        <w:t>.</w:t>
      </w:r>
    </w:p>
    <w:p w14:paraId="75228FDB" w14:textId="32C5B1A4" w:rsidR="00B41C6E" w:rsidRPr="007D373C" w:rsidRDefault="00B41C6E" w:rsidP="000437FD">
      <w:pPr>
        <w:rPr>
          <w:szCs w:val="22"/>
          <w:lang w:val="ro-RO"/>
        </w:rPr>
      </w:pPr>
    </w:p>
    <w:p w14:paraId="7535313F" w14:textId="3B1242CA" w:rsidR="005E4E8F" w:rsidRPr="007D373C" w:rsidRDefault="005D30E4" w:rsidP="000437FD">
      <w:pPr>
        <w:rPr>
          <w:szCs w:val="22"/>
          <w:lang w:val="ro-RO"/>
        </w:rPr>
      </w:pPr>
      <w:r w:rsidRPr="007D373C">
        <w:rPr>
          <w:lang w:val="ro-RO"/>
        </w:rPr>
        <w:t>Evrysdi este utilizat pentru trata</w:t>
      </w:r>
      <w:r w:rsidR="0016642F" w:rsidRPr="007D373C">
        <w:rPr>
          <w:lang w:val="ro-RO"/>
        </w:rPr>
        <w:t>mentul</w:t>
      </w:r>
      <w:r w:rsidRPr="007D373C">
        <w:rPr>
          <w:lang w:val="ro-RO"/>
        </w:rPr>
        <w:t xml:space="preserve"> amiotrofie</w:t>
      </w:r>
      <w:r w:rsidR="00F871CA" w:rsidRPr="007D373C">
        <w:rPr>
          <w:lang w:val="ro-RO"/>
        </w:rPr>
        <w:t>i</w:t>
      </w:r>
      <w:r w:rsidRPr="007D373C">
        <w:rPr>
          <w:lang w:val="ro-RO"/>
        </w:rPr>
        <w:t xml:space="preserve"> spinal</w:t>
      </w:r>
      <w:r w:rsidR="00F871CA" w:rsidRPr="007D373C">
        <w:rPr>
          <w:lang w:val="ro-RO"/>
        </w:rPr>
        <w:t>e</w:t>
      </w:r>
      <w:r w:rsidRPr="007D373C">
        <w:rPr>
          <w:lang w:val="ro-RO"/>
        </w:rPr>
        <w:t xml:space="preserve"> (AMS)</w:t>
      </w:r>
      <w:r w:rsidR="005E4E8F" w:rsidRPr="007D373C">
        <w:rPr>
          <w:lang w:val="ro-RO"/>
        </w:rPr>
        <w:t xml:space="preserve">, </w:t>
      </w:r>
      <w:r w:rsidR="0098472E" w:rsidRPr="007D373C">
        <w:rPr>
          <w:lang w:val="ro-RO"/>
        </w:rPr>
        <w:t>la adulți și copii</w:t>
      </w:r>
      <w:r w:rsidRPr="007D373C">
        <w:rPr>
          <w:lang w:val="ro-RO"/>
        </w:rPr>
        <w:t>.</w:t>
      </w:r>
      <w:r w:rsidR="005E4E8F" w:rsidRPr="007D373C">
        <w:rPr>
          <w:szCs w:val="22"/>
          <w:lang w:val="ro-RO"/>
        </w:rPr>
        <w:t xml:space="preserve"> </w:t>
      </w:r>
    </w:p>
    <w:p w14:paraId="75228FDE" w14:textId="5EF89796" w:rsidR="00CA2A73" w:rsidRPr="007D373C" w:rsidRDefault="00CA2A73" w:rsidP="000437FD">
      <w:pPr>
        <w:rPr>
          <w:szCs w:val="22"/>
          <w:lang w:val="ro-RO"/>
        </w:rPr>
      </w:pPr>
    </w:p>
    <w:p w14:paraId="3ECB508E" w14:textId="46990DAF" w:rsidR="0098472E" w:rsidRPr="007D373C" w:rsidRDefault="0098472E" w:rsidP="0098472E">
      <w:pPr>
        <w:pStyle w:val="ListParagraph"/>
        <w:numPr>
          <w:ilvl w:val="0"/>
          <w:numId w:val="40"/>
        </w:numPr>
        <w:ind w:left="567" w:hanging="567"/>
        <w:rPr>
          <w:rFonts w:ascii="Times New Roman" w:hAnsi="Times New Roman"/>
          <w:sz w:val="22"/>
          <w:szCs w:val="22"/>
          <w:lang w:val="ro-RO"/>
        </w:rPr>
      </w:pPr>
      <w:r w:rsidRPr="007D373C">
        <w:rPr>
          <w:rFonts w:ascii="Times New Roman" w:hAnsi="Times New Roman"/>
          <w:sz w:val="22"/>
          <w:szCs w:val="22"/>
          <w:lang w:val="ro-RO"/>
        </w:rPr>
        <w:t>AMS este o boală care se manifestă în famili</w:t>
      </w:r>
      <w:r w:rsidR="00A620AD" w:rsidRPr="007D373C">
        <w:rPr>
          <w:rFonts w:ascii="Times New Roman" w:hAnsi="Times New Roman"/>
          <w:sz w:val="22"/>
          <w:szCs w:val="22"/>
          <w:lang w:val="ro-RO"/>
        </w:rPr>
        <w:t>e</w:t>
      </w:r>
      <w:r w:rsidRPr="007D373C">
        <w:rPr>
          <w:rFonts w:ascii="Times New Roman" w:hAnsi="Times New Roman"/>
          <w:sz w:val="22"/>
          <w:szCs w:val="22"/>
          <w:lang w:val="ro-RO"/>
        </w:rPr>
        <w:t xml:space="preserve"> - o boală genetică.</w:t>
      </w:r>
      <w:r w:rsidRPr="007D373C">
        <w:rPr>
          <w:rFonts w:ascii="Times New Roman" w:hAnsi="Times New Roman"/>
          <w:lang w:val="ro-RO"/>
        </w:rPr>
        <w:t xml:space="preserve"> </w:t>
      </w:r>
    </w:p>
    <w:p w14:paraId="18DE22F7" w14:textId="398F7ADF" w:rsidR="0098472E" w:rsidRPr="007D373C" w:rsidRDefault="0098472E" w:rsidP="0098472E">
      <w:pPr>
        <w:pStyle w:val="ListParagraph"/>
        <w:numPr>
          <w:ilvl w:val="0"/>
          <w:numId w:val="40"/>
        </w:numPr>
        <w:ind w:left="567" w:hanging="567"/>
        <w:rPr>
          <w:rFonts w:ascii="Times New Roman" w:hAnsi="Times New Roman"/>
          <w:sz w:val="22"/>
          <w:szCs w:val="22"/>
          <w:lang w:val="ro-RO"/>
        </w:rPr>
      </w:pPr>
      <w:r w:rsidRPr="007D373C">
        <w:rPr>
          <w:rFonts w:ascii="Times New Roman" w:hAnsi="Times New Roman"/>
          <w:sz w:val="22"/>
          <w:szCs w:val="22"/>
          <w:lang w:val="ro-RO"/>
        </w:rPr>
        <w:t xml:space="preserve">Aceasta </w:t>
      </w:r>
      <w:r w:rsidR="00EE7DA2" w:rsidRPr="007D373C">
        <w:rPr>
          <w:rFonts w:ascii="Times New Roman" w:hAnsi="Times New Roman"/>
          <w:sz w:val="22"/>
          <w:szCs w:val="22"/>
          <w:lang w:val="ro-RO"/>
        </w:rPr>
        <w:t xml:space="preserve">este cauzată de </w:t>
      </w:r>
      <w:ins w:id="2769" w:author="Author">
        <w:r w:rsidR="008379BB" w:rsidRPr="008379BB">
          <w:rPr>
            <w:rFonts w:ascii="Times New Roman" w:hAnsi="Times New Roman"/>
            <w:sz w:val="22"/>
            <w:szCs w:val="22"/>
            <w:lang w:val="ro-RO"/>
          </w:rPr>
          <w:t>deficitul unei</w:t>
        </w:r>
      </w:ins>
      <w:del w:id="2770" w:author="Author">
        <w:r w:rsidR="00EE7DA2" w:rsidRPr="007D373C" w:rsidDel="008379BB">
          <w:rPr>
            <w:rFonts w:ascii="Times New Roman" w:hAnsi="Times New Roman"/>
            <w:sz w:val="22"/>
            <w:szCs w:val="22"/>
            <w:lang w:val="ro-RO"/>
          </w:rPr>
          <w:delText>scurtarea</w:delText>
        </w:r>
      </w:del>
      <w:r w:rsidR="00EE7DA2" w:rsidRPr="007D373C">
        <w:rPr>
          <w:rFonts w:ascii="Times New Roman" w:hAnsi="Times New Roman"/>
          <w:sz w:val="22"/>
          <w:szCs w:val="22"/>
          <w:lang w:val="ro-RO"/>
        </w:rPr>
        <w:t xml:space="preserve"> </w:t>
      </w:r>
      <w:r w:rsidRPr="007D373C">
        <w:rPr>
          <w:rFonts w:ascii="Times New Roman" w:hAnsi="Times New Roman"/>
          <w:sz w:val="22"/>
          <w:szCs w:val="22"/>
          <w:lang w:val="ro-RO"/>
        </w:rPr>
        <w:t>protein</w:t>
      </w:r>
      <w:r w:rsidR="00EE7DA2" w:rsidRPr="007D373C">
        <w:rPr>
          <w:rFonts w:ascii="Times New Roman" w:hAnsi="Times New Roman"/>
          <w:sz w:val="22"/>
          <w:szCs w:val="22"/>
          <w:lang w:val="ro-RO"/>
        </w:rPr>
        <w:t>e</w:t>
      </w:r>
      <w:del w:id="2771" w:author="Author">
        <w:r w:rsidR="00EE7DA2" w:rsidRPr="007D373C" w:rsidDel="008379BB">
          <w:rPr>
            <w:rFonts w:ascii="Times New Roman" w:hAnsi="Times New Roman"/>
            <w:sz w:val="22"/>
            <w:szCs w:val="22"/>
            <w:lang w:val="ro-RO"/>
          </w:rPr>
          <w:delText>i</w:delText>
        </w:r>
      </w:del>
      <w:r w:rsidRPr="007D373C">
        <w:rPr>
          <w:rFonts w:ascii="Times New Roman" w:hAnsi="Times New Roman"/>
          <w:sz w:val="22"/>
          <w:szCs w:val="22"/>
          <w:lang w:val="ro-RO"/>
        </w:rPr>
        <w:t xml:space="preserve"> </w:t>
      </w:r>
      <w:r w:rsidR="00A577CA" w:rsidRPr="007D373C">
        <w:rPr>
          <w:rFonts w:ascii="Times New Roman" w:hAnsi="Times New Roman"/>
          <w:sz w:val="22"/>
          <w:szCs w:val="22"/>
          <w:lang w:val="ro-RO"/>
        </w:rPr>
        <w:t xml:space="preserve">denumită </w:t>
      </w:r>
      <w:r w:rsidRPr="007D373C">
        <w:rPr>
          <w:rFonts w:ascii="Times New Roman" w:hAnsi="Times New Roman"/>
          <w:sz w:val="22"/>
          <w:szCs w:val="22"/>
          <w:lang w:val="ro-RO"/>
        </w:rPr>
        <w:t>„</w:t>
      </w:r>
      <w:r w:rsidR="00A577CA" w:rsidRPr="007D373C">
        <w:rPr>
          <w:rFonts w:ascii="Times New Roman" w:hAnsi="Times New Roman"/>
          <w:sz w:val="22"/>
          <w:szCs w:val="22"/>
          <w:lang w:val="ro-RO"/>
        </w:rPr>
        <w:t xml:space="preserve">proteina pentru </w:t>
      </w:r>
      <w:r w:rsidR="00D319FA" w:rsidRPr="007D373C">
        <w:rPr>
          <w:rFonts w:ascii="Times New Roman" w:hAnsi="Times New Roman"/>
          <w:sz w:val="22"/>
          <w:szCs w:val="22"/>
          <w:lang w:val="ro-RO"/>
        </w:rPr>
        <w:t xml:space="preserve">supraviețuirea </w:t>
      </w:r>
      <w:r w:rsidRPr="007D373C">
        <w:rPr>
          <w:rFonts w:ascii="Times New Roman" w:hAnsi="Times New Roman"/>
          <w:sz w:val="22"/>
          <w:szCs w:val="22"/>
          <w:lang w:val="ro-RO"/>
        </w:rPr>
        <w:t>neuron</w:t>
      </w:r>
      <w:r w:rsidR="00D319FA" w:rsidRPr="007D373C">
        <w:rPr>
          <w:rFonts w:ascii="Times New Roman" w:hAnsi="Times New Roman"/>
          <w:sz w:val="22"/>
          <w:szCs w:val="22"/>
          <w:lang w:val="ro-RO"/>
        </w:rPr>
        <w:t>ului</w:t>
      </w:r>
      <w:r w:rsidRPr="007D373C">
        <w:rPr>
          <w:rFonts w:ascii="Times New Roman" w:hAnsi="Times New Roman"/>
          <w:sz w:val="22"/>
          <w:szCs w:val="22"/>
          <w:lang w:val="ro-RO"/>
        </w:rPr>
        <w:t xml:space="preserve"> motor” (SMN) în organism.</w:t>
      </w:r>
      <w:r w:rsidRPr="007D373C">
        <w:rPr>
          <w:rFonts w:ascii="Times New Roman" w:hAnsi="Times New Roman"/>
          <w:lang w:val="ro-RO"/>
        </w:rPr>
        <w:t xml:space="preserve"> </w:t>
      </w:r>
    </w:p>
    <w:p w14:paraId="1CF02D3B" w14:textId="77777777" w:rsidR="0098472E" w:rsidRPr="007D373C" w:rsidRDefault="0098472E" w:rsidP="0098472E">
      <w:pPr>
        <w:rPr>
          <w:szCs w:val="22"/>
          <w:lang w:val="ro-RO"/>
        </w:rPr>
      </w:pPr>
    </w:p>
    <w:p w14:paraId="4503FF8F" w14:textId="7EBD765F" w:rsidR="0098472E" w:rsidRPr="007D373C" w:rsidRDefault="0098472E" w:rsidP="0098472E">
      <w:pPr>
        <w:rPr>
          <w:szCs w:val="22"/>
          <w:lang w:val="ro-RO"/>
        </w:rPr>
      </w:pPr>
      <w:r w:rsidRPr="007D373C">
        <w:rPr>
          <w:lang w:val="ro-RO"/>
        </w:rPr>
        <w:t xml:space="preserve">Dacă nu aveți </w:t>
      </w:r>
      <w:ins w:id="2772" w:author="Author">
        <w:r w:rsidR="008379BB" w:rsidRPr="008379BB">
          <w:rPr>
            <w:lang w:val="ro-RO"/>
          </w:rPr>
          <w:t xml:space="preserve">suficientă </w:t>
        </w:r>
      </w:ins>
      <w:r w:rsidRPr="007D373C">
        <w:rPr>
          <w:lang w:val="ro-RO"/>
        </w:rPr>
        <w:t>protein</w:t>
      </w:r>
      <w:ins w:id="2773" w:author="Author">
        <w:r w:rsidR="008379BB">
          <w:rPr>
            <w:lang w:val="ro-RO"/>
          </w:rPr>
          <w:t>ă</w:t>
        </w:r>
      </w:ins>
      <w:del w:id="2774" w:author="Author">
        <w:r w:rsidR="00A620AD" w:rsidRPr="007D373C" w:rsidDel="008379BB">
          <w:rPr>
            <w:lang w:val="ro-RO"/>
          </w:rPr>
          <w:delText>e</w:delText>
        </w:r>
      </w:del>
      <w:r w:rsidRPr="007D373C">
        <w:rPr>
          <w:lang w:val="ro-RO"/>
        </w:rPr>
        <w:t xml:space="preserve"> SMN, pierdeți neuronii motori. Neuronii motori sunt celule nervoase care controlează mușchii.</w:t>
      </w:r>
    </w:p>
    <w:p w14:paraId="456FE398" w14:textId="77777777" w:rsidR="0098472E" w:rsidRPr="007D373C" w:rsidRDefault="0098472E" w:rsidP="0098472E">
      <w:pPr>
        <w:pStyle w:val="ListParagraph"/>
        <w:keepNext/>
        <w:keepLines/>
        <w:numPr>
          <w:ilvl w:val="0"/>
          <w:numId w:val="42"/>
        </w:numPr>
        <w:ind w:left="567" w:hanging="567"/>
        <w:rPr>
          <w:rFonts w:ascii="Times New Roman" w:hAnsi="Times New Roman"/>
          <w:sz w:val="22"/>
          <w:szCs w:val="22"/>
          <w:lang w:val="ro-RO"/>
        </w:rPr>
      </w:pPr>
      <w:r w:rsidRPr="007D373C">
        <w:rPr>
          <w:rFonts w:ascii="Times New Roman" w:hAnsi="Times New Roman"/>
          <w:sz w:val="22"/>
          <w:szCs w:val="22"/>
          <w:lang w:val="ro-RO"/>
        </w:rPr>
        <w:t>Aceasta determină slăbiciune musculară și pierderi de masă musculară.</w:t>
      </w:r>
      <w:r w:rsidRPr="007D373C">
        <w:rPr>
          <w:rFonts w:ascii="Times New Roman" w:hAnsi="Times New Roman"/>
          <w:lang w:val="ro-RO"/>
        </w:rPr>
        <w:t xml:space="preserve"> </w:t>
      </w:r>
    </w:p>
    <w:p w14:paraId="707B2578" w14:textId="3D16884E" w:rsidR="0098472E" w:rsidRPr="007D373C" w:rsidRDefault="0098472E" w:rsidP="00F003F6">
      <w:pPr>
        <w:pStyle w:val="ListParagraph"/>
        <w:keepNext/>
        <w:keepLines/>
        <w:numPr>
          <w:ilvl w:val="0"/>
          <w:numId w:val="42"/>
        </w:numPr>
        <w:ind w:left="567" w:hanging="567"/>
        <w:rPr>
          <w:rFonts w:ascii="Times New Roman" w:hAnsi="Times New Roman"/>
          <w:sz w:val="22"/>
          <w:szCs w:val="22"/>
          <w:lang w:val="ro-RO"/>
        </w:rPr>
      </w:pPr>
      <w:r w:rsidRPr="007D373C">
        <w:rPr>
          <w:rFonts w:ascii="Times New Roman" w:hAnsi="Times New Roman"/>
          <w:sz w:val="22"/>
          <w:szCs w:val="22"/>
          <w:lang w:val="ro-RO"/>
        </w:rPr>
        <w:t xml:space="preserve">Acest lucru poate </w:t>
      </w:r>
      <w:ins w:id="2775" w:author="Author">
        <w:r w:rsidR="008379BB" w:rsidRPr="008379BB">
          <w:rPr>
            <w:rFonts w:ascii="Times New Roman" w:hAnsi="Times New Roman"/>
            <w:sz w:val="22"/>
            <w:szCs w:val="22"/>
            <w:lang w:val="ro-RO"/>
          </w:rPr>
          <w:t xml:space="preserve">duce la dificultăți în executarea </w:t>
        </w:r>
      </w:ins>
      <w:del w:id="2776" w:author="Author">
        <w:r w:rsidRPr="007D373C" w:rsidDel="008379BB">
          <w:rPr>
            <w:rFonts w:ascii="Times New Roman" w:hAnsi="Times New Roman"/>
            <w:sz w:val="22"/>
            <w:szCs w:val="22"/>
            <w:lang w:val="ro-RO"/>
          </w:rPr>
          <w:delText xml:space="preserve">face </w:delText>
        </w:r>
        <w:r w:rsidR="00A620AD" w:rsidRPr="007D373C" w:rsidDel="008379BB">
          <w:rPr>
            <w:rFonts w:ascii="Times New Roman" w:hAnsi="Times New Roman"/>
            <w:sz w:val="22"/>
            <w:szCs w:val="22"/>
            <w:lang w:val="ro-RO"/>
          </w:rPr>
          <w:delText xml:space="preserve">să efectuați mai dificil </w:delText>
        </w:r>
      </w:del>
      <w:r w:rsidRPr="007D373C">
        <w:rPr>
          <w:rFonts w:ascii="Times New Roman" w:hAnsi="Times New Roman"/>
          <w:sz w:val="22"/>
          <w:szCs w:val="22"/>
          <w:lang w:val="ro-RO"/>
        </w:rPr>
        <w:t>mișcăril</w:t>
      </w:r>
      <w:ins w:id="2777" w:author="Author">
        <w:r w:rsidR="008379BB">
          <w:rPr>
            <w:rFonts w:ascii="Times New Roman" w:hAnsi="Times New Roman"/>
            <w:sz w:val="22"/>
            <w:szCs w:val="22"/>
            <w:lang w:val="ro-RO"/>
          </w:rPr>
          <w:t>or</w:t>
        </w:r>
      </w:ins>
      <w:del w:id="2778" w:author="Author">
        <w:r w:rsidRPr="007D373C" w:rsidDel="008379BB">
          <w:rPr>
            <w:rFonts w:ascii="Times New Roman" w:hAnsi="Times New Roman"/>
            <w:sz w:val="22"/>
            <w:szCs w:val="22"/>
            <w:lang w:val="ro-RO"/>
          </w:rPr>
          <w:delText>e</w:delText>
        </w:r>
      </w:del>
      <w:r w:rsidRPr="007D373C">
        <w:rPr>
          <w:rFonts w:ascii="Times New Roman" w:hAnsi="Times New Roman"/>
          <w:sz w:val="22"/>
          <w:szCs w:val="22"/>
          <w:lang w:val="ro-RO"/>
        </w:rPr>
        <w:t xml:space="preserve"> zi</w:t>
      </w:r>
      <w:r w:rsidR="00A620AD" w:rsidRPr="007D373C">
        <w:rPr>
          <w:rFonts w:ascii="Times New Roman" w:hAnsi="Times New Roman"/>
          <w:sz w:val="22"/>
          <w:szCs w:val="22"/>
          <w:lang w:val="ro-RO"/>
        </w:rPr>
        <w:t>lnice</w:t>
      </w:r>
      <w:r w:rsidRPr="007D373C">
        <w:rPr>
          <w:rFonts w:ascii="Times New Roman" w:hAnsi="Times New Roman"/>
          <w:sz w:val="22"/>
          <w:szCs w:val="22"/>
          <w:lang w:val="ro-RO"/>
        </w:rPr>
        <w:t xml:space="preserve"> </w:t>
      </w:r>
      <w:ins w:id="2779" w:author="Author">
        <w:r w:rsidR="008379BB" w:rsidRPr="008379BB">
          <w:rPr>
            <w:rFonts w:ascii="Times New Roman" w:hAnsi="Times New Roman"/>
            <w:sz w:val="22"/>
            <w:szCs w:val="22"/>
            <w:lang w:val="ro-RO"/>
          </w:rPr>
          <w:t>obișnuite</w:t>
        </w:r>
      </w:ins>
      <w:del w:id="2780" w:author="Author">
        <w:r w:rsidRPr="007D373C" w:rsidDel="008379BB">
          <w:rPr>
            <w:rFonts w:ascii="Times New Roman" w:hAnsi="Times New Roman"/>
            <w:sz w:val="22"/>
            <w:szCs w:val="22"/>
            <w:lang w:val="ro-RO"/>
          </w:rPr>
          <w:delText>cu zi să fie dificile</w:delText>
        </w:r>
      </w:del>
      <w:r w:rsidRPr="007D373C">
        <w:rPr>
          <w:rFonts w:ascii="Times New Roman" w:hAnsi="Times New Roman"/>
          <w:sz w:val="22"/>
          <w:szCs w:val="22"/>
          <w:lang w:val="ro-RO"/>
        </w:rPr>
        <w:t xml:space="preserve">, cum </w:t>
      </w:r>
      <w:r w:rsidR="00A620AD" w:rsidRPr="007D373C">
        <w:rPr>
          <w:rFonts w:ascii="Times New Roman" w:hAnsi="Times New Roman"/>
          <w:sz w:val="22"/>
          <w:szCs w:val="22"/>
          <w:lang w:val="ro-RO"/>
        </w:rPr>
        <w:t>sunt cele ce</w:t>
      </w:r>
      <w:r w:rsidRPr="007D373C">
        <w:rPr>
          <w:rFonts w:ascii="Times New Roman" w:hAnsi="Times New Roman"/>
          <w:sz w:val="22"/>
          <w:szCs w:val="22"/>
          <w:lang w:val="ro-RO"/>
        </w:rPr>
        <w:t xml:space="preserve"> control</w:t>
      </w:r>
      <w:r w:rsidR="00A620AD" w:rsidRPr="007D373C">
        <w:rPr>
          <w:rFonts w:ascii="Times New Roman" w:hAnsi="Times New Roman"/>
          <w:sz w:val="22"/>
          <w:szCs w:val="22"/>
          <w:lang w:val="ro-RO"/>
        </w:rPr>
        <w:t>ează</w:t>
      </w:r>
      <w:r w:rsidRPr="007D373C">
        <w:rPr>
          <w:rFonts w:ascii="Times New Roman" w:hAnsi="Times New Roman"/>
          <w:sz w:val="22"/>
          <w:szCs w:val="22"/>
          <w:lang w:val="ro-RO"/>
        </w:rPr>
        <w:t xml:space="preserve"> capul și gâtul, statul în șezut, </w:t>
      </w:r>
      <w:ins w:id="2781" w:author="Author">
        <w:r w:rsidR="008379BB">
          <w:rPr>
            <w:rFonts w:ascii="Times New Roman" w:hAnsi="Times New Roman"/>
            <w:sz w:val="22"/>
            <w:szCs w:val="22"/>
            <w:lang w:val="ro-RO"/>
          </w:rPr>
          <w:t>deplasarea</w:t>
        </w:r>
      </w:ins>
      <w:del w:id="2782" w:author="Author">
        <w:r w:rsidRPr="007D373C" w:rsidDel="008379BB">
          <w:rPr>
            <w:rFonts w:ascii="Times New Roman" w:hAnsi="Times New Roman"/>
            <w:sz w:val="22"/>
            <w:szCs w:val="22"/>
            <w:lang w:val="ro-RO"/>
          </w:rPr>
          <w:delText>mersul</w:delText>
        </w:r>
      </w:del>
      <w:r w:rsidRPr="007D373C">
        <w:rPr>
          <w:rFonts w:ascii="Times New Roman" w:hAnsi="Times New Roman"/>
          <w:sz w:val="22"/>
          <w:szCs w:val="22"/>
          <w:lang w:val="ro-RO"/>
        </w:rPr>
        <w:t xml:space="preserve"> de-a bușilea și </w:t>
      </w:r>
      <w:del w:id="2783" w:author="Author">
        <w:r w:rsidRPr="007D373C" w:rsidDel="008379BB">
          <w:rPr>
            <w:rFonts w:ascii="Times New Roman" w:hAnsi="Times New Roman"/>
            <w:sz w:val="22"/>
            <w:szCs w:val="22"/>
            <w:lang w:val="ro-RO"/>
          </w:rPr>
          <w:delText>în picioare</w:delText>
        </w:r>
      </w:del>
      <w:ins w:id="2784" w:author="Author">
        <w:r w:rsidR="008379BB">
          <w:rPr>
            <w:rFonts w:ascii="Times New Roman" w:hAnsi="Times New Roman"/>
            <w:sz w:val="22"/>
            <w:szCs w:val="22"/>
            <w:lang w:val="ro-RO"/>
          </w:rPr>
          <w:t>mersul</w:t>
        </w:r>
      </w:ins>
      <w:r w:rsidRPr="007D373C">
        <w:rPr>
          <w:rFonts w:ascii="Times New Roman" w:hAnsi="Times New Roman"/>
          <w:sz w:val="22"/>
          <w:szCs w:val="22"/>
          <w:lang w:val="ro-RO"/>
        </w:rPr>
        <w:t>.</w:t>
      </w:r>
      <w:r w:rsidRPr="007D373C">
        <w:rPr>
          <w:rFonts w:ascii="Times New Roman" w:hAnsi="Times New Roman"/>
          <w:lang w:val="ro-RO"/>
        </w:rPr>
        <w:t xml:space="preserve"> </w:t>
      </w:r>
    </w:p>
    <w:p w14:paraId="3F5951F9" w14:textId="30A7D626" w:rsidR="0098472E" w:rsidRPr="007D373C" w:rsidRDefault="00F003F6" w:rsidP="00F003F6">
      <w:pPr>
        <w:pStyle w:val="ListParagraph"/>
        <w:keepNext/>
        <w:keepLines/>
        <w:numPr>
          <w:ilvl w:val="0"/>
          <w:numId w:val="42"/>
        </w:numPr>
        <w:ind w:left="567" w:hanging="567"/>
        <w:rPr>
          <w:rFonts w:ascii="Times New Roman" w:hAnsi="Times New Roman"/>
          <w:szCs w:val="22"/>
          <w:lang w:val="ro-RO"/>
        </w:rPr>
      </w:pPr>
      <w:r w:rsidRPr="007D373C">
        <w:rPr>
          <w:rFonts w:ascii="Times New Roman" w:hAnsi="Times New Roman"/>
          <w:sz w:val="22"/>
          <w:szCs w:val="22"/>
          <w:lang w:val="ro-RO"/>
        </w:rPr>
        <w:t xml:space="preserve">Mușchii folosiți pentru respirație și înghițire pot fi, de asemenea, slăbiți. </w:t>
      </w:r>
      <w:r w:rsidR="0098472E" w:rsidRPr="007D373C">
        <w:rPr>
          <w:rFonts w:ascii="Times New Roman" w:hAnsi="Times New Roman"/>
          <w:lang w:val="ro-RO"/>
        </w:rPr>
        <w:t xml:space="preserve"> </w:t>
      </w:r>
    </w:p>
    <w:p w14:paraId="49A3907D" w14:textId="77777777" w:rsidR="0098472E" w:rsidRPr="007D373C" w:rsidRDefault="0098472E" w:rsidP="000437FD">
      <w:pPr>
        <w:ind w:left="567" w:hanging="567"/>
        <w:rPr>
          <w:b/>
          <w:lang w:val="ro-RO"/>
        </w:rPr>
      </w:pPr>
    </w:p>
    <w:p w14:paraId="75228FE2" w14:textId="5B7456CE" w:rsidR="00CA2A73" w:rsidRPr="007D373C" w:rsidRDefault="005D30E4" w:rsidP="000437FD">
      <w:pPr>
        <w:keepNext/>
        <w:keepLines/>
        <w:rPr>
          <w:b/>
          <w:szCs w:val="22"/>
          <w:lang w:val="ro-RO"/>
        </w:rPr>
      </w:pPr>
      <w:r w:rsidRPr="007D373C">
        <w:rPr>
          <w:b/>
          <w:lang w:val="ro-RO"/>
        </w:rPr>
        <w:lastRenderedPageBreak/>
        <w:t>Cum func</w:t>
      </w:r>
      <w:r w:rsidR="006D33D3" w:rsidRPr="007D373C">
        <w:rPr>
          <w:b/>
          <w:lang w:val="ro-RO"/>
        </w:rPr>
        <w:t>ț</w:t>
      </w:r>
      <w:r w:rsidRPr="007D373C">
        <w:rPr>
          <w:b/>
          <w:lang w:val="ro-RO"/>
        </w:rPr>
        <w:t>ionează Evrysdi</w:t>
      </w:r>
    </w:p>
    <w:p w14:paraId="7E9D2D9E" w14:textId="77777777" w:rsidR="00E77682" w:rsidRPr="007D373C" w:rsidRDefault="00E77682" w:rsidP="000437FD">
      <w:pPr>
        <w:keepNext/>
        <w:keepLines/>
        <w:rPr>
          <w:b/>
          <w:szCs w:val="22"/>
          <w:lang w:val="ro-RO"/>
        </w:rPr>
      </w:pPr>
    </w:p>
    <w:p w14:paraId="011513F2" w14:textId="25955884" w:rsidR="00F003F6" w:rsidRPr="007D373C" w:rsidRDefault="005D30E4" w:rsidP="000437FD">
      <w:pPr>
        <w:rPr>
          <w:lang w:val="ro-RO"/>
        </w:rPr>
      </w:pPr>
      <w:r w:rsidRPr="007D373C">
        <w:rPr>
          <w:lang w:val="ro-RO"/>
        </w:rPr>
        <w:t>Evrysdi ac</w:t>
      </w:r>
      <w:r w:rsidR="006D33D3" w:rsidRPr="007D373C">
        <w:rPr>
          <w:lang w:val="ro-RO"/>
        </w:rPr>
        <w:t>ț</w:t>
      </w:r>
      <w:r w:rsidRPr="007D373C">
        <w:rPr>
          <w:lang w:val="ro-RO"/>
        </w:rPr>
        <w:t xml:space="preserve">ionează prin ajutarea organismului să producă o cantitate mai mare de proteină SMN. </w:t>
      </w:r>
    </w:p>
    <w:p w14:paraId="75228FE3" w14:textId="4778D1CA" w:rsidR="00CA2A73" w:rsidRPr="007D373C" w:rsidRDefault="005D30E4" w:rsidP="00F003F6">
      <w:pPr>
        <w:pStyle w:val="ListParagraph"/>
        <w:numPr>
          <w:ilvl w:val="0"/>
          <w:numId w:val="96"/>
        </w:numPr>
        <w:ind w:left="567" w:hanging="567"/>
        <w:rPr>
          <w:rFonts w:ascii="Times New Roman" w:hAnsi="Times New Roman"/>
          <w:sz w:val="22"/>
          <w:szCs w:val="22"/>
          <w:lang w:val="ro-RO"/>
        </w:rPr>
      </w:pPr>
      <w:r w:rsidRPr="007D373C">
        <w:rPr>
          <w:rFonts w:ascii="Times New Roman" w:hAnsi="Times New Roman"/>
          <w:sz w:val="22"/>
          <w:szCs w:val="22"/>
          <w:lang w:val="ro-RO"/>
        </w:rPr>
        <w:t>Acest</w:t>
      </w:r>
      <w:r w:rsidR="00246419" w:rsidRPr="007D373C">
        <w:rPr>
          <w:rFonts w:ascii="Times New Roman" w:hAnsi="Times New Roman"/>
          <w:sz w:val="22"/>
          <w:szCs w:val="22"/>
          <w:lang w:val="ro-RO"/>
        </w:rPr>
        <w:t xml:space="preserve"> lucru înseamnă că se pierd mai pu</w:t>
      </w:r>
      <w:r w:rsidR="006D33D3" w:rsidRPr="007D373C">
        <w:rPr>
          <w:rFonts w:ascii="Times New Roman" w:hAnsi="Times New Roman"/>
          <w:sz w:val="22"/>
          <w:szCs w:val="22"/>
          <w:lang w:val="ro-RO"/>
        </w:rPr>
        <w:t>ț</w:t>
      </w:r>
      <w:r w:rsidR="00246419" w:rsidRPr="007D373C">
        <w:rPr>
          <w:rFonts w:ascii="Times New Roman" w:hAnsi="Times New Roman"/>
          <w:sz w:val="22"/>
          <w:szCs w:val="22"/>
          <w:lang w:val="ro-RO"/>
        </w:rPr>
        <w:t xml:space="preserve">ini </w:t>
      </w:r>
      <w:r w:rsidRPr="007D373C">
        <w:rPr>
          <w:rFonts w:ascii="Times New Roman" w:hAnsi="Times New Roman"/>
          <w:sz w:val="22"/>
          <w:szCs w:val="22"/>
          <w:lang w:val="ro-RO"/>
        </w:rPr>
        <w:t>neuroni motorii, ceea ce poate îmbunătă</w:t>
      </w:r>
      <w:r w:rsidR="006D33D3" w:rsidRPr="007D373C">
        <w:rPr>
          <w:rFonts w:ascii="Times New Roman" w:hAnsi="Times New Roman"/>
          <w:sz w:val="22"/>
          <w:szCs w:val="22"/>
          <w:lang w:val="ro-RO"/>
        </w:rPr>
        <w:t>ț</w:t>
      </w:r>
      <w:r w:rsidRPr="007D373C">
        <w:rPr>
          <w:rFonts w:ascii="Times New Roman" w:hAnsi="Times New Roman"/>
          <w:sz w:val="22"/>
          <w:szCs w:val="22"/>
          <w:lang w:val="ro-RO"/>
        </w:rPr>
        <w:t>i func</w:t>
      </w:r>
      <w:r w:rsidR="006D33D3" w:rsidRPr="007D373C">
        <w:rPr>
          <w:rFonts w:ascii="Times New Roman" w:hAnsi="Times New Roman"/>
          <w:sz w:val="22"/>
          <w:szCs w:val="22"/>
          <w:lang w:val="ro-RO"/>
        </w:rPr>
        <w:t>ț</w:t>
      </w:r>
      <w:r w:rsidRPr="007D373C">
        <w:rPr>
          <w:rFonts w:ascii="Times New Roman" w:hAnsi="Times New Roman"/>
          <w:sz w:val="22"/>
          <w:szCs w:val="22"/>
          <w:lang w:val="ro-RO"/>
        </w:rPr>
        <w:t>ionarea mu</w:t>
      </w:r>
      <w:r w:rsidR="009C4CF7" w:rsidRPr="007D373C">
        <w:rPr>
          <w:rFonts w:ascii="Times New Roman" w:hAnsi="Times New Roman"/>
          <w:sz w:val="22"/>
          <w:szCs w:val="22"/>
          <w:lang w:val="ro-RO"/>
        </w:rPr>
        <w:t>ș</w:t>
      </w:r>
      <w:r w:rsidRPr="007D373C">
        <w:rPr>
          <w:rFonts w:ascii="Times New Roman" w:hAnsi="Times New Roman"/>
          <w:sz w:val="22"/>
          <w:szCs w:val="22"/>
          <w:lang w:val="ro-RO"/>
        </w:rPr>
        <w:t>chilor la persoane</w:t>
      </w:r>
      <w:r w:rsidR="00C97A1A" w:rsidRPr="007D373C">
        <w:rPr>
          <w:rFonts w:ascii="Times New Roman" w:hAnsi="Times New Roman"/>
          <w:sz w:val="22"/>
          <w:szCs w:val="22"/>
          <w:lang w:val="ro-RO"/>
        </w:rPr>
        <w:t>le</w:t>
      </w:r>
      <w:r w:rsidRPr="007D373C">
        <w:rPr>
          <w:rFonts w:ascii="Times New Roman" w:hAnsi="Times New Roman"/>
          <w:sz w:val="22"/>
          <w:szCs w:val="22"/>
          <w:lang w:val="ro-RO"/>
        </w:rPr>
        <w:t xml:space="preserve"> cu AMS. </w:t>
      </w:r>
    </w:p>
    <w:p w14:paraId="75228FE5" w14:textId="57677310" w:rsidR="009B6655" w:rsidRPr="007D373C" w:rsidRDefault="009B6655" w:rsidP="000437FD">
      <w:pPr>
        <w:rPr>
          <w:szCs w:val="22"/>
          <w:lang w:val="ro-RO"/>
        </w:rPr>
      </w:pPr>
    </w:p>
    <w:p w14:paraId="63742435" w14:textId="37370336" w:rsidR="00FE2429" w:rsidRPr="007D373C" w:rsidRDefault="005D30E4" w:rsidP="006667CE">
      <w:pPr>
        <w:keepNext/>
        <w:rPr>
          <w:szCs w:val="22"/>
          <w:lang w:val="ro-RO"/>
        </w:rPr>
        <w:pPrChange w:id="2785" w:author="TCS" w:date="2025-12-04T10:30:00Z" w16du:dateUtc="2025-12-04T05:00:00Z">
          <w:pPr/>
        </w:pPrChange>
      </w:pPr>
      <w:r w:rsidRPr="007D373C">
        <w:rPr>
          <w:szCs w:val="22"/>
          <w:lang w:val="ro-RO"/>
        </w:rPr>
        <w:t>La sugarii cu AMS</w:t>
      </w:r>
      <w:r w:rsidR="007C1D20" w:rsidRPr="007D373C">
        <w:rPr>
          <w:szCs w:val="22"/>
          <w:lang w:val="ro-RO"/>
        </w:rPr>
        <w:t xml:space="preserve"> (de tip 1)</w:t>
      </w:r>
      <w:r w:rsidRPr="007D373C">
        <w:rPr>
          <w:szCs w:val="22"/>
          <w:lang w:val="ro-RO"/>
        </w:rPr>
        <w:t xml:space="preserve">, Evrysdi </w:t>
      </w:r>
      <w:r w:rsidR="00F003F6" w:rsidRPr="007D373C">
        <w:rPr>
          <w:szCs w:val="22"/>
          <w:lang w:val="ro-RO"/>
        </w:rPr>
        <w:t>poate</w:t>
      </w:r>
      <w:r w:rsidR="00FE2429" w:rsidRPr="007D373C">
        <w:rPr>
          <w:szCs w:val="22"/>
          <w:lang w:val="ro-RO"/>
        </w:rPr>
        <w:t>:</w:t>
      </w:r>
    </w:p>
    <w:p w14:paraId="0CEFBF1B" w14:textId="40BD4FA0" w:rsidR="00F003F6" w:rsidRPr="007D373C" w:rsidRDefault="00BB1CF4" w:rsidP="000437FD">
      <w:pPr>
        <w:pStyle w:val="ListParagraph"/>
        <w:ind w:left="567" w:hanging="567"/>
        <w:rPr>
          <w:rFonts w:ascii="Times New Roman" w:hAnsi="Times New Roman"/>
          <w:sz w:val="22"/>
          <w:szCs w:val="22"/>
          <w:lang w:val="ro-RO"/>
        </w:rPr>
      </w:pPr>
      <w:r w:rsidRPr="007D373C">
        <w:rPr>
          <w:rFonts w:ascii="Times New Roman" w:hAnsi="Times New Roman"/>
          <w:lang w:val="ro-RO"/>
        </w:rPr>
        <w:sym w:font="Symbol" w:char="F0B7"/>
      </w:r>
      <w:r w:rsidRPr="007D373C">
        <w:rPr>
          <w:rFonts w:ascii="Times New Roman" w:hAnsi="Times New Roman"/>
          <w:lang w:val="ro-RO"/>
        </w:rPr>
        <w:tab/>
      </w:r>
      <w:r w:rsidR="005D30E4" w:rsidRPr="007D373C">
        <w:rPr>
          <w:rFonts w:ascii="Times New Roman" w:hAnsi="Times New Roman"/>
          <w:sz w:val="22"/>
          <w:szCs w:val="22"/>
          <w:lang w:val="ro-RO"/>
        </w:rPr>
        <w:t xml:space="preserve">prelungi </w:t>
      </w:r>
      <w:r w:rsidR="00FE2429" w:rsidRPr="007D373C">
        <w:rPr>
          <w:rFonts w:ascii="Times New Roman" w:hAnsi="Times New Roman"/>
          <w:sz w:val="22"/>
          <w:szCs w:val="22"/>
          <w:lang w:val="ro-RO"/>
        </w:rPr>
        <w:t>durat</w:t>
      </w:r>
      <w:r w:rsidR="00F003F6" w:rsidRPr="007D373C">
        <w:rPr>
          <w:rFonts w:ascii="Times New Roman" w:hAnsi="Times New Roman"/>
          <w:sz w:val="22"/>
          <w:szCs w:val="22"/>
          <w:lang w:val="ro-RO"/>
        </w:rPr>
        <w:t>a</w:t>
      </w:r>
      <w:r w:rsidR="00246419" w:rsidRPr="007D373C">
        <w:rPr>
          <w:rFonts w:ascii="Times New Roman" w:hAnsi="Times New Roman"/>
          <w:sz w:val="22"/>
          <w:szCs w:val="22"/>
          <w:lang w:val="ro-RO"/>
        </w:rPr>
        <w:t xml:space="preserve"> de via</w:t>
      </w:r>
      <w:r w:rsidR="006D33D3" w:rsidRPr="007D373C">
        <w:rPr>
          <w:rFonts w:ascii="Times New Roman" w:hAnsi="Times New Roman"/>
          <w:sz w:val="22"/>
          <w:szCs w:val="22"/>
          <w:lang w:val="ro-RO"/>
        </w:rPr>
        <w:t>ț</w:t>
      </w:r>
      <w:r w:rsidR="00246419" w:rsidRPr="007D373C">
        <w:rPr>
          <w:rFonts w:ascii="Times New Roman" w:hAnsi="Times New Roman"/>
          <w:sz w:val="22"/>
          <w:szCs w:val="22"/>
          <w:lang w:val="ro-RO"/>
        </w:rPr>
        <w:t>ă</w:t>
      </w:r>
      <w:r w:rsidR="00EE6EFB" w:rsidRPr="007D373C">
        <w:rPr>
          <w:rFonts w:ascii="Times New Roman" w:hAnsi="Times New Roman"/>
          <w:sz w:val="22"/>
          <w:szCs w:val="22"/>
          <w:lang w:val="ro-RO"/>
        </w:rPr>
        <w:t xml:space="preserve"> </w:t>
      </w:r>
    </w:p>
    <w:p w14:paraId="0064A8FB" w14:textId="3A6B0A64" w:rsidR="00F003F6" w:rsidRPr="007D373C" w:rsidRDefault="00FE3C50" w:rsidP="00F003F6">
      <w:pPr>
        <w:pStyle w:val="ListParagraph"/>
        <w:numPr>
          <w:ilvl w:val="0"/>
          <w:numId w:val="96"/>
        </w:numPr>
        <w:ind w:left="567" w:hanging="567"/>
        <w:rPr>
          <w:rFonts w:ascii="Times New Roman" w:hAnsi="Times New Roman"/>
          <w:sz w:val="22"/>
          <w:szCs w:val="22"/>
          <w:lang w:val="ro-RO"/>
        </w:rPr>
      </w:pPr>
      <w:r w:rsidRPr="007D373C">
        <w:rPr>
          <w:rFonts w:ascii="Times New Roman" w:hAnsi="Times New Roman"/>
          <w:sz w:val="22"/>
          <w:szCs w:val="22"/>
          <w:lang w:val="ro-RO"/>
        </w:rPr>
        <w:t xml:space="preserve">reduce necesitatea </w:t>
      </w:r>
      <w:r w:rsidR="005D30E4" w:rsidRPr="007D373C">
        <w:rPr>
          <w:rFonts w:ascii="Times New Roman" w:hAnsi="Times New Roman"/>
          <w:sz w:val="22"/>
          <w:szCs w:val="22"/>
          <w:lang w:val="ro-RO"/>
        </w:rPr>
        <w:t>asisten</w:t>
      </w:r>
      <w:r w:rsidR="006D33D3" w:rsidRPr="007D373C">
        <w:rPr>
          <w:rFonts w:ascii="Times New Roman" w:hAnsi="Times New Roman"/>
          <w:sz w:val="22"/>
          <w:szCs w:val="22"/>
          <w:lang w:val="ro-RO"/>
        </w:rPr>
        <w:t>ț</w:t>
      </w:r>
      <w:r w:rsidR="005D30E4" w:rsidRPr="007D373C">
        <w:rPr>
          <w:rFonts w:ascii="Times New Roman" w:hAnsi="Times New Roman"/>
          <w:sz w:val="22"/>
          <w:szCs w:val="22"/>
          <w:lang w:val="ro-RO"/>
        </w:rPr>
        <w:t>ei respiratorii prin ventila</w:t>
      </w:r>
      <w:r w:rsidR="006D33D3" w:rsidRPr="007D373C">
        <w:rPr>
          <w:rFonts w:ascii="Times New Roman" w:hAnsi="Times New Roman"/>
          <w:sz w:val="22"/>
          <w:szCs w:val="22"/>
          <w:lang w:val="ro-RO"/>
        </w:rPr>
        <w:t>ț</w:t>
      </w:r>
      <w:r w:rsidR="005D30E4" w:rsidRPr="007D373C">
        <w:rPr>
          <w:rFonts w:ascii="Times New Roman" w:hAnsi="Times New Roman"/>
          <w:sz w:val="22"/>
          <w:szCs w:val="22"/>
          <w:lang w:val="ro-RO"/>
        </w:rPr>
        <w:t>ie</w:t>
      </w:r>
      <w:r w:rsidR="00EE6EFB" w:rsidRPr="007D373C">
        <w:rPr>
          <w:rFonts w:ascii="Times New Roman" w:hAnsi="Times New Roman"/>
          <w:sz w:val="22"/>
          <w:szCs w:val="22"/>
          <w:lang w:val="ro-RO"/>
        </w:rPr>
        <w:t xml:space="preserve"> </w:t>
      </w:r>
    </w:p>
    <w:p w14:paraId="6F634E1B" w14:textId="7F296338" w:rsidR="00FE2429" w:rsidRPr="007D373C" w:rsidRDefault="00F003F6" w:rsidP="00F003F6">
      <w:pPr>
        <w:pStyle w:val="ListParagraph"/>
        <w:numPr>
          <w:ilvl w:val="0"/>
          <w:numId w:val="96"/>
        </w:numPr>
        <w:ind w:left="567" w:hanging="567"/>
        <w:rPr>
          <w:rFonts w:ascii="Times New Roman" w:hAnsi="Times New Roman"/>
          <w:sz w:val="22"/>
          <w:szCs w:val="22"/>
          <w:lang w:val="ro-RO"/>
        </w:rPr>
      </w:pPr>
      <w:r w:rsidRPr="007D373C">
        <w:rPr>
          <w:rFonts w:ascii="Times New Roman" w:hAnsi="Times New Roman"/>
          <w:sz w:val="22"/>
          <w:szCs w:val="22"/>
          <w:lang w:val="ro-RO"/>
        </w:rPr>
        <w:t>să îi ajute să poată continua să fie hrăniți pe cale orală</w:t>
      </w:r>
      <w:r w:rsidR="005D30E4" w:rsidRPr="007D373C">
        <w:rPr>
          <w:rFonts w:ascii="Times New Roman" w:hAnsi="Times New Roman"/>
          <w:sz w:val="22"/>
          <w:szCs w:val="22"/>
          <w:lang w:val="ro-RO"/>
        </w:rPr>
        <w:t xml:space="preserve">. </w:t>
      </w:r>
    </w:p>
    <w:p w14:paraId="3CD5ED9B" w14:textId="71B3ED71" w:rsidR="00FE2429" w:rsidRPr="007D373C" w:rsidRDefault="00FE2429" w:rsidP="000437FD">
      <w:pPr>
        <w:pStyle w:val="ListParagraph"/>
        <w:rPr>
          <w:rFonts w:ascii="Times New Roman" w:hAnsi="Times New Roman"/>
          <w:sz w:val="22"/>
          <w:szCs w:val="22"/>
          <w:lang w:val="ro-RO"/>
        </w:rPr>
      </w:pPr>
    </w:p>
    <w:p w14:paraId="1054D003" w14:textId="77777777" w:rsidR="00F003F6" w:rsidRPr="007D373C" w:rsidRDefault="005D30E4" w:rsidP="000437FD">
      <w:pPr>
        <w:rPr>
          <w:lang w:val="ro-RO"/>
        </w:rPr>
      </w:pPr>
      <w:r w:rsidRPr="007D373C">
        <w:rPr>
          <w:szCs w:val="22"/>
          <w:lang w:val="ro-RO"/>
        </w:rPr>
        <w:t>La copii (</w:t>
      </w:r>
      <w:r w:rsidR="00C97A1A" w:rsidRPr="007D373C">
        <w:rPr>
          <w:szCs w:val="22"/>
          <w:lang w:val="ro-RO"/>
        </w:rPr>
        <w:t xml:space="preserve">copii mici </w:t>
      </w:r>
      <w:r w:rsidRPr="007D373C">
        <w:rPr>
          <w:szCs w:val="22"/>
          <w:lang w:val="ro-RO"/>
        </w:rPr>
        <w:t>până la adolescen</w:t>
      </w:r>
      <w:r w:rsidR="006D33D3" w:rsidRPr="007D373C">
        <w:rPr>
          <w:szCs w:val="22"/>
          <w:lang w:val="ro-RO"/>
        </w:rPr>
        <w:t>ț</w:t>
      </w:r>
      <w:r w:rsidRPr="007D373C">
        <w:rPr>
          <w:szCs w:val="22"/>
          <w:lang w:val="ro-RO"/>
        </w:rPr>
        <w:t>i)</w:t>
      </w:r>
      <w:r w:rsidR="008B3356" w:rsidRPr="007D373C">
        <w:rPr>
          <w:szCs w:val="22"/>
          <w:lang w:val="ro-RO"/>
        </w:rPr>
        <w:t xml:space="preserve"> </w:t>
      </w:r>
      <w:r w:rsidR="009C4CF7" w:rsidRPr="007D373C">
        <w:rPr>
          <w:szCs w:val="22"/>
          <w:lang w:val="ro-RO"/>
        </w:rPr>
        <w:t>ș</w:t>
      </w:r>
      <w:r w:rsidRPr="007D373C">
        <w:rPr>
          <w:szCs w:val="22"/>
          <w:lang w:val="ro-RO"/>
        </w:rPr>
        <w:t>i la adul</w:t>
      </w:r>
      <w:r w:rsidR="006D33D3" w:rsidRPr="007D373C">
        <w:rPr>
          <w:szCs w:val="22"/>
          <w:lang w:val="ro-RO"/>
        </w:rPr>
        <w:t>ț</w:t>
      </w:r>
      <w:r w:rsidRPr="007D373C">
        <w:rPr>
          <w:szCs w:val="22"/>
          <w:lang w:val="ro-RO"/>
        </w:rPr>
        <w:t>i</w:t>
      </w:r>
      <w:r w:rsidR="008B3356" w:rsidRPr="007D373C">
        <w:rPr>
          <w:szCs w:val="22"/>
          <w:lang w:val="ro-RO"/>
        </w:rPr>
        <w:t xml:space="preserve"> cu AMS de tip 2 </w:t>
      </w:r>
      <w:r w:rsidR="009C4CF7" w:rsidRPr="007D373C">
        <w:rPr>
          <w:szCs w:val="22"/>
          <w:lang w:val="ro-RO"/>
        </w:rPr>
        <w:t>ș</w:t>
      </w:r>
      <w:r w:rsidR="008B3356" w:rsidRPr="007D373C">
        <w:rPr>
          <w:szCs w:val="22"/>
          <w:lang w:val="ro-RO"/>
        </w:rPr>
        <w:t>i 3</w:t>
      </w:r>
      <w:r w:rsidRPr="007D373C">
        <w:rPr>
          <w:szCs w:val="22"/>
          <w:lang w:val="ro-RO"/>
        </w:rPr>
        <w:t>, Evrysdi poate</w:t>
      </w:r>
      <w:r w:rsidR="00F003F6" w:rsidRPr="007D373C">
        <w:rPr>
          <w:lang w:val="ro-RO"/>
        </w:rPr>
        <w:t>:</w:t>
      </w:r>
    </w:p>
    <w:p w14:paraId="7335E04A" w14:textId="05F9418D" w:rsidR="00F003F6" w:rsidRPr="007D373C" w:rsidRDefault="00F003F6" w:rsidP="00F003F6">
      <w:pPr>
        <w:numPr>
          <w:ilvl w:val="0"/>
          <w:numId w:val="50"/>
        </w:numPr>
        <w:ind w:left="567" w:hanging="567"/>
        <w:rPr>
          <w:lang w:val="ro-RO"/>
        </w:rPr>
      </w:pPr>
      <w:r w:rsidRPr="007D373C">
        <w:rPr>
          <w:lang w:val="ro-RO"/>
        </w:rPr>
        <w:t xml:space="preserve">opri </w:t>
      </w:r>
      <w:ins w:id="2786" w:author="Author">
        <w:r w:rsidR="008379BB">
          <w:rPr>
            <w:lang w:val="ro-RO"/>
          </w:rPr>
          <w:t>deteriorarea</w:t>
        </w:r>
        <w:r w:rsidR="008379BB" w:rsidRPr="007D373C">
          <w:rPr>
            <w:lang w:val="ro-RO"/>
          </w:rPr>
          <w:t xml:space="preserve"> </w:t>
        </w:r>
        <w:r w:rsidR="008379BB">
          <w:rPr>
            <w:lang w:val="ro-RO"/>
          </w:rPr>
          <w:t>controlului</w:t>
        </w:r>
      </w:ins>
      <w:del w:id="2787" w:author="Author">
        <w:r w:rsidRPr="007D373C" w:rsidDel="008379BB">
          <w:rPr>
            <w:lang w:val="ro-RO"/>
          </w:rPr>
          <w:delText>agravarea</w:delText>
        </w:r>
      </w:del>
      <w:r w:rsidRPr="007D373C">
        <w:rPr>
          <w:lang w:val="ro-RO"/>
        </w:rPr>
        <w:t xml:space="preserve"> </w:t>
      </w:r>
      <w:r w:rsidR="00A620AD" w:rsidRPr="007D373C">
        <w:rPr>
          <w:lang w:val="ro-RO"/>
        </w:rPr>
        <w:t>asupra mișcărilor mușchilor</w:t>
      </w:r>
      <w:r w:rsidR="00A620AD" w:rsidRPr="007D373C" w:rsidDel="00A620AD">
        <w:rPr>
          <w:lang w:val="ro-RO"/>
        </w:rPr>
        <w:t xml:space="preserve"> </w:t>
      </w:r>
    </w:p>
    <w:p w14:paraId="75228FE6" w14:textId="139774B4" w:rsidR="00CA2A73" w:rsidRPr="007D373C" w:rsidRDefault="005D30E4" w:rsidP="00F003F6">
      <w:pPr>
        <w:pStyle w:val="ListParagraph"/>
        <w:numPr>
          <w:ilvl w:val="0"/>
          <w:numId w:val="50"/>
        </w:numPr>
        <w:ind w:left="567" w:hanging="567"/>
        <w:rPr>
          <w:rFonts w:ascii="Times New Roman" w:hAnsi="Times New Roman"/>
          <w:sz w:val="22"/>
          <w:szCs w:val="22"/>
          <w:lang w:val="ro-RO"/>
        </w:rPr>
      </w:pPr>
      <w:r w:rsidRPr="007D373C">
        <w:rPr>
          <w:rFonts w:ascii="Times New Roman" w:hAnsi="Times New Roman"/>
          <w:sz w:val="22"/>
          <w:szCs w:val="22"/>
          <w:lang w:val="ro-RO"/>
        </w:rPr>
        <w:t>îmbunătă</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w:t>
      </w:r>
      <w:r w:rsidR="00110999" w:rsidRPr="007D373C">
        <w:rPr>
          <w:rFonts w:ascii="Times New Roman" w:hAnsi="Times New Roman"/>
          <w:sz w:val="22"/>
          <w:szCs w:val="22"/>
          <w:lang w:val="ro-RO"/>
        </w:rPr>
        <w:t>controlul mu</w:t>
      </w:r>
      <w:r w:rsidR="009C4CF7" w:rsidRPr="007D373C">
        <w:rPr>
          <w:rFonts w:ascii="Times New Roman" w:hAnsi="Times New Roman"/>
          <w:sz w:val="22"/>
          <w:szCs w:val="22"/>
          <w:lang w:val="ro-RO"/>
        </w:rPr>
        <w:t>ș</w:t>
      </w:r>
      <w:r w:rsidR="00110999" w:rsidRPr="007D373C">
        <w:rPr>
          <w:rFonts w:ascii="Times New Roman" w:hAnsi="Times New Roman"/>
          <w:sz w:val="22"/>
          <w:szCs w:val="22"/>
          <w:lang w:val="ro-RO"/>
        </w:rPr>
        <w:t>chilor</w:t>
      </w:r>
      <w:r w:rsidRPr="007D373C">
        <w:rPr>
          <w:rFonts w:ascii="Times New Roman" w:hAnsi="Times New Roman"/>
          <w:sz w:val="22"/>
          <w:szCs w:val="22"/>
          <w:lang w:val="ro-RO"/>
        </w:rPr>
        <w:t>.</w:t>
      </w:r>
    </w:p>
    <w:p w14:paraId="421727F7" w14:textId="77777777" w:rsidR="00D319FA" w:rsidRPr="007D373C" w:rsidRDefault="00D319FA" w:rsidP="000437FD">
      <w:pPr>
        <w:rPr>
          <w:szCs w:val="22"/>
          <w:lang w:val="ro-RO"/>
        </w:rPr>
      </w:pPr>
    </w:p>
    <w:p w14:paraId="7372BDC8" w14:textId="77777777" w:rsidR="00A35E5B" w:rsidRPr="007D373C" w:rsidRDefault="00A35E5B" w:rsidP="000437FD">
      <w:pPr>
        <w:rPr>
          <w:szCs w:val="22"/>
          <w:lang w:val="ro-RO"/>
        </w:rPr>
      </w:pPr>
    </w:p>
    <w:p w14:paraId="75228FE9" w14:textId="3464CFD2" w:rsidR="00CA2A73" w:rsidRPr="007D373C" w:rsidRDefault="005D30E4" w:rsidP="000437FD">
      <w:pPr>
        <w:ind w:left="567" w:hanging="567"/>
        <w:outlineLvl w:val="0"/>
        <w:rPr>
          <w:b/>
          <w:szCs w:val="22"/>
          <w:lang w:val="ro-RO"/>
        </w:rPr>
      </w:pPr>
      <w:r w:rsidRPr="007D373C">
        <w:rPr>
          <w:b/>
          <w:lang w:val="ro-RO"/>
        </w:rPr>
        <w:t>2</w:t>
      </w:r>
      <w:r w:rsidR="006960E5" w:rsidRPr="007D373C">
        <w:rPr>
          <w:b/>
          <w:lang w:val="ro-RO"/>
        </w:rPr>
        <w:t>.</w:t>
      </w:r>
      <w:r w:rsidR="006960E5" w:rsidRPr="007D373C">
        <w:rPr>
          <w:b/>
          <w:lang w:val="ro-RO"/>
        </w:rPr>
        <w:tab/>
      </w:r>
      <w:r w:rsidRPr="007D373C">
        <w:rPr>
          <w:b/>
          <w:lang w:val="ro-RO"/>
        </w:rPr>
        <w:t xml:space="preserve">Ce trebuie să </w:t>
      </w:r>
      <w:r w:rsidR="009C4CF7" w:rsidRPr="007D373C">
        <w:rPr>
          <w:b/>
          <w:lang w:val="ro-RO"/>
        </w:rPr>
        <w:t>ș</w:t>
      </w:r>
      <w:r w:rsidRPr="007D373C">
        <w:rPr>
          <w:b/>
          <w:lang w:val="ro-RO"/>
        </w:rPr>
        <w:t>ti</w:t>
      </w:r>
      <w:r w:rsidR="006D33D3" w:rsidRPr="007D373C">
        <w:rPr>
          <w:b/>
          <w:lang w:val="ro-RO"/>
        </w:rPr>
        <w:t>ț</w:t>
      </w:r>
      <w:r w:rsidRPr="007D373C">
        <w:rPr>
          <w:b/>
          <w:lang w:val="ro-RO"/>
        </w:rPr>
        <w:t>i înainte ca dumneavoastră să lua</w:t>
      </w:r>
      <w:r w:rsidR="006D33D3" w:rsidRPr="007D373C">
        <w:rPr>
          <w:b/>
          <w:lang w:val="ro-RO"/>
        </w:rPr>
        <w:t>ț</w:t>
      </w:r>
      <w:r w:rsidRPr="007D373C">
        <w:rPr>
          <w:b/>
          <w:lang w:val="ro-RO"/>
        </w:rPr>
        <w:t>i Evrysdi</w:t>
      </w:r>
    </w:p>
    <w:p w14:paraId="75228FEA" w14:textId="77777777" w:rsidR="00CA2A73" w:rsidRPr="007D373C" w:rsidRDefault="00CA2A73" w:rsidP="000437FD">
      <w:pPr>
        <w:rPr>
          <w:szCs w:val="22"/>
          <w:lang w:val="ro-RO"/>
        </w:rPr>
      </w:pPr>
    </w:p>
    <w:p w14:paraId="75228FEB" w14:textId="4A21A647" w:rsidR="00CA2A73" w:rsidRPr="007D373C" w:rsidRDefault="005D30E4" w:rsidP="000437FD">
      <w:pPr>
        <w:rPr>
          <w:b/>
          <w:lang w:val="ro-RO"/>
        </w:rPr>
      </w:pPr>
      <w:r w:rsidRPr="007D373C">
        <w:rPr>
          <w:b/>
          <w:lang w:val="ro-RO"/>
        </w:rPr>
        <w:t>Nu lua</w:t>
      </w:r>
      <w:r w:rsidR="006D33D3" w:rsidRPr="007D373C">
        <w:rPr>
          <w:b/>
          <w:lang w:val="ro-RO"/>
        </w:rPr>
        <w:t>ț</w:t>
      </w:r>
      <w:r w:rsidRPr="007D373C">
        <w:rPr>
          <w:b/>
          <w:lang w:val="ro-RO"/>
        </w:rPr>
        <w:t>i Evrysdi:</w:t>
      </w:r>
    </w:p>
    <w:p w14:paraId="3274E027" w14:textId="77777777" w:rsidR="006960E5" w:rsidRPr="007D373C" w:rsidRDefault="006960E5" w:rsidP="000437FD">
      <w:pPr>
        <w:rPr>
          <w:b/>
          <w:lang w:val="ro-RO"/>
        </w:rPr>
      </w:pPr>
    </w:p>
    <w:p w14:paraId="75228FEC" w14:textId="1F2D16E5" w:rsidR="00CA2A73" w:rsidRPr="007D373C" w:rsidRDefault="005D30E4" w:rsidP="00123717">
      <w:pPr>
        <w:pStyle w:val="ListParagraph"/>
        <w:numPr>
          <w:ilvl w:val="0"/>
          <w:numId w:val="51"/>
        </w:numPr>
        <w:tabs>
          <w:tab w:val="left" w:pos="567"/>
        </w:tabs>
        <w:ind w:left="567" w:hanging="567"/>
        <w:contextualSpacing/>
        <w:rPr>
          <w:rFonts w:ascii="Times New Roman" w:hAnsi="Times New Roman"/>
          <w:sz w:val="22"/>
          <w:szCs w:val="22"/>
          <w:lang w:val="ro-RO"/>
        </w:rPr>
      </w:pPr>
      <w:r w:rsidRPr="007D373C">
        <w:rPr>
          <w:rFonts w:ascii="Times New Roman" w:hAnsi="Times New Roman"/>
          <w:sz w:val="22"/>
          <w:lang w:val="ro-RO"/>
        </w:rPr>
        <w:t>dacă sunte</w:t>
      </w:r>
      <w:r w:rsidR="006D33D3" w:rsidRPr="007D373C">
        <w:rPr>
          <w:rFonts w:ascii="Times New Roman" w:hAnsi="Times New Roman"/>
          <w:sz w:val="22"/>
          <w:lang w:val="ro-RO"/>
        </w:rPr>
        <w:t>ț</w:t>
      </w:r>
      <w:r w:rsidRPr="007D373C">
        <w:rPr>
          <w:rFonts w:ascii="Times New Roman" w:hAnsi="Times New Roman"/>
          <w:sz w:val="22"/>
          <w:lang w:val="ro-RO"/>
        </w:rPr>
        <w:t xml:space="preserve">i </w:t>
      </w:r>
      <w:r w:rsidR="00C97A1A" w:rsidRPr="007D373C">
        <w:rPr>
          <w:rFonts w:ascii="Times New Roman" w:hAnsi="Times New Roman"/>
          <w:sz w:val="22"/>
          <w:lang w:val="ro-RO"/>
        </w:rPr>
        <w:t xml:space="preserve">alergic </w:t>
      </w:r>
      <w:r w:rsidRPr="007D373C">
        <w:rPr>
          <w:rFonts w:ascii="Times New Roman" w:hAnsi="Times New Roman"/>
          <w:sz w:val="22"/>
          <w:lang w:val="ro-RO"/>
        </w:rPr>
        <w:t>la risdiplam sau la oricare dintre celelalte componente ale acestui medicament (enumerate la pct. 6).</w:t>
      </w:r>
    </w:p>
    <w:p w14:paraId="75228FED" w14:textId="77777777" w:rsidR="00334162" w:rsidRPr="007D373C" w:rsidRDefault="00334162" w:rsidP="000437FD">
      <w:pPr>
        <w:rPr>
          <w:lang w:val="ro-RO"/>
        </w:rPr>
      </w:pPr>
    </w:p>
    <w:p w14:paraId="75228FF1" w14:textId="1389D4EB" w:rsidR="00334162" w:rsidRPr="007D373C" w:rsidRDefault="00EA0A5B" w:rsidP="000437FD">
      <w:pPr>
        <w:rPr>
          <w:szCs w:val="22"/>
          <w:lang w:val="ro-RO"/>
        </w:rPr>
      </w:pPr>
      <w:r w:rsidRPr="007D373C">
        <w:rPr>
          <w:lang w:val="ro-RO"/>
        </w:rPr>
        <w:t>Dacă nu sunte</w:t>
      </w:r>
      <w:r w:rsidR="006D33D3" w:rsidRPr="007D373C">
        <w:rPr>
          <w:lang w:val="ro-RO"/>
        </w:rPr>
        <w:t>ț</w:t>
      </w:r>
      <w:r w:rsidRPr="007D373C">
        <w:rPr>
          <w:lang w:val="ro-RO"/>
        </w:rPr>
        <w:t>i sigur, discuta</w:t>
      </w:r>
      <w:r w:rsidR="006D33D3" w:rsidRPr="007D373C">
        <w:rPr>
          <w:lang w:val="ro-RO"/>
        </w:rPr>
        <w:t>ț</w:t>
      </w:r>
      <w:r w:rsidRPr="007D373C">
        <w:rPr>
          <w:lang w:val="ro-RO"/>
        </w:rPr>
        <w:t>i cu medicul dumneavoastră</w:t>
      </w:r>
      <w:r w:rsidR="00406637" w:rsidRPr="007D373C">
        <w:rPr>
          <w:lang w:val="ro-RO"/>
        </w:rPr>
        <w:t xml:space="preserve">, </w:t>
      </w:r>
      <w:r w:rsidRPr="007D373C">
        <w:rPr>
          <w:lang w:val="ro-RO"/>
        </w:rPr>
        <w:t>farmacistul</w:t>
      </w:r>
      <w:r w:rsidR="00406637" w:rsidRPr="007D373C">
        <w:rPr>
          <w:lang w:val="ro-RO"/>
        </w:rPr>
        <w:t xml:space="preserve"> sau asistenta medicală</w:t>
      </w:r>
      <w:r w:rsidRPr="007D373C">
        <w:rPr>
          <w:lang w:val="ro-RO"/>
        </w:rPr>
        <w:t xml:space="preserve"> înainte să lua</w:t>
      </w:r>
      <w:r w:rsidR="006D33D3" w:rsidRPr="007D373C">
        <w:rPr>
          <w:lang w:val="ro-RO"/>
        </w:rPr>
        <w:t>ț</w:t>
      </w:r>
      <w:r w:rsidRPr="007D373C">
        <w:rPr>
          <w:lang w:val="ro-RO"/>
        </w:rPr>
        <w:t xml:space="preserve">i Evrysdi. </w:t>
      </w:r>
    </w:p>
    <w:p w14:paraId="75228FF2" w14:textId="77777777" w:rsidR="00CA2A73" w:rsidRPr="007D373C" w:rsidRDefault="00CA2A73" w:rsidP="000437FD">
      <w:pPr>
        <w:rPr>
          <w:b/>
          <w:szCs w:val="22"/>
          <w:lang w:val="ro-RO"/>
        </w:rPr>
      </w:pPr>
    </w:p>
    <w:p w14:paraId="75228FF3" w14:textId="4E380DD9" w:rsidR="00CA2A73" w:rsidRPr="007D373C" w:rsidRDefault="005D30E4" w:rsidP="000437FD">
      <w:pPr>
        <w:numPr>
          <w:ilvl w:val="12"/>
          <w:numId w:val="0"/>
        </w:numPr>
        <w:tabs>
          <w:tab w:val="left" w:pos="720"/>
        </w:tabs>
        <w:ind w:right="-2"/>
        <w:rPr>
          <w:b/>
          <w:szCs w:val="22"/>
          <w:lang w:val="ro-RO"/>
        </w:rPr>
      </w:pPr>
      <w:r w:rsidRPr="007D373C">
        <w:rPr>
          <w:b/>
          <w:lang w:val="ro-RO"/>
        </w:rPr>
        <w:t>Aten</w:t>
      </w:r>
      <w:r w:rsidR="006D33D3" w:rsidRPr="007D373C">
        <w:rPr>
          <w:b/>
          <w:lang w:val="ro-RO"/>
        </w:rPr>
        <w:t>ț</w:t>
      </w:r>
      <w:r w:rsidRPr="007D373C">
        <w:rPr>
          <w:b/>
          <w:lang w:val="ro-RO"/>
        </w:rPr>
        <w:t xml:space="preserve">ionări </w:t>
      </w:r>
      <w:r w:rsidR="009C4CF7" w:rsidRPr="007D373C">
        <w:rPr>
          <w:b/>
          <w:lang w:val="ro-RO"/>
        </w:rPr>
        <w:t>ș</w:t>
      </w:r>
      <w:r w:rsidRPr="007D373C">
        <w:rPr>
          <w:b/>
          <w:lang w:val="ro-RO"/>
        </w:rPr>
        <w:t>i precau</w:t>
      </w:r>
      <w:r w:rsidR="006D33D3" w:rsidRPr="007D373C">
        <w:rPr>
          <w:b/>
          <w:lang w:val="ro-RO"/>
        </w:rPr>
        <w:t>ț</w:t>
      </w:r>
      <w:r w:rsidRPr="007D373C">
        <w:rPr>
          <w:b/>
          <w:lang w:val="ro-RO"/>
        </w:rPr>
        <w:t>ii</w:t>
      </w:r>
    </w:p>
    <w:p w14:paraId="2EF87823" w14:textId="257BA753" w:rsidR="00E77682" w:rsidRPr="007D373C" w:rsidRDefault="00E77682" w:rsidP="000437FD">
      <w:pPr>
        <w:numPr>
          <w:ilvl w:val="12"/>
          <w:numId w:val="0"/>
        </w:numPr>
        <w:tabs>
          <w:tab w:val="left" w:pos="720"/>
        </w:tabs>
        <w:ind w:right="-2"/>
        <w:rPr>
          <w:b/>
          <w:szCs w:val="22"/>
          <w:lang w:val="ro-RO"/>
        </w:rPr>
      </w:pPr>
    </w:p>
    <w:p w14:paraId="75228FF4" w14:textId="5F3A736A" w:rsidR="00CA2A73" w:rsidRPr="007D373C" w:rsidRDefault="005D30E4" w:rsidP="000437FD">
      <w:pPr>
        <w:numPr>
          <w:ilvl w:val="12"/>
          <w:numId w:val="0"/>
        </w:numPr>
        <w:tabs>
          <w:tab w:val="left" w:pos="720"/>
        </w:tabs>
        <w:ind w:right="-2"/>
        <w:rPr>
          <w:bCs/>
          <w:szCs w:val="22"/>
          <w:lang w:val="ro-RO"/>
        </w:rPr>
      </w:pPr>
      <w:r w:rsidRPr="007D373C">
        <w:rPr>
          <w:lang w:val="ro-RO"/>
        </w:rPr>
        <w:t>Adresa</w:t>
      </w:r>
      <w:r w:rsidR="006D33D3" w:rsidRPr="007D373C">
        <w:rPr>
          <w:lang w:val="ro-RO"/>
        </w:rPr>
        <w:t>ț</w:t>
      </w:r>
      <w:r w:rsidRPr="007D373C">
        <w:rPr>
          <w:lang w:val="ro-RO"/>
        </w:rPr>
        <w:t xml:space="preserve">i-vă medicului dumneavoastră, </w:t>
      </w:r>
      <w:r w:rsidR="00FC2958" w:rsidRPr="007D373C">
        <w:rPr>
          <w:lang w:val="ro-RO"/>
        </w:rPr>
        <w:t xml:space="preserve">farmacistului sau </w:t>
      </w:r>
      <w:r w:rsidRPr="007D373C">
        <w:rPr>
          <w:lang w:val="ro-RO"/>
        </w:rPr>
        <w:t>asistentei medicale înainte să lua</w:t>
      </w:r>
      <w:r w:rsidR="006D33D3" w:rsidRPr="007D373C">
        <w:rPr>
          <w:lang w:val="ro-RO"/>
        </w:rPr>
        <w:t>ț</w:t>
      </w:r>
      <w:r w:rsidRPr="007D373C">
        <w:rPr>
          <w:lang w:val="ro-RO"/>
        </w:rPr>
        <w:t xml:space="preserve">i Evrysdi. </w:t>
      </w:r>
    </w:p>
    <w:p w14:paraId="75228FF5" w14:textId="77777777" w:rsidR="00CA2A73" w:rsidRPr="007D373C" w:rsidRDefault="00CA2A73" w:rsidP="000437FD">
      <w:pPr>
        <w:numPr>
          <w:ilvl w:val="12"/>
          <w:numId w:val="0"/>
        </w:numPr>
        <w:tabs>
          <w:tab w:val="left" w:pos="720"/>
        </w:tabs>
        <w:ind w:right="-2"/>
        <w:rPr>
          <w:bCs/>
          <w:szCs w:val="22"/>
          <w:lang w:val="ro-RO"/>
        </w:rPr>
      </w:pPr>
    </w:p>
    <w:p w14:paraId="585BDC0D" w14:textId="77777777" w:rsidR="006C6F9E" w:rsidRPr="007D373C" w:rsidRDefault="005D30E4" w:rsidP="000437FD">
      <w:pPr>
        <w:numPr>
          <w:ilvl w:val="12"/>
          <w:numId w:val="0"/>
        </w:numPr>
        <w:tabs>
          <w:tab w:val="left" w:pos="720"/>
        </w:tabs>
        <w:ind w:right="-2"/>
        <w:rPr>
          <w:b/>
          <w:lang w:val="ro-RO"/>
        </w:rPr>
      </w:pPr>
      <w:r w:rsidRPr="007D373C">
        <w:rPr>
          <w:lang w:val="ro-RO"/>
        </w:rPr>
        <w:t>Tratamentul cu Evrysdi poate dăuna fătului sau poate afecta fertilitatea la bărba</w:t>
      </w:r>
      <w:r w:rsidR="006D33D3" w:rsidRPr="007D373C">
        <w:rPr>
          <w:lang w:val="ro-RO"/>
        </w:rPr>
        <w:t>ț</w:t>
      </w:r>
      <w:r w:rsidRPr="007D373C">
        <w:rPr>
          <w:lang w:val="ro-RO"/>
        </w:rPr>
        <w:t>i. Vezi “</w:t>
      </w:r>
      <w:r w:rsidRPr="007D373C">
        <w:rPr>
          <w:b/>
          <w:lang w:val="ro-RO"/>
        </w:rPr>
        <w:t>Sarcina</w:t>
      </w:r>
      <w:r w:rsidR="006C6F9E" w:rsidRPr="007D373C">
        <w:rPr>
          <w:b/>
          <w:lang w:val="ro-RO"/>
        </w:rPr>
        <w:t>”</w:t>
      </w:r>
      <w:r w:rsidRPr="007D373C">
        <w:rPr>
          <w:b/>
          <w:lang w:val="ro-RO"/>
        </w:rPr>
        <w:t xml:space="preserve">, </w:t>
      </w:r>
    </w:p>
    <w:p w14:paraId="75228FF6" w14:textId="25BCD272" w:rsidR="00CA2A73" w:rsidRPr="007D373C" w:rsidRDefault="006C6F9E" w:rsidP="000437FD">
      <w:pPr>
        <w:numPr>
          <w:ilvl w:val="12"/>
          <w:numId w:val="0"/>
        </w:numPr>
        <w:tabs>
          <w:tab w:val="left" w:pos="720"/>
        </w:tabs>
        <w:ind w:right="-2"/>
        <w:rPr>
          <w:bCs/>
          <w:szCs w:val="22"/>
          <w:lang w:val="ro-RO"/>
        </w:rPr>
      </w:pPr>
      <w:r w:rsidRPr="007D373C">
        <w:rPr>
          <w:b/>
          <w:lang w:val="ro-RO"/>
        </w:rPr>
        <w:t>”C</w:t>
      </w:r>
      <w:r w:rsidR="005D30E4" w:rsidRPr="007D373C">
        <w:rPr>
          <w:b/>
          <w:lang w:val="ro-RO"/>
        </w:rPr>
        <w:t>ontracep</w:t>
      </w:r>
      <w:r w:rsidR="006D33D3" w:rsidRPr="007D373C">
        <w:rPr>
          <w:b/>
          <w:lang w:val="ro-RO"/>
        </w:rPr>
        <w:t>ț</w:t>
      </w:r>
      <w:r w:rsidR="005D30E4" w:rsidRPr="007D373C">
        <w:rPr>
          <w:b/>
          <w:lang w:val="ro-RO"/>
        </w:rPr>
        <w:t>ia</w:t>
      </w:r>
      <w:r w:rsidRPr="007D373C">
        <w:rPr>
          <w:b/>
          <w:lang w:val="ro-RO"/>
        </w:rPr>
        <w:t>”</w:t>
      </w:r>
      <w:r w:rsidR="00FC2958" w:rsidRPr="007D373C">
        <w:rPr>
          <w:b/>
          <w:lang w:val="ro-RO"/>
        </w:rPr>
        <w:t xml:space="preserve"> </w:t>
      </w:r>
      <w:r w:rsidR="009C4CF7" w:rsidRPr="007D373C">
        <w:rPr>
          <w:lang w:val="ro-RO"/>
        </w:rPr>
        <w:t>ș</w:t>
      </w:r>
      <w:r w:rsidR="005D30E4" w:rsidRPr="007D373C">
        <w:rPr>
          <w:lang w:val="ro-RO"/>
        </w:rPr>
        <w:t>i</w:t>
      </w:r>
      <w:r w:rsidR="005D30E4" w:rsidRPr="007D373C">
        <w:rPr>
          <w:b/>
          <w:lang w:val="ro-RO"/>
        </w:rPr>
        <w:t xml:space="preserve"> </w:t>
      </w:r>
      <w:r w:rsidRPr="007D373C">
        <w:rPr>
          <w:b/>
          <w:lang w:val="ro-RO"/>
        </w:rPr>
        <w:t>”F</w:t>
      </w:r>
      <w:r w:rsidR="005D30E4" w:rsidRPr="007D373C">
        <w:rPr>
          <w:b/>
          <w:lang w:val="ro-RO"/>
        </w:rPr>
        <w:t>ertilitatea la bărba</w:t>
      </w:r>
      <w:r w:rsidR="006D33D3" w:rsidRPr="007D373C">
        <w:rPr>
          <w:b/>
          <w:lang w:val="ro-RO"/>
        </w:rPr>
        <w:t>ț</w:t>
      </w:r>
      <w:r w:rsidR="005D30E4" w:rsidRPr="007D373C">
        <w:rPr>
          <w:b/>
          <w:lang w:val="ro-RO"/>
        </w:rPr>
        <w:t>i</w:t>
      </w:r>
      <w:r w:rsidR="005D30E4" w:rsidRPr="007D373C">
        <w:rPr>
          <w:lang w:val="ro-RO"/>
        </w:rPr>
        <w:t>” pentru mai multe informa</w:t>
      </w:r>
      <w:r w:rsidR="006D33D3" w:rsidRPr="007D373C">
        <w:rPr>
          <w:lang w:val="ro-RO"/>
        </w:rPr>
        <w:t>ț</w:t>
      </w:r>
      <w:r w:rsidR="005D30E4" w:rsidRPr="007D373C">
        <w:rPr>
          <w:lang w:val="ro-RO"/>
        </w:rPr>
        <w:t xml:space="preserve">ii. </w:t>
      </w:r>
    </w:p>
    <w:p w14:paraId="75228FF7" w14:textId="77777777" w:rsidR="00CA2A73" w:rsidRPr="007D373C" w:rsidRDefault="00CA2A73" w:rsidP="000437FD">
      <w:pPr>
        <w:numPr>
          <w:ilvl w:val="12"/>
          <w:numId w:val="0"/>
        </w:numPr>
        <w:tabs>
          <w:tab w:val="left" w:pos="720"/>
        </w:tabs>
        <w:ind w:right="-2"/>
        <w:rPr>
          <w:b/>
          <w:szCs w:val="22"/>
          <w:lang w:val="ro-RO"/>
        </w:rPr>
      </w:pPr>
    </w:p>
    <w:p w14:paraId="75228FF8" w14:textId="531BBFB0" w:rsidR="00CA2A73" w:rsidRPr="007D373C" w:rsidRDefault="005D30E4" w:rsidP="000437FD">
      <w:pPr>
        <w:numPr>
          <w:ilvl w:val="12"/>
          <w:numId w:val="0"/>
        </w:numPr>
        <w:tabs>
          <w:tab w:val="left" w:pos="720"/>
        </w:tabs>
        <w:ind w:right="-2"/>
        <w:rPr>
          <w:b/>
          <w:szCs w:val="22"/>
          <w:lang w:val="ro-RO"/>
        </w:rPr>
      </w:pPr>
      <w:r w:rsidRPr="007D373C">
        <w:rPr>
          <w:b/>
          <w:lang w:val="ro-RO"/>
        </w:rPr>
        <w:t>Evrysdi împreună cu alte medicamente</w:t>
      </w:r>
    </w:p>
    <w:p w14:paraId="6A95B3C7" w14:textId="77777777" w:rsidR="00E77682" w:rsidRPr="007D373C" w:rsidRDefault="00E77682" w:rsidP="000437FD">
      <w:pPr>
        <w:numPr>
          <w:ilvl w:val="12"/>
          <w:numId w:val="0"/>
        </w:numPr>
        <w:tabs>
          <w:tab w:val="left" w:pos="720"/>
        </w:tabs>
        <w:ind w:right="-2"/>
        <w:rPr>
          <w:b/>
          <w:szCs w:val="22"/>
          <w:lang w:val="ro-RO"/>
        </w:rPr>
      </w:pPr>
    </w:p>
    <w:p w14:paraId="75228FF9" w14:textId="19852946" w:rsidR="00CA2A73" w:rsidRPr="007D373C" w:rsidRDefault="005D30E4" w:rsidP="000437FD">
      <w:pPr>
        <w:numPr>
          <w:ilvl w:val="12"/>
          <w:numId w:val="0"/>
        </w:numPr>
        <w:tabs>
          <w:tab w:val="left" w:pos="720"/>
        </w:tabs>
        <w:ind w:right="-2"/>
        <w:rPr>
          <w:szCs w:val="22"/>
          <w:lang w:val="ro-RO"/>
        </w:rPr>
      </w:pPr>
      <w:r w:rsidRPr="007D373C">
        <w:rPr>
          <w:lang w:val="ro-RO"/>
        </w:rPr>
        <w:t>Spune</w:t>
      </w:r>
      <w:r w:rsidR="006D33D3" w:rsidRPr="007D373C">
        <w:rPr>
          <w:lang w:val="ro-RO"/>
        </w:rPr>
        <w:t>ț</w:t>
      </w:r>
      <w:r w:rsidRPr="007D373C">
        <w:rPr>
          <w:lang w:val="ro-RO"/>
        </w:rPr>
        <w:t>i medicului dumneavoastră</w:t>
      </w:r>
      <w:r w:rsidR="00644F50" w:rsidRPr="007D373C">
        <w:rPr>
          <w:lang w:val="ro-RO"/>
        </w:rPr>
        <w:t>,</w:t>
      </w:r>
      <w:r w:rsidRPr="007D373C">
        <w:rPr>
          <w:lang w:val="ro-RO"/>
        </w:rPr>
        <w:t xml:space="preserve"> </w:t>
      </w:r>
      <w:r w:rsidR="0063707E" w:rsidRPr="007D373C">
        <w:rPr>
          <w:lang w:val="ro-RO"/>
        </w:rPr>
        <w:t>f</w:t>
      </w:r>
      <w:r w:rsidRPr="007D373C">
        <w:rPr>
          <w:lang w:val="ro-RO"/>
        </w:rPr>
        <w:t xml:space="preserve">armacistului </w:t>
      </w:r>
      <w:r w:rsidR="0031753A" w:rsidRPr="007D373C">
        <w:rPr>
          <w:szCs w:val="22"/>
          <w:lang w:val="ro-RO"/>
        </w:rPr>
        <w:t>sau asistentei medicale</w:t>
      </w:r>
      <w:r w:rsidR="0031753A" w:rsidRPr="007D373C">
        <w:rPr>
          <w:lang w:val="ro-RO"/>
        </w:rPr>
        <w:t xml:space="preserve"> </w:t>
      </w:r>
      <w:r w:rsidRPr="007D373C">
        <w:rPr>
          <w:lang w:val="ro-RO"/>
        </w:rPr>
        <w:t>dacă lua</w:t>
      </w:r>
      <w:r w:rsidR="006D33D3" w:rsidRPr="007D373C">
        <w:rPr>
          <w:lang w:val="ro-RO"/>
        </w:rPr>
        <w:t>ț</w:t>
      </w:r>
      <w:r w:rsidRPr="007D373C">
        <w:rPr>
          <w:lang w:val="ro-RO"/>
        </w:rPr>
        <w:t>i, a</w:t>
      </w:r>
      <w:r w:rsidR="006D33D3" w:rsidRPr="007D373C">
        <w:rPr>
          <w:lang w:val="ro-RO"/>
        </w:rPr>
        <w:t>ț</w:t>
      </w:r>
      <w:r w:rsidRPr="007D373C">
        <w:rPr>
          <w:lang w:val="ro-RO"/>
        </w:rPr>
        <w:t>i luat recent sau este posibil să lua</w:t>
      </w:r>
      <w:r w:rsidR="006D33D3" w:rsidRPr="007D373C">
        <w:rPr>
          <w:lang w:val="ro-RO"/>
        </w:rPr>
        <w:t>ț</w:t>
      </w:r>
      <w:r w:rsidRPr="007D373C">
        <w:rPr>
          <w:lang w:val="ro-RO"/>
        </w:rPr>
        <w:t>i alte medicamente în viitor.</w:t>
      </w:r>
    </w:p>
    <w:p w14:paraId="51E11521" w14:textId="77777777" w:rsidR="00D319FA" w:rsidRPr="007D373C" w:rsidRDefault="00D319FA" w:rsidP="000437FD">
      <w:pPr>
        <w:numPr>
          <w:ilvl w:val="12"/>
          <w:numId w:val="0"/>
        </w:numPr>
        <w:tabs>
          <w:tab w:val="left" w:pos="720"/>
        </w:tabs>
        <w:ind w:right="-2"/>
        <w:rPr>
          <w:szCs w:val="22"/>
          <w:lang w:val="ro-RO"/>
        </w:rPr>
      </w:pPr>
    </w:p>
    <w:p w14:paraId="5005D6F4" w14:textId="5DFD983B" w:rsidR="00110999" w:rsidRPr="007D373C" w:rsidRDefault="00C97A1A" w:rsidP="000437FD">
      <w:pPr>
        <w:rPr>
          <w:lang w:val="ro-RO"/>
        </w:rPr>
      </w:pPr>
      <w:r w:rsidRPr="007D373C">
        <w:rPr>
          <w:lang w:val="ro-RO"/>
        </w:rPr>
        <w:t>Adresa</w:t>
      </w:r>
      <w:r w:rsidR="006D33D3" w:rsidRPr="007D373C">
        <w:rPr>
          <w:lang w:val="ro-RO"/>
        </w:rPr>
        <w:t>ț</w:t>
      </w:r>
      <w:r w:rsidRPr="007D373C">
        <w:rPr>
          <w:lang w:val="ro-RO"/>
        </w:rPr>
        <w:t>i-vă</w:t>
      </w:r>
      <w:r w:rsidR="00110999" w:rsidRPr="007D373C">
        <w:rPr>
          <w:lang w:val="ro-RO"/>
        </w:rPr>
        <w:t xml:space="preserve"> medicului dumneavoastră, farmacistului sau asistentei medicale mai ales dacă </w:t>
      </w:r>
      <w:r w:rsidR="00644F50" w:rsidRPr="007D373C">
        <w:rPr>
          <w:lang w:val="ro-RO"/>
        </w:rPr>
        <w:t>ați luat vreodată</w:t>
      </w:r>
      <w:r w:rsidR="00110999" w:rsidRPr="007D373C">
        <w:rPr>
          <w:lang w:val="ro-RO"/>
        </w:rPr>
        <w:t xml:space="preserve"> oricare dintre următoarele medicamente:</w:t>
      </w:r>
    </w:p>
    <w:p w14:paraId="0B142B7B" w14:textId="07C83D6E" w:rsidR="00110999" w:rsidRPr="007D373C" w:rsidRDefault="00110999" w:rsidP="00123717">
      <w:pPr>
        <w:pStyle w:val="ListParagraph"/>
        <w:numPr>
          <w:ilvl w:val="0"/>
          <w:numId w:val="53"/>
        </w:numPr>
        <w:ind w:left="567" w:hanging="567"/>
        <w:rPr>
          <w:rFonts w:ascii="Times New Roman" w:hAnsi="Times New Roman"/>
          <w:sz w:val="22"/>
          <w:szCs w:val="22"/>
          <w:lang w:val="ro-RO"/>
        </w:rPr>
      </w:pPr>
      <w:r w:rsidRPr="007D373C">
        <w:rPr>
          <w:rFonts w:ascii="Times New Roman" w:hAnsi="Times New Roman"/>
          <w:sz w:val="22"/>
          <w:lang w:val="ro-RO"/>
        </w:rPr>
        <w:t>metformin - un medicament utilizat pentru tratarea diabetului</w:t>
      </w:r>
      <w:del w:id="2788" w:author="Author">
        <w:r w:rsidRPr="007D373C" w:rsidDel="008379BB">
          <w:rPr>
            <w:rFonts w:ascii="Times New Roman" w:hAnsi="Times New Roman"/>
            <w:sz w:val="22"/>
            <w:lang w:val="ro-RO"/>
          </w:rPr>
          <w:delText xml:space="preserve"> zaharat</w:delText>
        </w:r>
      </w:del>
      <w:r w:rsidRPr="007D373C">
        <w:rPr>
          <w:rFonts w:ascii="Times New Roman" w:hAnsi="Times New Roman"/>
          <w:sz w:val="22"/>
          <w:lang w:val="ro-RO"/>
        </w:rPr>
        <w:t xml:space="preserve"> de tip II</w:t>
      </w:r>
    </w:p>
    <w:p w14:paraId="12F10760" w14:textId="226FE420" w:rsidR="00110999" w:rsidRPr="007D373C" w:rsidRDefault="00110999" w:rsidP="00123717">
      <w:pPr>
        <w:pStyle w:val="ListParagraph"/>
        <w:numPr>
          <w:ilvl w:val="0"/>
          <w:numId w:val="53"/>
        </w:numPr>
        <w:ind w:left="567" w:hanging="567"/>
        <w:rPr>
          <w:rFonts w:ascii="Times New Roman" w:hAnsi="Times New Roman"/>
          <w:sz w:val="22"/>
          <w:szCs w:val="22"/>
          <w:lang w:val="ro-RO"/>
        </w:rPr>
      </w:pPr>
      <w:r w:rsidRPr="007D373C">
        <w:rPr>
          <w:rFonts w:ascii="Times New Roman" w:hAnsi="Times New Roman"/>
          <w:sz w:val="22"/>
          <w:szCs w:val="22"/>
          <w:lang w:val="ro-RO"/>
        </w:rPr>
        <w:t>medic</w:t>
      </w:r>
      <w:r w:rsidR="005D0E36" w:rsidRPr="007D373C">
        <w:rPr>
          <w:rFonts w:ascii="Times New Roman" w:hAnsi="Times New Roman"/>
          <w:sz w:val="22"/>
          <w:szCs w:val="22"/>
          <w:lang w:val="ro-RO"/>
        </w:rPr>
        <w:t>amente pentru tratamentul AMS</w:t>
      </w:r>
    </w:p>
    <w:p w14:paraId="501E3B4C" w14:textId="77777777" w:rsidR="00110999" w:rsidRPr="007D373C" w:rsidRDefault="00110999" w:rsidP="000437FD">
      <w:pPr>
        <w:numPr>
          <w:ilvl w:val="12"/>
          <w:numId w:val="0"/>
        </w:numPr>
        <w:tabs>
          <w:tab w:val="left" w:pos="720"/>
        </w:tabs>
        <w:ind w:right="-2"/>
        <w:rPr>
          <w:szCs w:val="22"/>
          <w:lang w:val="ro-RO"/>
        </w:rPr>
      </w:pPr>
    </w:p>
    <w:p w14:paraId="75228FFD" w14:textId="60317AB3" w:rsidR="00CA2A73" w:rsidRPr="007D373C" w:rsidRDefault="005D30E4" w:rsidP="000437FD">
      <w:pPr>
        <w:rPr>
          <w:b/>
          <w:bCs/>
          <w:szCs w:val="22"/>
          <w:lang w:val="ro-RO"/>
        </w:rPr>
      </w:pPr>
      <w:r w:rsidRPr="007D373C">
        <w:rPr>
          <w:b/>
          <w:lang w:val="ro-RO"/>
        </w:rPr>
        <w:t xml:space="preserve">Sarcina </w:t>
      </w:r>
    </w:p>
    <w:p w14:paraId="653D0921" w14:textId="77777777" w:rsidR="002F3CBA" w:rsidRPr="007D373C" w:rsidRDefault="002F3CBA" w:rsidP="000437FD">
      <w:pPr>
        <w:ind w:left="567"/>
        <w:rPr>
          <w:b/>
          <w:bCs/>
          <w:szCs w:val="22"/>
          <w:lang w:val="ro-RO"/>
        </w:rPr>
      </w:pPr>
    </w:p>
    <w:p w14:paraId="6F379E44" w14:textId="75F9DDFC" w:rsidR="002F04BD" w:rsidRPr="007D373C" w:rsidRDefault="002F04BD" w:rsidP="00123717">
      <w:pPr>
        <w:pStyle w:val="ListParagraph"/>
        <w:tabs>
          <w:tab w:val="left" w:pos="851"/>
        </w:tabs>
        <w:ind w:left="0"/>
        <w:contextualSpacing/>
        <w:rPr>
          <w:rFonts w:ascii="Times New Roman" w:hAnsi="Times New Roman"/>
          <w:sz w:val="22"/>
          <w:szCs w:val="22"/>
          <w:lang w:val="ro-RO"/>
        </w:rPr>
      </w:pPr>
      <w:r w:rsidRPr="007D373C">
        <w:rPr>
          <w:rFonts w:ascii="Times New Roman" w:hAnsi="Times New Roman"/>
          <w:sz w:val="22"/>
          <w:szCs w:val="22"/>
          <w:lang w:val="ro-RO"/>
        </w:rPr>
        <w:t xml:space="preserve">Înainte de a începe tratamentul cu </w:t>
      </w:r>
      <w:r w:rsidRPr="007D373C">
        <w:rPr>
          <w:rFonts w:ascii="Times New Roman" w:hAnsi="Times New Roman"/>
          <w:sz w:val="22"/>
          <w:lang w:val="ro-RO"/>
        </w:rPr>
        <w:t>acest medicament</w:t>
      </w:r>
      <w:r w:rsidRPr="007D373C">
        <w:rPr>
          <w:rFonts w:ascii="Times New Roman" w:hAnsi="Times New Roman"/>
          <w:sz w:val="22"/>
          <w:szCs w:val="22"/>
          <w:lang w:val="ro-RO"/>
        </w:rPr>
        <w:t xml:space="preserve">, medicul dumneavoastră </w:t>
      </w:r>
      <w:r w:rsidR="00E836D7" w:rsidRPr="007D373C">
        <w:rPr>
          <w:rFonts w:ascii="Times New Roman" w:hAnsi="Times New Roman"/>
          <w:sz w:val="22"/>
          <w:szCs w:val="22"/>
          <w:lang w:val="ro-RO"/>
        </w:rPr>
        <w:t xml:space="preserve">trebuie </w:t>
      </w:r>
      <w:r w:rsidRPr="007D373C">
        <w:rPr>
          <w:rFonts w:ascii="Times New Roman" w:hAnsi="Times New Roman"/>
          <w:sz w:val="22"/>
          <w:szCs w:val="22"/>
          <w:lang w:val="ro-RO"/>
        </w:rPr>
        <w:t xml:space="preserve">să vă ceară să faceți un test de sarcină. Motivul este acela că Evrysdi poate avea efecte nocive asupra fătului. </w:t>
      </w:r>
    </w:p>
    <w:p w14:paraId="75228FFE" w14:textId="77F29AB5" w:rsidR="00CA2A73" w:rsidRPr="007D373C" w:rsidRDefault="005D30E4" w:rsidP="000437FD">
      <w:pPr>
        <w:pStyle w:val="ListParagraph"/>
        <w:tabs>
          <w:tab w:val="left" w:pos="851"/>
        </w:tabs>
        <w:ind w:left="567" w:hanging="567"/>
        <w:contextualSpacing/>
        <w:rPr>
          <w:rFonts w:ascii="Times New Roman" w:hAnsi="Times New Roman"/>
          <w:sz w:val="22"/>
          <w:szCs w:val="22"/>
          <w:lang w:val="ro-RO"/>
        </w:rPr>
      </w:pPr>
      <w:r w:rsidRPr="007D373C">
        <w:rPr>
          <w:rFonts w:ascii="Times New Roman" w:hAnsi="Times New Roman"/>
          <w:lang w:val="ro-RO"/>
        </w:rPr>
        <w:sym w:font="Symbol" w:char="F0B7"/>
      </w:r>
      <w:r w:rsidRPr="007D373C">
        <w:rPr>
          <w:rFonts w:ascii="Times New Roman" w:hAnsi="Times New Roman"/>
          <w:lang w:val="ro-RO"/>
        </w:rPr>
        <w:tab/>
      </w:r>
      <w:r w:rsidRPr="007D373C">
        <w:rPr>
          <w:rFonts w:ascii="Times New Roman" w:hAnsi="Times New Roman"/>
          <w:sz w:val="22"/>
          <w:szCs w:val="22"/>
          <w:lang w:val="ro-RO"/>
        </w:rPr>
        <w:t>Dacă sunte</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gravidă, </w:t>
      </w:r>
      <w:r w:rsidR="00110999" w:rsidRPr="007D373C">
        <w:rPr>
          <w:rFonts w:ascii="Times New Roman" w:hAnsi="Times New Roman"/>
          <w:sz w:val="22"/>
          <w:szCs w:val="22"/>
          <w:lang w:val="ro-RO"/>
        </w:rPr>
        <w:t>nu lua</w:t>
      </w:r>
      <w:r w:rsidR="006D33D3" w:rsidRPr="007D373C">
        <w:rPr>
          <w:rFonts w:ascii="Times New Roman" w:hAnsi="Times New Roman"/>
          <w:sz w:val="22"/>
          <w:szCs w:val="22"/>
          <w:lang w:val="ro-RO"/>
        </w:rPr>
        <w:t>ț</w:t>
      </w:r>
      <w:r w:rsidR="00110999" w:rsidRPr="007D373C">
        <w:rPr>
          <w:rFonts w:ascii="Times New Roman" w:hAnsi="Times New Roman"/>
          <w:sz w:val="22"/>
          <w:szCs w:val="22"/>
          <w:lang w:val="ro-RO"/>
        </w:rPr>
        <w:t xml:space="preserve">i </w:t>
      </w:r>
      <w:r w:rsidR="002F04BD" w:rsidRPr="007D373C">
        <w:rPr>
          <w:rFonts w:ascii="Times New Roman" w:hAnsi="Times New Roman"/>
          <w:sz w:val="22"/>
          <w:lang w:val="ro-RO"/>
        </w:rPr>
        <w:t>acest medicament</w:t>
      </w:r>
      <w:r w:rsidRPr="007D373C">
        <w:rPr>
          <w:rFonts w:ascii="Times New Roman" w:hAnsi="Times New Roman"/>
          <w:sz w:val="22"/>
          <w:szCs w:val="22"/>
          <w:lang w:val="ro-RO"/>
        </w:rPr>
        <w:t xml:space="preserve">. </w:t>
      </w:r>
    </w:p>
    <w:p w14:paraId="38458978" w14:textId="77777777" w:rsidR="002F04BD" w:rsidRPr="007D373C" w:rsidRDefault="002F04BD" w:rsidP="002F04BD">
      <w:pPr>
        <w:numPr>
          <w:ilvl w:val="0"/>
          <w:numId w:val="52"/>
        </w:numPr>
        <w:ind w:left="567" w:hanging="567"/>
        <w:rPr>
          <w:szCs w:val="22"/>
          <w:lang w:val="ro-RO"/>
        </w:rPr>
      </w:pPr>
      <w:r w:rsidRPr="007D373C">
        <w:rPr>
          <w:szCs w:val="22"/>
          <w:lang w:val="ro-RO"/>
        </w:rPr>
        <w:t>Nu rămâneți gravidă:</w:t>
      </w:r>
    </w:p>
    <w:p w14:paraId="5EB78C92" w14:textId="77777777" w:rsidR="002F04BD" w:rsidRPr="007D373C" w:rsidRDefault="002F04BD" w:rsidP="002F04BD">
      <w:pPr>
        <w:pStyle w:val="ListParagraph"/>
        <w:keepNext/>
        <w:keepLines/>
        <w:numPr>
          <w:ilvl w:val="1"/>
          <w:numId w:val="55"/>
        </w:numPr>
        <w:tabs>
          <w:tab w:val="left" w:pos="1134"/>
        </w:tabs>
        <w:ind w:left="1134" w:hanging="567"/>
        <w:contextualSpacing/>
        <w:rPr>
          <w:rFonts w:ascii="Times New Roman" w:hAnsi="Times New Roman"/>
          <w:sz w:val="22"/>
          <w:szCs w:val="22"/>
          <w:lang w:val="ro-RO"/>
        </w:rPr>
      </w:pPr>
      <w:r w:rsidRPr="007D373C">
        <w:rPr>
          <w:rFonts w:ascii="Times New Roman" w:hAnsi="Times New Roman"/>
          <w:sz w:val="22"/>
          <w:szCs w:val="22"/>
          <w:lang w:val="ro-RO"/>
        </w:rPr>
        <w:t>în timpul tratamentului cu Evrysdi și</w:t>
      </w:r>
    </w:p>
    <w:p w14:paraId="42989DEC" w14:textId="77777777" w:rsidR="002F04BD" w:rsidRPr="007D373C" w:rsidRDefault="002F04BD" w:rsidP="002F04BD">
      <w:pPr>
        <w:pStyle w:val="ListParagraph"/>
        <w:keepNext/>
        <w:keepLines/>
        <w:numPr>
          <w:ilvl w:val="1"/>
          <w:numId w:val="55"/>
        </w:numPr>
        <w:tabs>
          <w:tab w:val="left" w:pos="1134"/>
        </w:tabs>
        <w:ind w:left="1134" w:hanging="567"/>
        <w:contextualSpacing/>
        <w:rPr>
          <w:rFonts w:ascii="Times New Roman" w:hAnsi="Times New Roman"/>
          <w:sz w:val="22"/>
          <w:szCs w:val="22"/>
          <w:lang w:val="ro-RO"/>
        </w:rPr>
      </w:pPr>
      <w:r w:rsidRPr="007D373C">
        <w:rPr>
          <w:rFonts w:ascii="Times New Roman" w:hAnsi="Times New Roman"/>
          <w:sz w:val="22"/>
          <w:szCs w:val="22"/>
          <w:lang w:val="ro-RO"/>
        </w:rPr>
        <w:t>timp de o lună după ce încetați să luați Evrysdi.</w:t>
      </w:r>
    </w:p>
    <w:p w14:paraId="75229002" w14:textId="25C730D6" w:rsidR="008A1635" w:rsidRPr="007D373C" w:rsidRDefault="005D30E4" w:rsidP="000437FD">
      <w:pPr>
        <w:tabs>
          <w:tab w:val="left" w:pos="851"/>
        </w:tabs>
        <w:contextualSpacing/>
        <w:rPr>
          <w:szCs w:val="22"/>
          <w:lang w:val="ro-RO"/>
        </w:rPr>
      </w:pPr>
      <w:r w:rsidRPr="007D373C">
        <w:rPr>
          <w:szCs w:val="22"/>
          <w:lang w:val="ro-RO"/>
        </w:rPr>
        <w:t>Dacă rămâne</w:t>
      </w:r>
      <w:r w:rsidR="006D33D3" w:rsidRPr="007D373C">
        <w:rPr>
          <w:szCs w:val="22"/>
          <w:lang w:val="ro-RO"/>
        </w:rPr>
        <w:t>ț</w:t>
      </w:r>
      <w:r w:rsidRPr="007D373C">
        <w:rPr>
          <w:szCs w:val="22"/>
          <w:lang w:val="ro-RO"/>
        </w:rPr>
        <w:t xml:space="preserve">i </w:t>
      </w:r>
      <w:r w:rsidR="00A158F9" w:rsidRPr="007D373C">
        <w:rPr>
          <w:szCs w:val="22"/>
          <w:lang w:val="ro-RO"/>
        </w:rPr>
        <w:t>gravidă</w:t>
      </w:r>
      <w:r w:rsidRPr="007D373C">
        <w:rPr>
          <w:szCs w:val="22"/>
          <w:lang w:val="ro-RO"/>
        </w:rPr>
        <w:t xml:space="preserve"> în timpul tratamentului, informa</w:t>
      </w:r>
      <w:r w:rsidR="006D33D3" w:rsidRPr="007D373C">
        <w:rPr>
          <w:szCs w:val="22"/>
          <w:lang w:val="ro-RO"/>
        </w:rPr>
        <w:t>ț</w:t>
      </w:r>
      <w:r w:rsidRPr="007D373C">
        <w:rPr>
          <w:szCs w:val="22"/>
          <w:lang w:val="ro-RO"/>
        </w:rPr>
        <w:t xml:space="preserve">i-l imediat pe medicul dumneavoastră. </w:t>
      </w:r>
      <w:r w:rsidRPr="007D373C">
        <w:rPr>
          <w:lang w:val="ro-RO"/>
        </w:rPr>
        <w:t>Împreună cu medicul</w:t>
      </w:r>
      <w:r w:rsidR="00A158F9" w:rsidRPr="007D373C">
        <w:rPr>
          <w:szCs w:val="22"/>
          <w:lang w:val="ro-RO"/>
        </w:rPr>
        <w:t xml:space="preserve"> dumneavoastră</w:t>
      </w:r>
      <w:r w:rsidRPr="007D373C">
        <w:rPr>
          <w:lang w:val="ro-RO"/>
        </w:rPr>
        <w:t>, ve</w:t>
      </w:r>
      <w:r w:rsidR="006D33D3" w:rsidRPr="007D373C">
        <w:rPr>
          <w:lang w:val="ro-RO"/>
        </w:rPr>
        <w:t>ț</w:t>
      </w:r>
      <w:r w:rsidRPr="007D373C">
        <w:rPr>
          <w:lang w:val="ro-RO"/>
        </w:rPr>
        <w:t xml:space="preserve">i decide ce este cel mai bine pentru dumneavoastră </w:t>
      </w:r>
      <w:r w:rsidR="009C4CF7" w:rsidRPr="007D373C">
        <w:rPr>
          <w:lang w:val="ro-RO"/>
        </w:rPr>
        <w:t>ș</w:t>
      </w:r>
      <w:r w:rsidRPr="007D373C">
        <w:rPr>
          <w:lang w:val="ro-RO"/>
        </w:rPr>
        <w:t>i fătul dumneavoastră.</w:t>
      </w:r>
    </w:p>
    <w:p w14:paraId="2DE7BE63" w14:textId="77777777" w:rsidR="001924D9" w:rsidRPr="007D373C" w:rsidRDefault="001924D9" w:rsidP="000437FD">
      <w:pPr>
        <w:rPr>
          <w:b/>
          <w:lang w:val="ro-RO"/>
        </w:rPr>
      </w:pPr>
    </w:p>
    <w:p w14:paraId="75229003" w14:textId="64389667" w:rsidR="00CA2A73" w:rsidRPr="007D373C" w:rsidRDefault="005D30E4" w:rsidP="00123717">
      <w:pPr>
        <w:keepNext/>
        <w:rPr>
          <w:b/>
          <w:lang w:val="ro-RO"/>
        </w:rPr>
      </w:pPr>
      <w:r w:rsidRPr="007D373C">
        <w:rPr>
          <w:b/>
          <w:lang w:val="ro-RO"/>
        </w:rPr>
        <w:lastRenderedPageBreak/>
        <w:t>Contracep</w:t>
      </w:r>
      <w:r w:rsidR="006D33D3" w:rsidRPr="007D373C">
        <w:rPr>
          <w:b/>
          <w:lang w:val="ro-RO"/>
        </w:rPr>
        <w:t>ț</w:t>
      </w:r>
      <w:r w:rsidRPr="007D373C">
        <w:rPr>
          <w:b/>
          <w:lang w:val="ro-RO"/>
        </w:rPr>
        <w:t>ia</w:t>
      </w:r>
    </w:p>
    <w:p w14:paraId="12FE64C5" w14:textId="77777777" w:rsidR="00110999" w:rsidRPr="007D373C" w:rsidRDefault="00110999" w:rsidP="00123717">
      <w:pPr>
        <w:keepNext/>
        <w:rPr>
          <w:b/>
          <w:bCs/>
          <w:szCs w:val="22"/>
          <w:lang w:val="ro-RO"/>
        </w:rPr>
      </w:pPr>
    </w:p>
    <w:p w14:paraId="75229004" w14:textId="140C10A5" w:rsidR="00CA2A73" w:rsidRPr="007D373C" w:rsidRDefault="00FE2429" w:rsidP="00123717">
      <w:pPr>
        <w:keepNext/>
        <w:tabs>
          <w:tab w:val="left" w:pos="851"/>
        </w:tabs>
        <w:rPr>
          <w:iCs/>
          <w:szCs w:val="22"/>
          <w:u w:val="single"/>
          <w:lang w:val="ro-RO"/>
        </w:rPr>
      </w:pPr>
      <w:r w:rsidRPr="007D373C">
        <w:rPr>
          <w:u w:val="single"/>
          <w:lang w:val="ro-RO"/>
        </w:rPr>
        <w:t>Pentru f</w:t>
      </w:r>
      <w:r w:rsidR="005D30E4" w:rsidRPr="007D373C">
        <w:rPr>
          <w:u w:val="single"/>
          <w:lang w:val="ro-RO"/>
        </w:rPr>
        <w:t>emei</w:t>
      </w:r>
    </w:p>
    <w:p w14:paraId="05F8E18B" w14:textId="77777777" w:rsidR="00E77682" w:rsidRPr="007D373C" w:rsidRDefault="00E77682" w:rsidP="00123717">
      <w:pPr>
        <w:tabs>
          <w:tab w:val="left" w:pos="851"/>
        </w:tabs>
        <w:rPr>
          <w:iCs/>
          <w:szCs w:val="22"/>
          <w:u w:val="single"/>
          <w:lang w:val="ro-RO"/>
        </w:rPr>
      </w:pPr>
    </w:p>
    <w:p w14:paraId="3FB2BE57" w14:textId="334FB0AA" w:rsidR="002F04BD" w:rsidRPr="007D373C" w:rsidRDefault="002F04BD" w:rsidP="002F04BD">
      <w:pPr>
        <w:ind w:left="567" w:hanging="567"/>
        <w:rPr>
          <w:szCs w:val="22"/>
          <w:lang w:val="ro-RO"/>
        </w:rPr>
      </w:pPr>
      <w:r w:rsidRPr="007D373C">
        <w:rPr>
          <w:lang w:val="ro-RO"/>
        </w:rPr>
        <w:t xml:space="preserve">Trebuie să utilizați o metodă </w:t>
      </w:r>
      <w:r w:rsidR="00C51C88" w:rsidRPr="007D373C">
        <w:rPr>
          <w:lang w:val="ro-RO"/>
        </w:rPr>
        <w:t>de contracepție cu grad înalt de eficacitate</w:t>
      </w:r>
      <w:r w:rsidRPr="007D373C">
        <w:rPr>
          <w:lang w:val="ro-RO"/>
        </w:rPr>
        <w:t>:</w:t>
      </w:r>
    </w:p>
    <w:p w14:paraId="473CE22D" w14:textId="77777777" w:rsidR="002F04BD" w:rsidRPr="007D373C" w:rsidRDefault="002F04BD" w:rsidP="002F04BD">
      <w:pPr>
        <w:pStyle w:val="ListParagraph"/>
        <w:numPr>
          <w:ilvl w:val="0"/>
          <w:numId w:val="56"/>
        </w:numPr>
        <w:ind w:left="567" w:hanging="567"/>
        <w:contextualSpacing/>
        <w:rPr>
          <w:rFonts w:ascii="Times New Roman" w:hAnsi="Times New Roman"/>
          <w:sz w:val="22"/>
          <w:szCs w:val="22"/>
          <w:lang w:val="ro-RO"/>
        </w:rPr>
      </w:pPr>
      <w:r w:rsidRPr="007D373C">
        <w:rPr>
          <w:rFonts w:ascii="Times New Roman" w:hAnsi="Times New Roman"/>
          <w:sz w:val="22"/>
          <w:lang w:val="ro-RO"/>
        </w:rPr>
        <w:t>în timp ce luați acest medicament și</w:t>
      </w:r>
    </w:p>
    <w:p w14:paraId="75229007" w14:textId="3E79FB35" w:rsidR="00CA2A73" w:rsidRPr="007D373C" w:rsidRDefault="00C51C88" w:rsidP="00123717">
      <w:pPr>
        <w:pStyle w:val="ListParagraph"/>
        <w:tabs>
          <w:tab w:val="left" w:pos="567"/>
        </w:tabs>
        <w:ind w:left="0" w:hanging="567"/>
        <w:contextualSpacing/>
        <w:rPr>
          <w:rFonts w:ascii="Times New Roman" w:hAnsi="Times New Roman"/>
          <w:sz w:val="22"/>
          <w:szCs w:val="22"/>
          <w:lang w:val="ro-RO"/>
        </w:rPr>
      </w:pPr>
      <w:r w:rsidRPr="007D373C">
        <w:rPr>
          <w:rFonts w:ascii="Times New Roman" w:hAnsi="Times New Roman"/>
          <w:sz w:val="22"/>
          <w:szCs w:val="22"/>
          <w:lang w:val="ro-RO"/>
        </w:rPr>
        <w:tab/>
      </w:r>
      <w:r w:rsidR="005D30E4" w:rsidRPr="007D373C">
        <w:rPr>
          <w:rFonts w:ascii="Times New Roman" w:hAnsi="Times New Roman"/>
          <w:sz w:val="22"/>
          <w:szCs w:val="22"/>
          <w:lang w:val="ro-RO"/>
        </w:rPr>
        <w:sym w:font="Symbol" w:char="F0B7"/>
      </w:r>
      <w:r w:rsidR="005D30E4" w:rsidRPr="007D373C">
        <w:rPr>
          <w:rFonts w:ascii="Times New Roman" w:hAnsi="Times New Roman"/>
          <w:sz w:val="22"/>
          <w:szCs w:val="22"/>
          <w:lang w:val="ro-RO"/>
        </w:rPr>
        <w:tab/>
        <w:t>timp de încă o lună după ce a</w:t>
      </w:r>
      <w:r w:rsidR="006D33D3" w:rsidRPr="007D373C">
        <w:rPr>
          <w:rFonts w:ascii="Times New Roman" w:hAnsi="Times New Roman"/>
          <w:sz w:val="22"/>
          <w:szCs w:val="22"/>
          <w:lang w:val="ro-RO"/>
        </w:rPr>
        <w:t>ț</w:t>
      </w:r>
      <w:r w:rsidR="005D30E4" w:rsidRPr="007D373C">
        <w:rPr>
          <w:rFonts w:ascii="Times New Roman" w:hAnsi="Times New Roman"/>
          <w:sz w:val="22"/>
          <w:szCs w:val="22"/>
          <w:lang w:val="ro-RO"/>
        </w:rPr>
        <w:t>i încetat să lua</w:t>
      </w:r>
      <w:r w:rsidR="006D33D3" w:rsidRPr="007D373C">
        <w:rPr>
          <w:rFonts w:ascii="Times New Roman" w:hAnsi="Times New Roman"/>
          <w:sz w:val="22"/>
          <w:szCs w:val="22"/>
          <w:lang w:val="ro-RO"/>
        </w:rPr>
        <w:t>ț</w:t>
      </w:r>
      <w:r w:rsidR="005D30E4" w:rsidRPr="007D373C">
        <w:rPr>
          <w:rFonts w:ascii="Times New Roman" w:hAnsi="Times New Roman"/>
          <w:sz w:val="22"/>
          <w:szCs w:val="22"/>
          <w:lang w:val="ro-RO"/>
        </w:rPr>
        <w:t xml:space="preserve">i </w:t>
      </w:r>
      <w:r w:rsidRPr="007D373C">
        <w:rPr>
          <w:rFonts w:ascii="Times New Roman" w:hAnsi="Times New Roman"/>
          <w:sz w:val="22"/>
          <w:lang w:val="ro-RO"/>
        </w:rPr>
        <w:t>acest medicament</w:t>
      </w:r>
      <w:r w:rsidR="005D30E4" w:rsidRPr="007D373C">
        <w:rPr>
          <w:rFonts w:ascii="Times New Roman" w:hAnsi="Times New Roman"/>
          <w:sz w:val="22"/>
          <w:szCs w:val="22"/>
          <w:lang w:val="ro-RO"/>
        </w:rPr>
        <w:t xml:space="preserve">. </w:t>
      </w:r>
    </w:p>
    <w:p w14:paraId="75229008" w14:textId="1D8AC884" w:rsidR="00CA2A73" w:rsidRPr="007D373C" w:rsidRDefault="00CA2A73" w:rsidP="00123717">
      <w:pPr>
        <w:rPr>
          <w:szCs w:val="22"/>
          <w:lang w:val="ro-RO"/>
        </w:rPr>
      </w:pPr>
    </w:p>
    <w:p w14:paraId="75229009" w14:textId="58421FD6" w:rsidR="00CA2A73" w:rsidRPr="007D373C" w:rsidRDefault="005D30E4" w:rsidP="000437FD">
      <w:pPr>
        <w:rPr>
          <w:szCs w:val="22"/>
          <w:lang w:val="ro-RO"/>
        </w:rPr>
      </w:pPr>
      <w:r w:rsidRPr="007D373C">
        <w:rPr>
          <w:lang w:val="ro-RO"/>
        </w:rPr>
        <w:t>Discuta</w:t>
      </w:r>
      <w:r w:rsidR="006D33D3" w:rsidRPr="007D373C">
        <w:rPr>
          <w:lang w:val="ro-RO"/>
        </w:rPr>
        <w:t>ț</w:t>
      </w:r>
      <w:r w:rsidRPr="007D373C">
        <w:rPr>
          <w:lang w:val="ro-RO"/>
        </w:rPr>
        <w:t xml:space="preserve">i cu medicul dumneavoastră despre metodele contraceptive </w:t>
      </w:r>
      <w:r w:rsidR="00C51C88" w:rsidRPr="007D373C">
        <w:rPr>
          <w:lang w:val="ro-RO"/>
        </w:rPr>
        <w:t>cu grad înalt de eficacitate</w:t>
      </w:r>
      <w:r w:rsidRPr="007D373C">
        <w:rPr>
          <w:lang w:val="ro-RO"/>
        </w:rPr>
        <w:t xml:space="preserve"> </w:t>
      </w:r>
      <w:r w:rsidR="00C51C88" w:rsidRPr="007D373C">
        <w:rPr>
          <w:lang w:val="ro-RO"/>
        </w:rPr>
        <w:t>pe care le puteți utiliza dumneavoastră și partenerul dumneavoastră</w:t>
      </w:r>
      <w:r w:rsidRPr="007D373C">
        <w:rPr>
          <w:lang w:val="ro-RO"/>
        </w:rPr>
        <w:t>.</w:t>
      </w:r>
    </w:p>
    <w:p w14:paraId="7522900A" w14:textId="77777777" w:rsidR="00CA2A73" w:rsidRPr="007D373C" w:rsidRDefault="00CA2A73" w:rsidP="00123717">
      <w:pPr>
        <w:rPr>
          <w:iCs/>
          <w:szCs w:val="22"/>
          <w:u w:val="single"/>
          <w:lang w:val="ro-RO"/>
        </w:rPr>
      </w:pPr>
    </w:p>
    <w:p w14:paraId="7522900B" w14:textId="2417E00E" w:rsidR="00CA2A73" w:rsidRPr="007D373C" w:rsidRDefault="00FE2429" w:rsidP="000437FD">
      <w:pPr>
        <w:rPr>
          <w:iCs/>
          <w:szCs w:val="22"/>
          <w:u w:val="single"/>
          <w:lang w:val="ro-RO"/>
        </w:rPr>
      </w:pPr>
      <w:r w:rsidRPr="007D373C">
        <w:rPr>
          <w:u w:val="single"/>
          <w:lang w:val="ro-RO"/>
        </w:rPr>
        <w:t>Pentru b</w:t>
      </w:r>
      <w:r w:rsidR="005D30E4" w:rsidRPr="007D373C">
        <w:rPr>
          <w:u w:val="single"/>
          <w:lang w:val="ro-RO"/>
        </w:rPr>
        <w:t>ărba</w:t>
      </w:r>
      <w:r w:rsidR="006D33D3" w:rsidRPr="007D373C">
        <w:rPr>
          <w:u w:val="single"/>
          <w:lang w:val="ro-RO"/>
        </w:rPr>
        <w:t>ț</w:t>
      </w:r>
      <w:r w:rsidR="005D30E4" w:rsidRPr="007D373C">
        <w:rPr>
          <w:u w:val="single"/>
          <w:lang w:val="ro-RO"/>
        </w:rPr>
        <w:t>i</w:t>
      </w:r>
    </w:p>
    <w:p w14:paraId="1764FD3A" w14:textId="77777777" w:rsidR="00E77682" w:rsidRPr="007D373C" w:rsidRDefault="00E77682" w:rsidP="00123717">
      <w:pPr>
        <w:rPr>
          <w:iCs/>
          <w:szCs w:val="22"/>
          <w:u w:val="single"/>
          <w:lang w:val="ro-RO"/>
        </w:rPr>
      </w:pPr>
    </w:p>
    <w:p w14:paraId="569238AD" w14:textId="5C4EA840" w:rsidR="00B97710" w:rsidRPr="007D373C" w:rsidRDefault="005D30E4" w:rsidP="000437FD">
      <w:pPr>
        <w:rPr>
          <w:lang w:val="ro-RO"/>
        </w:rPr>
      </w:pPr>
      <w:r w:rsidRPr="007D373C">
        <w:rPr>
          <w:lang w:val="ro-RO"/>
        </w:rPr>
        <w:t xml:space="preserve">Dacă partenera dumneavoastră </w:t>
      </w:r>
      <w:r w:rsidR="0019584E" w:rsidRPr="007D373C">
        <w:rPr>
          <w:lang w:val="ro-RO"/>
        </w:rPr>
        <w:t xml:space="preserve">este </w:t>
      </w:r>
      <w:r w:rsidR="00C51C88" w:rsidRPr="007D373C">
        <w:rPr>
          <w:lang w:val="ro-RO"/>
        </w:rPr>
        <w:t xml:space="preserve">o femeie cu potențial </w:t>
      </w:r>
      <w:r w:rsidRPr="007D373C">
        <w:rPr>
          <w:lang w:val="ro-RO"/>
        </w:rPr>
        <w:t xml:space="preserve">fertil, </w:t>
      </w:r>
      <w:r w:rsidR="00E836D7" w:rsidRPr="007D373C">
        <w:rPr>
          <w:lang w:val="ro-RO"/>
        </w:rPr>
        <w:t xml:space="preserve">aceasta </w:t>
      </w:r>
      <w:r w:rsidR="00C51C88" w:rsidRPr="007D373C">
        <w:rPr>
          <w:lang w:val="ro-RO"/>
        </w:rPr>
        <w:t xml:space="preserve">nu </w:t>
      </w:r>
      <w:r w:rsidRPr="007D373C">
        <w:rPr>
          <w:lang w:val="ro-RO"/>
        </w:rPr>
        <w:t xml:space="preserve">trebuie să rămână gravidă. </w:t>
      </w:r>
    </w:p>
    <w:p w14:paraId="72B3FE9D" w14:textId="2EB26BE5" w:rsidR="00EA6054" w:rsidRPr="007D373C" w:rsidRDefault="00EA6054" w:rsidP="000437FD">
      <w:pPr>
        <w:rPr>
          <w:szCs w:val="22"/>
          <w:lang w:val="ro-RO"/>
        </w:rPr>
      </w:pPr>
      <w:r w:rsidRPr="007D373C">
        <w:rPr>
          <w:szCs w:val="22"/>
          <w:lang w:val="ro-RO"/>
        </w:rPr>
        <w:t>Utiliza</w:t>
      </w:r>
      <w:r w:rsidR="006D33D3" w:rsidRPr="007D373C">
        <w:rPr>
          <w:szCs w:val="22"/>
          <w:lang w:val="ro-RO"/>
        </w:rPr>
        <w:t>ț</w:t>
      </w:r>
      <w:r w:rsidRPr="007D373C">
        <w:rPr>
          <w:szCs w:val="22"/>
          <w:lang w:val="ro-RO"/>
        </w:rPr>
        <w:t xml:space="preserve">i prezervative: </w:t>
      </w:r>
    </w:p>
    <w:p w14:paraId="7E3BD088" w14:textId="0DE1F6C7" w:rsidR="00EA6054" w:rsidRPr="007D373C" w:rsidRDefault="003A5840" w:rsidP="000437FD">
      <w:pPr>
        <w:pStyle w:val="ListParagraph"/>
        <w:ind w:left="567" w:hanging="567"/>
        <w:rPr>
          <w:rFonts w:ascii="Times New Roman" w:hAnsi="Times New Roman"/>
          <w:szCs w:val="22"/>
          <w:lang w:val="ro-RO"/>
        </w:rPr>
      </w:pPr>
      <w:r w:rsidRPr="007D373C">
        <w:rPr>
          <w:rFonts w:ascii="Times New Roman" w:hAnsi="Times New Roman"/>
          <w:sz w:val="22"/>
          <w:szCs w:val="22"/>
          <w:lang w:val="ro-RO"/>
        </w:rPr>
        <w:sym w:font="Symbol" w:char="F0B7"/>
      </w:r>
      <w:r w:rsidRPr="007D373C">
        <w:rPr>
          <w:rFonts w:ascii="Times New Roman" w:hAnsi="Times New Roman"/>
          <w:sz w:val="22"/>
          <w:szCs w:val="22"/>
          <w:lang w:val="ro-RO"/>
        </w:rPr>
        <w:tab/>
      </w:r>
      <w:r w:rsidR="00C51C88" w:rsidRPr="007D373C">
        <w:rPr>
          <w:rFonts w:ascii="Times New Roman" w:hAnsi="Times New Roman"/>
          <w:sz w:val="22"/>
          <w:szCs w:val="22"/>
          <w:lang w:val="ro-RO"/>
        </w:rPr>
        <w:t xml:space="preserve">în timp ce luați acest medicament </w:t>
      </w:r>
      <w:r w:rsidR="009C4CF7" w:rsidRPr="007D373C">
        <w:rPr>
          <w:rFonts w:ascii="Times New Roman" w:hAnsi="Times New Roman"/>
          <w:sz w:val="22"/>
          <w:szCs w:val="22"/>
          <w:lang w:val="ro-RO"/>
        </w:rPr>
        <w:t>ș</w:t>
      </w:r>
      <w:r w:rsidR="00EA6054" w:rsidRPr="007D373C">
        <w:rPr>
          <w:rFonts w:ascii="Times New Roman" w:hAnsi="Times New Roman"/>
          <w:sz w:val="22"/>
          <w:szCs w:val="22"/>
          <w:lang w:val="ro-RO"/>
        </w:rPr>
        <w:t xml:space="preserve">i </w:t>
      </w:r>
    </w:p>
    <w:p w14:paraId="57BBE937" w14:textId="30C4E7D1" w:rsidR="00EA6054" w:rsidRPr="007D373C" w:rsidRDefault="003A5840" w:rsidP="000437FD">
      <w:pPr>
        <w:pStyle w:val="ListParagraph"/>
        <w:ind w:left="567" w:hanging="567"/>
        <w:rPr>
          <w:rFonts w:ascii="Times New Roman" w:hAnsi="Times New Roman"/>
          <w:szCs w:val="22"/>
          <w:lang w:val="ro-RO"/>
        </w:rPr>
      </w:pPr>
      <w:r w:rsidRPr="007D373C">
        <w:rPr>
          <w:rFonts w:ascii="Times New Roman" w:hAnsi="Times New Roman"/>
          <w:sz w:val="22"/>
          <w:szCs w:val="22"/>
          <w:lang w:val="ro-RO"/>
        </w:rPr>
        <w:sym w:font="Symbol" w:char="F0B7"/>
      </w:r>
      <w:r w:rsidRPr="007D373C">
        <w:rPr>
          <w:rFonts w:ascii="Times New Roman" w:hAnsi="Times New Roman"/>
          <w:sz w:val="22"/>
          <w:szCs w:val="22"/>
          <w:lang w:val="ro-RO"/>
        </w:rPr>
        <w:tab/>
      </w:r>
      <w:r w:rsidR="00EA6054" w:rsidRPr="007D373C">
        <w:rPr>
          <w:rFonts w:ascii="Times New Roman" w:hAnsi="Times New Roman"/>
          <w:sz w:val="22"/>
          <w:szCs w:val="22"/>
          <w:lang w:val="ro-RO"/>
        </w:rPr>
        <w:t xml:space="preserve">timp de încă 4 luni după ce </w:t>
      </w:r>
      <w:r w:rsidR="00C51C88" w:rsidRPr="007D373C">
        <w:rPr>
          <w:rFonts w:ascii="Times New Roman" w:hAnsi="Times New Roman"/>
          <w:sz w:val="22"/>
          <w:lang w:val="ro-RO"/>
        </w:rPr>
        <w:t>încetați să luați acest medicament</w:t>
      </w:r>
      <w:r w:rsidR="00EA6054" w:rsidRPr="007D373C">
        <w:rPr>
          <w:rFonts w:ascii="Times New Roman" w:hAnsi="Times New Roman"/>
          <w:sz w:val="22"/>
          <w:szCs w:val="22"/>
          <w:lang w:val="ro-RO"/>
        </w:rPr>
        <w:t>.</w:t>
      </w:r>
    </w:p>
    <w:p w14:paraId="5EEECDE7" w14:textId="56C22347" w:rsidR="00EA6054" w:rsidRPr="007D373C" w:rsidRDefault="00EA6054" w:rsidP="000437FD">
      <w:pPr>
        <w:rPr>
          <w:szCs w:val="22"/>
          <w:lang w:val="ro-RO"/>
        </w:rPr>
      </w:pPr>
    </w:p>
    <w:p w14:paraId="0A5DF87A" w14:textId="2FA76866" w:rsidR="00EA6054" w:rsidRPr="007D373C" w:rsidRDefault="00EA6054" w:rsidP="000437FD">
      <w:pPr>
        <w:rPr>
          <w:szCs w:val="22"/>
          <w:lang w:val="ro-RO"/>
        </w:rPr>
      </w:pPr>
      <w:r w:rsidRPr="007D373C">
        <w:rPr>
          <w:lang w:val="ro-RO"/>
        </w:rPr>
        <w:t>Discuta</w:t>
      </w:r>
      <w:r w:rsidR="006D33D3" w:rsidRPr="007D373C">
        <w:rPr>
          <w:lang w:val="ro-RO"/>
        </w:rPr>
        <w:t>ț</w:t>
      </w:r>
      <w:r w:rsidRPr="007D373C">
        <w:rPr>
          <w:lang w:val="ro-RO"/>
        </w:rPr>
        <w:t xml:space="preserve">i cu medicul dumneavoastră despre metodele contraceptive </w:t>
      </w:r>
      <w:r w:rsidR="00C51C88" w:rsidRPr="007D373C">
        <w:rPr>
          <w:lang w:val="ro-RO"/>
        </w:rPr>
        <w:t>cu grad înalt de eficacitate</w:t>
      </w:r>
      <w:r w:rsidRPr="007D373C">
        <w:rPr>
          <w:lang w:val="ro-RO"/>
        </w:rPr>
        <w:t xml:space="preserve"> </w:t>
      </w:r>
      <w:r w:rsidR="00C51C88" w:rsidRPr="007D373C">
        <w:rPr>
          <w:lang w:val="ro-RO"/>
        </w:rPr>
        <w:t>pe care le puteți utiliza dumneavoastră și partener</w:t>
      </w:r>
      <w:ins w:id="2789" w:author="Author">
        <w:r w:rsidR="008379BB">
          <w:rPr>
            <w:lang w:val="ro-RO"/>
          </w:rPr>
          <w:t>a</w:t>
        </w:r>
      </w:ins>
      <w:del w:id="2790" w:author="Author">
        <w:r w:rsidR="00C51C88" w:rsidRPr="007D373C" w:rsidDel="008379BB">
          <w:rPr>
            <w:lang w:val="ro-RO"/>
          </w:rPr>
          <w:delText>ul</w:delText>
        </w:r>
      </w:del>
      <w:r w:rsidR="00C51C88" w:rsidRPr="007D373C">
        <w:rPr>
          <w:lang w:val="ro-RO"/>
        </w:rPr>
        <w:t xml:space="preserve"> dumneavoastră</w:t>
      </w:r>
      <w:r w:rsidRPr="007D373C">
        <w:rPr>
          <w:lang w:val="ro-RO"/>
        </w:rPr>
        <w:t>.</w:t>
      </w:r>
    </w:p>
    <w:p w14:paraId="7522900D" w14:textId="77777777" w:rsidR="00CA2A73" w:rsidRPr="007D373C" w:rsidRDefault="00CA2A73" w:rsidP="000437FD">
      <w:pPr>
        <w:rPr>
          <w:szCs w:val="22"/>
          <w:lang w:val="ro-RO"/>
        </w:rPr>
      </w:pPr>
    </w:p>
    <w:p w14:paraId="7522900E" w14:textId="78F49D5A" w:rsidR="00CA2A73" w:rsidRPr="007D373C" w:rsidRDefault="005D30E4" w:rsidP="000437FD">
      <w:pPr>
        <w:rPr>
          <w:b/>
          <w:bCs/>
          <w:szCs w:val="22"/>
          <w:lang w:val="ro-RO"/>
        </w:rPr>
      </w:pPr>
      <w:r w:rsidRPr="007D373C">
        <w:rPr>
          <w:b/>
          <w:lang w:val="ro-RO"/>
        </w:rPr>
        <w:t xml:space="preserve">Alăptarea </w:t>
      </w:r>
    </w:p>
    <w:p w14:paraId="5B458931" w14:textId="77777777" w:rsidR="00E77682" w:rsidRPr="007D373C" w:rsidRDefault="00E77682" w:rsidP="00123717">
      <w:pPr>
        <w:rPr>
          <w:b/>
          <w:bCs/>
          <w:szCs w:val="22"/>
          <w:lang w:val="ro-RO"/>
        </w:rPr>
      </w:pPr>
    </w:p>
    <w:p w14:paraId="7522900F" w14:textId="61C3F374" w:rsidR="00CA2A73" w:rsidRPr="007D373C" w:rsidRDefault="005D30E4" w:rsidP="000437FD">
      <w:pPr>
        <w:rPr>
          <w:szCs w:val="22"/>
          <w:lang w:val="ro-RO"/>
        </w:rPr>
      </w:pPr>
      <w:r w:rsidRPr="007D373C">
        <w:rPr>
          <w:lang w:val="ro-RO"/>
        </w:rPr>
        <w:t>Nu trebuie să alăpta</w:t>
      </w:r>
      <w:r w:rsidR="006D33D3" w:rsidRPr="007D373C">
        <w:rPr>
          <w:lang w:val="ro-RO"/>
        </w:rPr>
        <w:t>ț</w:t>
      </w:r>
      <w:r w:rsidRPr="007D373C">
        <w:rPr>
          <w:lang w:val="ro-RO"/>
        </w:rPr>
        <w:t>i în timp ce lua</w:t>
      </w:r>
      <w:r w:rsidR="006D33D3" w:rsidRPr="007D373C">
        <w:rPr>
          <w:lang w:val="ro-RO"/>
        </w:rPr>
        <w:t>ț</w:t>
      </w:r>
      <w:r w:rsidRPr="007D373C">
        <w:rPr>
          <w:lang w:val="ro-RO"/>
        </w:rPr>
        <w:t xml:space="preserve">i acest medicament. </w:t>
      </w:r>
      <w:r w:rsidR="00B97710" w:rsidRPr="007D373C">
        <w:rPr>
          <w:lang w:val="ro-RO"/>
        </w:rPr>
        <w:t>Acest medicament</w:t>
      </w:r>
      <w:r w:rsidRPr="007D373C">
        <w:rPr>
          <w:lang w:val="ro-RO"/>
        </w:rPr>
        <w:t xml:space="preserve"> poate trece în laptele matern </w:t>
      </w:r>
      <w:r w:rsidR="009C4CF7" w:rsidRPr="007D373C">
        <w:rPr>
          <w:lang w:val="ro-RO"/>
        </w:rPr>
        <w:t>ș</w:t>
      </w:r>
      <w:r w:rsidRPr="007D373C">
        <w:rPr>
          <w:lang w:val="ro-RO"/>
        </w:rPr>
        <w:t xml:space="preserve">i avea efecte nocive asupra copilului dumneavoastră. </w:t>
      </w:r>
    </w:p>
    <w:p w14:paraId="75229010" w14:textId="5E60D5D3" w:rsidR="00CA2A73" w:rsidRPr="007D373C" w:rsidRDefault="00CA2A73" w:rsidP="00123717">
      <w:pPr>
        <w:rPr>
          <w:szCs w:val="22"/>
          <w:lang w:val="ro-RO"/>
        </w:rPr>
      </w:pPr>
    </w:p>
    <w:p w14:paraId="75229011" w14:textId="042EC7FA" w:rsidR="00CA2A73" w:rsidRPr="007D373C" w:rsidRDefault="005D30E4" w:rsidP="000437FD">
      <w:pPr>
        <w:rPr>
          <w:szCs w:val="22"/>
          <w:lang w:val="ro-RO"/>
        </w:rPr>
      </w:pPr>
      <w:r w:rsidRPr="007D373C">
        <w:rPr>
          <w:lang w:val="ro-RO"/>
        </w:rPr>
        <w:t>Discuta</w:t>
      </w:r>
      <w:r w:rsidR="006D33D3" w:rsidRPr="007D373C">
        <w:rPr>
          <w:lang w:val="ro-RO"/>
        </w:rPr>
        <w:t>ț</w:t>
      </w:r>
      <w:r w:rsidRPr="007D373C">
        <w:rPr>
          <w:lang w:val="ro-RO"/>
        </w:rPr>
        <w:t>i cu medicul dumneavoastră dacă trebuie să întrerupe</w:t>
      </w:r>
      <w:r w:rsidR="006D33D3" w:rsidRPr="007D373C">
        <w:rPr>
          <w:lang w:val="ro-RO"/>
        </w:rPr>
        <w:t>ț</w:t>
      </w:r>
      <w:r w:rsidRPr="007D373C">
        <w:rPr>
          <w:lang w:val="ro-RO"/>
        </w:rPr>
        <w:t>i alăptarea sau dacă este necesar să întrerupe</w:t>
      </w:r>
      <w:r w:rsidR="006D33D3" w:rsidRPr="007D373C">
        <w:rPr>
          <w:lang w:val="ro-RO"/>
        </w:rPr>
        <w:t>ț</w:t>
      </w:r>
      <w:r w:rsidRPr="007D373C">
        <w:rPr>
          <w:lang w:val="ro-RO"/>
        </w:rPr>
        <w:t>i tratamentul cu Evrysdi.</w:t>
      </w:r>
    </w:p>
    <w:p w14:paraId="75229012" w14:textId="11BA8423" w:rsidR="00CA2A73" w:rsidRPr="007D373C" w:rsidRDefault="00CA2A73" w:rsidP="00123717">
      <w:pPr>
        <w:rPr>
          <w:szCs w:val="22"/>
          <w:lang w:val="ro-RO"/>
        </w:rPr>
      </w:pPr>
    </w:p>
    <w:p w14:paraId="75229013" w14:textId="2EA638CF" w:rsidR="00CA2A73" w:rsidRPr="007D373C" w:rsidRDefault="005D30E4" w:rsidP="000437FD">
      <w:pPr>
        <w:rPr>
          <w:b/>
          <w:bCs/>
          <w:szCs w:val="22"/>
          <w:lang w:val="ro-RO"/>
        </w:rPr>
      </w:pPr>
      <w:r w:rsidRPr="007D373C">
        <w:rPr>
          <w:b/>
          <w:lang w:val="ro-RO"/>
        </w:rPr>
        <w:t>Fertilitatea la bărba</w:t>
      </w:r>
      <w:r w:rsidR="006D33D3" w:rsidRPr="007D373C">
        <w:rPr>
          <w:b/>
          <w:lang w:val="ro-RO"/>
        </w:rPr>
        <w:t>ț</w:t>
      </w:r>
      <w:r w:rsidRPr="007D373C">
        <w:rPr>
          <w:b/>
          <w:lang w:val="ro-RO"/>
        </w:rPr>
        <w:t>i</w:t>
      </w:r>
    </w:p>
    <w:p w14:paraId="1BF5A253" w14:textId="39DE1BD7" w:rsidR="00E77682" w:rsidRPr="007D373C" w:rsidRDefault="00E77682" w:rsidP="00123717">
      <w:pPr>
        <w:rPr>
          <w:b/>
          <w:bCs/>
          <w:szCs w:val="22"/>
          <w:lang w:val="ro-RO"/>
        </w:rPr>
      </w:pPr>
    </w:p>
    <w:p w14:paraId="39DF0901" w14:textId="355F9B55" w:rsidR="00B97710" w:rsidRPr="007D373C" w:rsidRDefault="005D30E4" w:rsidP="000437FD">
      <w:pPr>
        <w:rPr>
          <w:lang w:val="ro-RO"/>
        </w:rPr>
      </w:pPr>
      <w:r w:rsidRPr="007D373C">
        <w:rPr>
          <w:lang w:val="ro-RO"/>
        </w:rPr>
        <w:t xml:space="preserve">Evrysdi poate </w:t>
      </w:r>
      <w:r w:rsidR="00110999" w:rsidRPr="007D373C">
        <w:rPr>
          <w:lang w:val="ro-RO"/>
        </w:rPr>
        <w:t xml:space="preserve">reduce </w:t>
      </w:r>
      <w:r w:rsidRPr="007D373C">
        <w:rPr>
          <w:lang w:val="ro-RO"/>
        </w:rPr>
        <w:t>fertilitatea la bărba</w:t>
      </w:r>
      <w:r w:rsidR="006D33D3" w:rsidRPr="007D373C">
        <w:rPr>
          <w:lang w:val="ro-RO"/>
        </w:rPr>
        <w:t>ț</w:t>
      </w:r>
      <w:r w:rsidRPr="007D373C">
        <w:rPr>
          <w:lang w:val="ro-RO"/>
        </w:rPr>
        <w:t xml:space="preserve">i pe durata tratamentului </w:t>
      </w:r>
      <w:r w:rsidR="009C4CF7" w:rsidRPr="007D373C">
        <w:rPr>
          <w:lang w:val="ro-RO"/>
        </w:rPr>
        <w:t>ș</w:t>
      </w:r>
      <w:r w:rsidRPr="007D373C">
        <w:rPr>
          <w:lang w:val="ro-RO"/>
        </w:rPr>
        <w:t xml:space="preserve">i timp de încă 4 luni după administrarea ultimei doze. </w:t>
      </w:r>
    </w:p>
    <w:p w14:paraId="75229014" w14:textId="5522FA09" w:rsidR="00E73AF7" w:rsidRPr="007D373C" w:rsidRDefault="005D30E4" w:rsidP="00123717">
      <w:pPr>
        <w:pStyle w:val="ListParagraph"/>
        <w:numPr>
          <w:ilvl w:val="0"/>
          <w:numId w:val="97"/>
        </w:numPr>
        <w:ind w:left="567" w:hanging="567"/>
        <w:rPr>
          <w:szCs w:val="22"/>
          <w:lang w:val="ro-RO"/>
        </w:rPr>
      </w:pPr>
      <w:r w:rsidRPr="007D373C">
        <w:rPr>
          <w:rFonts w:ascii="Times New Roman" w:hAnsi="Times New Roman"/>
          <w:sz w:val="22"/>
          <w:szCs w:val="22"/>
          <w:lang w:val="ro-RO"/>
        </w:rPr>
        <w:t>Dacă inten</w:t>
      </w:r>
      <w:r w:rsidR="006D33D3" w:rsidRPr="007D373C">
        <w:rPr>
          <w:rFonts w:ascii="Times New Roman" w:hAnsi="Times New Roman"/>
          <w:sz w:val="22"/>
          <w:szCs w:val="22"/>
          <w:lang w:val="ro-RO"/>
        </w:rPr>
        <w:t>ț</w:t>
      </w:r>
      <w:r w:rsidRPr="007D373C">
        <w:rPr>
          <w:rFonts w:ascii="Times New Roman" w:hAnsi="Times New Roman"/>
          <w:sz w:val="22"/>
          <w:szCs w:val="22"/>
          <w:lang w:val="ro-RO"/>
        </w:rPr>
        <w:t>iona</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să </w:t>
      </w:r>
      <w:r w:rsidR="00A35E5B" w:rsidRPr="007D373C">
        <w:rPr>
          <w:rFonts w:ascii="Times New Roman" w:hAnsi="Times New Roman"/>
          <w:sz w:val="22"/>
          <w:szCs w:val="22"/>
          <w:lang w:val="ro-RO"/>
        </w:rPr>
        <w:t>ave</w:t>
      </w:r>
      <w:r w:rsidR="006D33D3" w:rsidRPr="007D373C">
        <w:rPr>
          <w:rFonts w:ascii="Times New Roman" w:hAnsi="Times New Roman"/>
          <w:sz w:val="22"/>
          <w:szCs w:val="22"/>
          <w:lang w:val="ro-RO"/>
        </w:rPr>
        <w:t>ț</w:t>
      </w:r>
      <w:r w:rsidR="00A35E5B" w:rsidRPr="007D373C">
        <w:rPr>
          <w:rFonts w:ascii="Times New Roman" w:hAnsi="Times New Roman"/>
          <w:sz w:val="22"/>
          <w:szCs w:val="22"/>
          <w:lang w:val="ro-RO"/>
        </w:rPr>
        <w:t>i un copil</w:t>
      </w:r>
      <w:r w:rsidRPr="007D373C">
        <w:rPr>
          <w:rFonts w:ascii="Times New Roman" w:hAnsi="Times New Roman"/>
          <w:sz w:val="22"/>
          <w:szCs w:val="22"/>
          <w:lang w:val="ro-RO"/>
        </w:rPr>
        <w:t>, adresa</w:t>
      </w:r>
      <w:r w:rsidR="006D33D3" w:rsidRPr="007D373C">
        <w:rPr>
          <w:rFonts w:ascii="Times New Roman" w:hAnsi="Times New Roman"/>
          <w:sz w:val="22"/>
          <w:szCs w:val="22"/>
          <w:lang w:val="ro-RO"/>
        </w:rPr>
        <w:t>ț</w:t>
      </w:r>
      <w:r w:rsidRPr="007D373C">
        <w:rPr>
          <w:rFonts w:ascii="Times New Roman" w:hAnsi="Times New Roman"/>
          <w:sz w:val="22"/>
          <w:szCs w:val="22"/>
          <w:lang w:val="ro-RO"/>
        </w:rPr>
        <w:t>i-vă medicului dumneavoastră pentru recomandări.</w:t>
      </w:r>
    </w:p>
    <w:p w14:paraId="75229015" w14:textId="2FD6DED3" w:rsidR="00CA2A73" w:rsidRPr="007D373C" w:rsidRDefault="005D30E4" w:rsidP="00123717">
      <w:pPr>
        <w:pStyle w:val="ListParagraph"/>
        <w:numPr>
          <w:ilvl w:val="0"/>
          <w:numId w:val="97"/>
        </w:numPr>
        <w:ind w:left="567" w:hanging="567"/>
        <w:rPr>
          <w:szCs w:val="22"/>
          <w:lang w:val="ro-RO"/>
        </w:rPr>
      </w:pPr>
      <w:r w:rsidRPr="007D373C">
        <w:rPr>
          <w:rFonts w:ascii="Times New Roman" w:hAnsi="Times New Roman"/>
          <w:sz w:val="22"/>
          <w:szCs w:val="22"/>
          <w:lang w:val="ro-RO"/>
        </w:rPr>
        <w:t>Nu trebuie să dona</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spermă pe durata tratamentului </w:t>
      </w:r>
      <w:r w:rsidR="009C4CF7" w:rsidRPr="007D373C">
        <w:rPr>
          <w:rFonts w:ascii="Times New Roman" w:hAnsi="Times New Roman"/>
          <w:sz w:val="22"/>
          <w:szCs w:val="22"/>
          <w:lang w:val="ro-RO"/>
        </w:rPr>
        <w:t>ș</w:t>
      </w:r>
      <w:r w:rsidRPr="007D373C">
        <w:rPr>
          <w:rFonts w:ascii="Times New Roman" w:hAnsi="Times New Roman"/>
          <w:sz w:val="22"/>
          <w:szCs w:val="22"/>
          <w:lang w:val="ro-RO"/>
        </w:rPr>
        <w:t xml:space="preserve">i timp încă 4 luni după administrarea ultimei doze </w:t>
      </w:r>
      <w:r w:rsidR="00B97710" w:rsidRPr="007D373C">
        <w:rPr>
          <w:rFonts w:ascii="Times New Roman" w:hAnsi="Times New Roman"/>
          <w:sz w:val="22"/>
          <w:szCs w:val="22"/>
          <w:lang w:val="ro-RO"/>
        </w:rPr>
        <w:t>din acest medicament</w:t>
      </w:r>
      <w:r w:rsidRPr="007D373C">
        <w:rPr>
          <w:rFonts w:ascii="Times New Roman" w:hAnsi="Times New Roman"/>
          <w:sz w:val="22"/>
          <w:szCs w:val="22"/>
          <w:lang w:val="ro-RO"/>
        </w:rPr>
        <w:t>.</w:t>
      </w:r>
    </w:p>
    <w:p w14:paraId="75229016" w14:textId="77777777" w:rsidR="00CA2A73" w:rsidRPr="007D373C" w:rsidRDefault="00CA2A73" w:rsidP="00123717">
      <w:pPr>
        <w:rPr>
          <w:szCs w:val="22"/>
          <w:lang w:val="ro-RO"/>
        </w:rPr>
      </w:pPr>
    </w:p>
    <w:p w14:paraId="75229019" w14:textId="5BDABE5C" w:rsidR="00CA2A73" w:rsidRPr="007D373C" w:rsidRDefault="005D30E4" w:rsidP="000437FD">
      <w:pPr>
        <w:rPr>
          <w:b/>
          <w:szCs w:val="22"/>
          <w:lang w:val="ro-RO"/>
        </w:rPr>
      </w:pPr>
      <w:r w:rsidRPr="007D373C">
        <w:rPr>
          <w:b/>
          <w:lang w:val="ro-RO"/>
        </w:rPr>
        <w:t xml:space="preserve">Conducerea vehiculelor </w:t>
      </w:r>
      <w:r w:rsidR="009C4CF7" w:rsidRPr="007D373C">
        <w:rPr>
          <w:b/>
          <w:lang w:val="ro-RO"/>
        </w:rPr>
        <w:t>ș</w:t>
      </w:r>
      <w:r w:rsidRPr="007D373C">
        <w:rPr>
          <w:b/>
          <w:lang w:val="ro-RO"/>
        </w:rPr>
        <w:t>i folosirea utilajelor</w:t>
      </w:r>
    </w:p>
    <w:p w14:paraId="49CDBCA4" w14:textId="77777777" w:rsidR="00E77682" w:rsidRPr="007D373C" w:rsidRDefault="00E77682" w:rsidP="000437FD">
      <w:pPr>
        <w:rPr>
          <w:b/>
          <w:szCs w:val="22"/>
          <w:lang w:val="ro-RO"/>
        </w:rPr>
      </w:pPr>
    </w:p>
    <w:p w14:paraId="7522901A" w14:textId="612F2169" w:rsidR="00CA2A73" w:rsidRPr="007D373C" w:rsidRDefault="005D30E4" w:rsidP="000437FD">
      <w:pPr>
        <w:rPr>
          <w:szCs w:val="22"/>
          <w:lang w:val="ro-RO"/>
        </w:rPr>
      </w:pPr>
      <w:r w:rsidRPr="007D373C">
        <w:rPr>
          <w:lang w:val="ro-RO"/>
        </w:rPr>
        <w:t>Este pu</w:t>
      </w:r>
      <w:r w:rsidR="006D33D3" w:rsidRPr="007D373C">
        <w:rPr>
          <w:lang w:val="ro-RO"/>
        </w:rPr>
        <w:t>ț</w:t>
      </w:r>
      <w:r w:rsidRPr="007D373C">
        <w:rPr>
          <w:lang w:val="ro-RO"/>
        </w:rPr>
        <w:t xml:space="preserve">in probabil ca </w:t>
      </w:r>
      <w:r w:rsidR="00F12D3F" w:rsidRPr="007D373C">
        <w:rPr>
          <w:lang w:val="ro-RO"/>
        </w:rPr>
        <w:t xml:space="preserve">acest medicament </w:t>
      </w:r>
      <w:r w:rsidRPr="007D373C">
        <w:rPr>
          <w:lang w:val="ro-RO"/>
        </w:rPr>
        <w:t xml:space="preserve">să vă afecteze capacitatea de a conduce vehicule </w:t>
      </w:r>
      <w:r w:rsidR="009C4CF7" w:rsidRPr="007D373C">
        <w:rPr>
          <w:lang w:val="ro-RO"/>
        </w:rPr>
        <w:t>ș</w:t>
      </w:r>
      <w:r w:rsidRPr="007D373C">
        <w:rPr>
          <w:lang w:val="ro-RO"/>
        </w:rPr>
        <w:t>i folosi utilaje.</w:t>
      </w:r>
    </w:p>
    <w:p w14:paraId="7522901B" w14:textId="77777777" w:rsidR="00CA2A73" w:rsidRPr="007D373C" w:rsidRDefault="00CA2A73" w:rsidP="000437FD">
      <w:pPr>
        <w:numPr>
          <w:ilvl w:val="12"/>
          <w:numId w:val="0"/>
        </w:numPr>
        <w:tabs>
          <w:tab w:val="left" w:pos="720"/>
        </w:tabs>
        <w:ind w:right="-2"/>
        <w:rPr>
          <w:szCs w:val="22"/>
          <w:lang w:val="ro-RO"/>
        </w:rPr>
      </w:pPr>
    </w:p>
    <w:p w14:paraId="23515064" w14:textId="5F20ED42" w:rsidR="00A00E18" w:rsidRPr="007D373C" w:rsidRDefault="005D30E4" w:rsidP="000437FD">
      <w:pPr>
        <w:numPr>
          <w:ilvl w:val="12"/>
          <w:numId w:val="0"/>
        </w:numPr>
        <w:tabs>
          <w:tab w:val="left" w:pos="720"/>
        </w:tabs>
        <w:ind w:right="-2"/>
        <w:rPr>
          <w:b/>
          <w:szCs w:val="22"/>
          <w:lang w:val="ro-RO"/>
        </w:rPr>
      </w:pPr>
      <w:r w:rsidRPr="007D373C">
        <w:rPr>
          <w:b/>
          <w:lang w:val="ro-RO"/>
        </w:rPr>
        <w:t>Evrysdi con</w:t>
      </w:r>
      <w:r w:rsidR="006D33D3" w:rsidRPr="007D373C">
        <w:rPr>
          <w:b/>
          <w:lang w:val="ro-RO"/>
        </w:rPr>
        <w:t>ț</w:t>
      </w:r>
      <w:r w:rsidRPr="007D373C">
        <w:rPr>
          <w:b/>
          <w:lang w:val="ro-RO"/>
        </w:rPr>
        <w:t>ine sodiu</w:t>
      </w:r>
    </w:p>
    <w:p w14:paraId="011EEBCA" w14:textId="1E60E3BB" w:rsidR="00A00E18" w:rsidRPr="007D373C" w:rsidRDefault="00A00E18" w:rsidP="000437FD">
      <w:pPr>
        <w:numPr>
          <w:ilvl w:val="12"/>
          <w:numId w:val="0"/>
        </w:numPr>
        <w:tabs>
          <w:tab w:val="left" w:pos="720"/>
        </w:tabs>
        <w:ind w:right="-2"/>
        <w:rPr>
          <w:b/>
          <w:szCs w:val="22"/>
          <w:lang w:val="ro-RO"/>
        </w:rPr>
      </w:pPr>
    </w:p>
    <w:p w14:paraId="7522901D" w14:textId="170771A6" w:rsidR="00CA2A73" w:rsidRPr="007D373C" w:rsidRDefault="005D30E4" w:rsidP="000437FD">
      <w:pPr>
        <w:numPr>
          <w:ilvl w:val="12"/>
          <w:numId w:val="0"/>
        </w:numPr>
        <w:tabs>
          <w:tab w:val="left" w:pos="720"/>
        </w:tabs>
        <w:ind w:right="-2"/>
        <w:rPr>
          <w:szCs w:val="22"/>
          <w:lang w:val="ro-RO"/>
        </w:rPr>
      </w:pPr>
      <w:r w:rsidRPr="007D373C">
        <w:rPr>
          <w:lang w:val="ro-RO"/>
        </w:rPr>
        <w:t>Evrysdi con</w:t>
      </w:r>
      <w:r w:rsidR="006D33D3" w:rsidRPr="007D373C">
        <w:rPr>
          <w:lang w:val="ro-RO"/>
        </w:rPr>
        <w:t>ț</w:t>
      </w:r>
      <w:r w:rsidRPr="007D373C">
        <w:rPr>
          <w:lang w:val="ro-RO"/>
        </w:rPr>
        <w:t>ine o cantitate mică de sodiu (sare) - mai pu</w:t>
      </w:r>
      <w:r w:rsidR="006D33D3" w:rsidRPr="007D373C">
        <w:rPr>
          <w:lang w:val="ro-RO"/>
        </w:rPr>
        <w:t>ț</w:t>
      </w:r>
      <w:r w:rsidRPr="007D373C">
        <w:rPr>
          <w:lang w:val="ro-RO"/>
        </w:rPr>
        <w:t>in de 1</w:t>
      </w:r>
      <w:r w:rsidR="0081287F" w:rsidRPr="007D373C">
        <w:rPr>
          <w:lang w:val="ro-RO"/>
        </w:rPr>
        <w:t> </w:t>
      </w:r>
      <w:r w:rsidRPr="007D373C">
        <w:rPr>
          <w:lang w:val="ro-RO"/>
        </w:rPr>
        <w:t>mmol (23</w:t>
      </w:r>
      <w:r w:rsidR="0081287F" w:rsidRPr="007D373C">
        <w:rPr>
          <w:lang w:val="ro-RO"/>
        </w:rPr>
        <w:t> </w:t>
      </w:r>
      <w:r w:rsidRPr="007D373C">
        <w:rPr>
          <w:lang w:val="ro-RO"/>
        </w:rPr>
        <w:t>mg) de sodiu. Aceasta înseamnă că, practic, „nu con</w:t>
      </w:r>
      <w:r w:rsidR="006D33D3" w:rsidRPr="007D373C">
        <w:rPr>
          <w:lang w:val="ro-RO"/>
        </w:rPr>
        <w:t>ț</w:t>
      </w:r>
      <w:r w:rsidRPr="007D373C">
        <w:rPr>
          <w:lang w:val="ro-RO"/>
        </w:rPr>
        <w:t xml:space="preserve">ine sodiu” </w:t>
      </w:r>
      <w:r w:rsidR="009C4CF7" w:rsidRPr="007D373C">
        <w:rPr>
          <w:lang w:val="ro-RO"/>
        </w:rPr>
        <w:t>ș</w:t>
      </w:r>
      <w:r w:rsidRPr="007D373C">
        <w:rPr>
          <w:lang w:val="ro-RO"/>
        </w:rPr>
        <w:t>i poate fi utilizat de persoane care urmează un regim cu restric</w:t>
      </w:r>
      <w:r w:rsidR="006D33D3" w:rsidRPr="007D373C">
        <w:rPr>
          <w:lang w:val="ro-RO"/>
        </w:rPr>
        <w:t>ț</w:t>
      </w:r>
      <w:r w:rsidRPr="007D373C">
        <w:rPr>
          <w:lang w:val="ro-RO"/>
        </w:rPr>
        <w:t>ie de sodiu.</w:t>
      </w:r>
      <w:r w:rsidR="00C65EB0" w:rsidRPr="007D373C">
        <w:rPr>
          <w:lang w:val="ro-RO"/>
        </w:rPr>
        <w:t xml:space="preserve"> </w:t>
      </w:r>
    </w:p>
    <w:p w14:paraId="6F68BCB4" w14:textId="77777777" w:rsidR="00521F50" w:rsidRPr="007D373C" w:rsidRDefault="00521F50" w:rsidP="000437FD">
      <w:pPr>
        <w:numPr>
          <w:ilvl w:val="12"/>
          <w:numId w:val="0"/>
        </w:numPr>
        <w:tabs>
          <w:tab w:val="left" w:pos="720"/>
        </w:tabs>
        <w:ind w:right="-2"/>
        <w:rPr>
          <w:b/>
          <w:lang w:val="ro-RO"/>
        </w:rPr>
      </w:pPr>
    </w:p>
    <w:p w14:paraId="6541CC6C" w14:textId="0716A090" w:rsidR="00A00E18" w:rsidRPr="007D373C" w:rsidRDefault="00110999" w:rsidP="000437FD">
      <w:pPr>
        <w:numPr>
          <w:ilvl w:val="12"/>
          <w:numId w:val="0"/>
        </w:numPr>
        <w:tabs>
          <w:tab w:val="left" w:pos="720"/>
        </w:tabs>
        <w:ind w:right="-2"/>
        <w:rPr>
          <w:szCs w:val="22"/>
          <w:lang w:val="ro-RO"/>
        </w:rPr>
      </w:pPr>
      <w:r w:rsidRPr="007D373C">
        <w:rPr>
          <w:lang w:val="ro-RO"/>
        </w:rPr>
        <w:t>Evrysdi</w:t>
      </w:r>
      <w:r w:rsidRPr="007D373C">
        <w:rPr>
          <w:szCs w:val="22"/>
          <w:lang w:val="ro-RO"/>
        </w:rPr>
        <w:t xml:space="preserve"> </w:t>
      </w:r>
      <w:r w:rsidR="00F12D3F" w:rsidRPr="007D373C">
        <w:rPr>
          <w:szCs w:val="22"/>
          <w:lang w:val="ro-RO"/>
        </w:rPr>
        <w:t xml:space="preserve">pulbere pentru soluție orală </w:t>
      </w:r>
      <w:r w:rsidR="00A00E18" w:rsidRPr="007D373C">
        <w:rPr>
          <w:lang w:val="ro-RO"/>
        </w:rPr>
        <w:t>con</w:t>
      </w:r>
      <w:r w:rsidR="006D33D3" w:rsidRPr="007D373C">
        <w:rPr>
          <w:lang w:val="ro-RO"/>
        </w:rPr>
        <w:t>ț</w:t>
      </w:r>
      <w:r w:rsidR="00A00E18" w:rsidRPr="007D373C">
        <w:rPr>
          <w:lang w:val="ro-RO"/>
        </w:rPr>
        <w:t xml:space="preserve">ine </w:t>
      </w:r>
      <w:r w:rsidRPr="007D373C">
        <w:rPr>
          <w:szCs w:val="22"/>
          <w:lang w:val="ro-RO"/>
        </w:rPr>
        <w:t>0</w:t>
      </w:r>
      <w:r w:rsidR="00A00E18" w:rsidRPr="007D373C">
        <w:rPr>
          <w:szCs w:val="22"/>
          <w:lang w:val="ro-RO"/>
        </w:rPr>
        <w:t>,</w:t>
      </w:r>
      <w:r w:rsidRPr="007D373C">
        <w:rPr>
          <w:szCs w:val="22"/>
          <w:lang w:val="ro-RO"/>
        </w:rPr>
        <w:t xml:space="preserve">375 mg </w:t>
      </w:r>
      <w:r w:rsidR="00A00E18" w:rsidRPr="007D373C">
        <w:rPr>
          <w:szCs w:val="22"/>
          <w:lang w:val="ro-RO"/>
        </w:rPr>
        <w:t xml:space="preserve">de benzoat de sodiu </w:t>
      </w:r>
      <w:r w:rsidRPr="007D373C">
        <w:rPr>
          <w:szCs w:val="22"/>
          <w:lang w:val="ro-RO"/>
        </w:rPr>
        <w:t>per m</w:t>
      </w:r>
      <w:r w:rsidR="00A00E18" w:rsidRPr="007D373C">
        <w:rPr>
          <w:szCs w:val="22"/>
          <w:lang w:val="ro-RO"/>
        </w:rPr>
        <w:t>l</w:t>
      </w:r>
      <w:r w:rsidRPr="007D373C">
        <w:rPr>
          <w:szCs w:val="22"/>
          <w:lang w:val="ro-RO"/>
        </w:rPr>
        <w:t xml:space="preserve">. </w:t>
      </w:r>
      <w:r w:rsidR="00A00E18" w:rsidRPr="007D373C">
        <w:rPr>
          <w:szCs w:val="22"/>
          <w:lang w:val="ro-RO"/>
        </w:rPr>
        <w:t xml:space="preserve">Benzoatul de sodiu poate accentua icterul (îngălbenirea pielii </w:t>
      </w:r>
      <w:r w:rsidR="009C4CF7" w:rsidRPr="007D373C">
        <w:rPr>
          <w:szCs w:val="22"/>
          <w:lang w:val="ro-RO"/>
        </w:rPr>
        <w:t>ș</w:t>
      </w:r>
      <w:r w:rsidR="00A00E18" w:rsidRPr="007D373C">
        <w:rPr>
          <w:szCs w:val="22"/>
          <w:lang w:val="ro-RO"/>
        </w:rPr>
        <w:t>i ochilor) la nou-născu</w:t>
      </w:r>
      <w:r w:rsidR="006D33D3" w:rsidRPr="007D373C">
        <w:rPr>
          <w:szCs w:val="22"/>
          <w:lang w:val="ro-RO"/>
        </w:rPr>
        <w:t>ț</w:t>
      </w:r>
      <w:r w:rsidR="00A00E18" w:rsidRPr="007D373C">
        <w:rPr>
          <w:szCs w:val="22"/>
          <w:lang w:val="ro-RO"/>
        </w:rPr>
        <w:t>i (cu vârsta de până la 4 luni).</w:t>
      </w:r>
    </w:p>
    <w:p w14:paraId="77D3930A" w14:textId="77777777" w:rsidR="00110999" w:rsidRPr="007D373C" w:rsidRDefault="00110999" w:rsidP="000437FD">
      <w:pPr>
        <w:numPr>
          <w:ilvl w:val="12"/>
          <w:numId w:val="0"/>
        </w:numPr>
        <w:tabs>
          <w:tab w:val="left" w:pos="720"/>
        </w:tabs>
        <w:ind w:right="-2"/>
        <w:rPr>
          <w:b/>
          <w:lang w:val="ro-RO"/>
        </w:rPr>
      </w:pPr>
    </w:p>
    <w:p w14:paraId="7522901F" w14:textId="2604FE4E" w:rsidR="00BB32AB" w:rsidRPr="007D373C" w:rsidRDefault="005D30E4" w:rsidP="00123717">
      <w:pPr>
        <w:numPr>
          <w:ilvl w:val="12"/>
          <w:numId w:val="0"/>
        </w:numPr>
        <w:tabs>
          <w:tab w:val="left" w:pos="720"/>
        </w:tabs>
        <w:rPr>
          <w:b/>
          <w:szCs w:val="22"/>
          <w:lang w:val="ro-RO"/>
        </w:rPr>
      </w:pPr>
      <w:r w:rsidRPr="007D373C">
        <w:rPr>
          <w:b/>
          <w:lang w:val="ro-RO"/>
        </w:rPr>
        <w:t>Evrysdi con</w:t>
      </w:r>
      <w:r w:rsidR="006D33D3" w:rsidRPr="007D373C">
        <w:rPr>
          <w:b/>
          <w:lang w:val="ro-RO"/>
        </w:rPr>
        <w:t>ț</w:t>
      </w:r>
      <w:r w:rsidRPr="007D373C">
        <w:rPr>
          <w:b/>
          <w:lang w:val="ro-RO"/>
        </w:rPr>
        <w:t>ine izomalt</w:t>
      </w:r>
    </w:p>
    <w:p w14:paraId="1770DB4C" w14:textId="77777777" w:rsidR="00E77682" w:rsidRPr="007D373C" w:rsidRDefault="00E77682" w:rsidP="00123717">
      <w:pPr>
        <w:numPr>
          <w:ilvl w:val="12"/>
          <w:numId w:val="0"/>
        </w:numPr>
        <w:tabs>
          <w:tab w:val="left" w:pos="720"/>
        </w:tabs>
        <w:rPr>
          <w:b/>
          <w:szCs w:val="22"/>
          <w:lang w:val="ro-RO"/>
        </w:rPr>
      </w:pPr>
    </w:p>
    <w:p w14:paraId="75229020" w14:textId="711285DB" w:rsidR="000B671E" w:rsidRPr="007D373C" w:rsidRDefault="00521F50" w:rsidP="00123717">
      <w:pPr>
        <w:numPr>
          <w:ilvl w:val="12"/>
          <w:numId w:val="0"/>
        </w:numPr>
        <w:tabs>
          <w:tab w:val="left" w:pos="720"/>
        </w:tabs>
        <w:rPr>
          <w:szCs w:val="22"/>
          <w:lang w:val="ro-RO"/>
        </w:rPr>
      </w:pPr>
      <w:r w:rsidRPr="007D373C">
        <w:rPr>
          <w:lang w:val="ro-RO"/>
        </w:rPr>
        <w:t xml:space="preserve">Evrysdi </w:t>
      </w:r>
      <w:r w:rsidR="00F12D3F" w:rsidRPr="007D373C">
        <w:rPr>
          <w:szCs w:val="22"/>
          <w:lang w:val="ro-RO"/>
        </w:rPr>
        <w:t xml:space="preserve">pulbere pentru soluție orală </w:t>
      </w:r>
      <w:r w:rsidRPr="007D373C">
        <w:rPr>
          <w:lang w:val="ro-RO"/>
        </w:rPr>
        <w:t>con</w:t>
      </w:r>
      <w:r w:rsidR="006D33D3" w:rsidRPr="007D373C">
        <w:rPr>
          <w:lang w:val="ro-RO"/>
        </w:rPr>
        <w:t>ț</w:t>
      </w:r>
      <w:r w:rsidRPr="007D373C">
        <w:rPr>
          <w:lang w:val="ro-RO"/>
        </w:rPr>
        <w:t>ine izomalt 2,97 </w:t>
      </w:r>
      <w:r w:rsidR="005D30E4" w:rsidRPr="007D373C">
        <w:rPr>
          <w:lang w:val="ro-RO"/>
        </w:rPr>
        <w:t>mg pe ml. Dacă medicul dumneavoastră v-a aten</w:t>
      </w:r>
      <w:r w:rsidR="006D33D3" w:rsidRPr="007D373C">
        <w:rPr>
          <w:lang w:val="ro-RO"/>
        </w:rPr>
        <w:t>ț</w:t>
      </w:r>
      <w:r w:rsidR="005D30E4" w:rsidRPr="007D373C">
        <w:rPr>
          <w:lang w:val="ro-RO"/>
        </w:rPr>
        <w:t>ionat că ave</w:t>
      </w:r>
      <w:r w:rsidR="006D33D3" w:rsidRPr="007D373C">
        <w:rPr>
          <w:lang w:val="ro-RO"/>
        </w:rPr>
        <w:t>ț</w:t>
      </w:r>
      <w:r w:rsidR="005D30E4" w:rsidRPr="007D373C">
        <w:rPr>
          <w:lang w:val="ro-RO"/>
        </w:rPr>
        <w:t>i intoleran</w:t>
      </w:r>
      <w:r w:rsidR="006D33D3" w:rsidRPr="007D373C">
        <w:rPr>
          <w:lang w:val="ro-RO"/>
        </w:rPr>
        <w:t>ț</w:t>
      </w:r>
      <w:r w:rsidR="005D30E4" w:rsidRPr="007D373C">
        <w:rPr>
          <w:lang w:val="ro-RO"/>
        </w:rPr>
        <w:t xml:space="preserve">ă la unele </w:t>
      </w:r>
      <w:r w:rsidR="00A158F9" w:rsidRPr="007D373C">
        <w:rPr>
          <w:lang w:val="ro-RO"/>
        </w:rPr>
        <w:t>categorii de glucide, vă rugăm să îl întreba</w:t>
      </w:r>
      <w:r w:rsidR="006D33D3" w:rsidRPr="007D373C">
        <w:rPr>
          <w:lang w:val="ro-RO"/>
        </w:rPr>
        <w:t>ț</w:t>
      </w:r>
      <w:r w:rsidR="00A158F9" w:rsidRPr="007D373C">
        <w:rPr>
          <w:lang w:val="ro-RO"/>
        </w:rPr>
        <w:t>i</w:t>
      </w:r>
      <w:r w:rsidR="00A158F9" w:rsidRPr="007D373C" w:rsidDel="00A158F9">
        <w:rPr>
          <w:lang w:val="ro-RO"/>
        </w:rPr>
        <w:t xml:space="preserve"> </w:t>
      </w:r>
      <w:r w:rsidR="005D30E4" w:rsidRPr="007D373C">
        <w:rPr>
          <w:lang w:val="ro-RO"/>
        </w:rPr>
        <w:t>înainte de a lua acest medicament.</w:t>
      </w:r>
    </w:p>
    <w:p w14:paraId="75229021" w14:textId="1DDD3C39" w:rsidR="008A1635" w:rsidRPr="007D373C" w:rsidRDefault="008A1635" w:rsidP="00123717">
      <w:pPr>
        <w:numPr>
          <w:ilvl w:val="12"/>
          <w:numId w:val="0"/>
        </w:numPr>
        <w:tabs>
          <w:tab w:val="left" w:pos="720"/>
        </w:tabs>
        <w:rPr>
          <w:szCs w:val="22"/>
          <w:lang w:val="ro-RO"/>
        </w:rPr>
      </w:pPr>
    </w:p>
    <w:p w14:paraId="3CF69C7E" w14:textId="77777777" w:rsidR="001924D9" w:rsidRPr="007D373C" w:rsidRDefault="001924D9" w:rsidP="00123717">
      <w:pPr>
        <w:numPr>
          <w:ilvl w:val="12"/>
          <w:numId w:val="0"/>
        </w:numPr>
        <w:tabs>
          <w:tab w:val="left" w:pos="720"/>
        </w:tabs>
        <w:rPr>
          <w:szCs w:val="22"/>
          <w:lang w:val="ro-RO"/>
        </w:rPr>
      </w:pPr>
    </w:p>
    <w:p w14:paraId="75229025" w14:textId="2519BFFD" w:rsidR="00CA2A73" w:rsidRPr="007D373C" w:rsidRDefault="005D30E4" w:rsidP="000437FD">
      <w:pPr>
        <w:keepNext/>
        <w:keepLines/>
        <w:ind w:left="567" w:hanging="567"/>
        <w:outlineLvl w:val="0"/>
        <w:rPr>
          <w:b/>
          <w:szCs w:val="22"/>
          <w:lang w:val="ro-RO"/>
        </w:rPr>
      </w:pPr>
      <w:r w:rsidRPr="007D373C">
        <w:rPr>
          <w:b/>
          <w:lang w:val="ro-RO"/>
        </w:rPr>
        <w:t>3</w:t>
      </w:r>
      <w:r w:rsidR="006960E5" w:rsidRPr="007D373C">
        <w:rPr>
          <w:b/>
          <w:lang w:val="ro-RO"/>
        </w:rPr>
        <w:t>.</w:t>
      </w:r>
      <w:r w:rsidR="006960E5" w:rsidRPr="007D373C">
        <w:rPr>
          <w:b/>
          <w:lang w:val="ro-RO"/>
        </w:rPr>
        <w:tab/>
      </w:r>
      <w:r w:rsidRPr="007D373C">
        <w:rPr>
          <w:b/>
          <w:lang w:val="ro-RO"/>
        </w:rPr>
        <w:t>Cum să lua</w:t>
      </w:r>
      <w:r w:rsidR="006D33D3" w:rsidRPr="007D373C">
        <w:rPr>
          <w:b/>
          <w:lang w:val="ro-RO"/>
        </w:rPr>
        <w:t>ț</w:t>
      </w:r>
      <w:r w:rsidRPr="007D373C">
        <w:rPr>
          <w:b/>
          <w:lang w:val="ro-RO"/>
        </w:rPr>
        <w:t>i Evrysdi</w:t>
      </w:r>
    </w:p>
    <w:p w14:paraId="75229026" w14:textId="3268ABA5" w:rsidR="00CA2A73" w:rsidRPr="007D373C" w:rsidRDefault="00CA2A73" w:rsidP="000437FD">
      <w:pPr>
        <w:keepNext/>
        <w:keepLines/>
        <w:outlineLvl w:val="0"/>
        <w:rPr>
          <w:szCs w:val="22"/>
          <w:lang w:val="ro-RO"/>
        </w:rPr>
      </w:pPr>
    </w:p>
    <w:p w14:paraId="7206F5DE" w14:textId="77777777" w:rsidR="00B97710" w:rsidRPr="007D373C" w:rsidRDefault="005D30E4" w:rsidP="000437FD">
      <w:pPr>
        <w:keepNext/>
        <w:keepLines/>
        <w:outlineLvl w:val="0"/>
        <w:rPr>
          <w:lang w:val="ro-RO"/>
        </w:rPr>
      </w:pPr>
      <w:r w:rsidRPr="007D373C">
        <w:rPr>
          <w:lang w:val="ro-RO"/>
        </w:rPr>
        <w:t>Lua</w:t>
      </w:r>
      <w:r w:rsidR="006D33D3" w:rsidRPr="007D373C">
        <w:rPr>
          <w:lang w:val="ro-RO"/>
        </w:rPr>
        <w:t>ț</w:t>
      </w:r>
      <w:r w:rsidRPr="007D373C">
        <w:rPr>
          <w:lang w:val="ro-RO"/>
        </w:rPr>
        <w:t>i întotdeauna acest medicament exact a</w:t>
      </w:r>
      <w:r w:rsidR="009C4CF7" w:rsidRPr="007D373C">
        <w:rPr>
          <w:lang w:val="ro-RO"/>
        </w:rPr>
        <w:t>ș</w:t>
      </w:r>
      <w:r w:rsidRPr="007D373C">
        <w:rPr>
          <w:lang w:val="ro-RO"/>
        </w:rPr>
        <w:t>a cum v-a recomandat medicul sau farmacistul. Discuta</w:t>
      </w:r>
      <w:r w:rsidR="006D33D3" w:rsidRPr="007D373C">
        <w:rPr>
          <w:lang w:val="ro-RO"/>
        </w:rPr>
        <w:t>ț</w:t>
      </w:r>
      <w:r w:rsidRPr="007D373C">
        <w:rPr>
          <w:lang w:val="ro-RO"/>
        </w:rPr>
        <w:t xml:space="preserve">i cu medicul dumneavoastră sau </w:t>
      </w:r>
      <w:r w:rsidR="00A158F9" w:rsidRPr="007D373C">
        <w:rPr>
          <w:lang w:val="ro-RO"/>
        </w:rPr>
        <w:t xml:space="preserve">cu </w:t>
      </w:r>
      <w:r w:rsidRPr="007D373C">
        <w:rPr>
          <w:lang w:val="ro-RO"/>
        </w:rPr>
        <w:t>farmacistul dacă nu sunte</w:t>
      </w:r>
      <w:r w:rsidR="006D33D3" w:rsidRPr="007D373C">
        <w:rPr>
          <w:lang w:val="ro-RO"/>
        </w:rPr>
        <w:t>ț</w:t>
      </w:r>
      <w:r w:rsidRPr="007D373C">
        <w:rPr>
          <w:lang w:val="ro-RO"/>
        </w:rPr>
        <w:t xml:space="preserve">i sigur. </w:t>
      </w:r>
    </w:p>
    <w:p w14:paraId="73FFD8FB" w14:textId="77777777" w:rsidR="00B97710" w:rsidRPr="007D373C" w:rsidRDefault="00B97710" w:rsidP="000437FD">
      <w:pPr>
        <w:keepNext/>
        <w:keepLines/>
        <w:outlineLvl w:val="0"/>
        <w:rPr>
          <w:lang w:val="ro-RO"/>
        </w:rPr>
      </w:pPr>
    </w:p>
    <w:p w14:paraId="75229027" w14:textId="74CFF8C2" w:rsidR="00CA2A73" w:rsidRPr="007D373C" w:rsidRDefault="00B97710" w:rsidP="000437FD">
      <w:pPr>
        <w:keepNext/>
        <w:keepLines/>
        <w:outlineLvl w:val="0"/>
        <w:rPr>
          <w:szCs w:val="22"/>
          <w:lang w:val="ro-RO"/>
        </w:rPr>
      </w:pPr>
      <w:r w:rsidRPr="007D373C">
        <w:rPr>
          <w:lang w:val="ro-RO"/>
        </w:rPr>
        <w:t xml:space="preserve">Dacă vi se prescrie Evrysdi pulbere pentru soluție orală, </w:t>
      </w:r>
      <w:r w:rsidR="005D30E4" w:rsidRPr="007D373C">
        <w:rPr>
          <w:lang w:val="ro-RO"/>
        </w:rPr>
        <w:t xml:space="preserve">trebuie să </w:t>
      </w:r>
      <w:r w:rsidRPr="007D373C">
        <w:rPr>
          <w:lang w:val="ro-RO"/>
        </w:rPr>
        <w:t xml:space="preserve">primiți medicamentul </w:t>
      </w:r>
      <w:r w:rsidR="005D30E4" w:rsidRPr="007D373C">
        <w:rPr>
          <w:lang w:val="ro-RO"/>
        </w:rPr>
        <w:t>sub formă de lichid într-un flacon</w:t>
      </w:r>
      <w:r w:rsidR="00110999" w:rsidRPr="007D373C">
        <w:rPr>
          <w:lang w:val="ro-RO"/>
        </w:rPr>
        <w:t xml:space="preserve">. </w:t>
      </w:r>
      <w:r w:rsidR="00B5097B" w:rsidRPr="007D373C">
        <w:rPr>
          <w:lang w:val="ro-RO"/>
        </w:rPr>
        <w:t>Evrysdi este un lichid preparat de către farmacist, la care se face referire prin termenul de „soluție orală” sau „medicament” în acest prospect</w:t>
      </w:r>
      <w:r w:rsidRPr="007D373C">
        <w:rPr>
          <w:lang w:val="ro-RO"/>
        </w:rPr>
        <w:t xml:space="preserve">. </w:t>
      </w:r>
      <w:r w:rsidR="00110999" w:rsidRPr="007D373C">
        <w:rPr>
          <w:lang w:val="ro-RO"/>
        </w:rPr>
        <w:t>N</w:t>
      </w:r>
      <w:r w:rsidR="005D30E4" w:rsidRPr="007D373C">
        <w:rPr>
          <w:lang w:val="ro-RO"/>
        </w:rPr>
        <w:t>u utiliza</w:t>
      </w:r>
      <w:r w:rsidR="006D33D3" w:rsidRPr="007D373C">
        <w:rPr>
          <w:lang w:val="ro-RO"/>
        </w:rPr>
        <w:t>ț</w:t>
      </w:r>
      <w:r w:rsidR="005D30E4" w:rsidRPr="007D373C">
        <w:rPr>
          <w:lang w:val="ro-RO"/>
        </w:rPr>
        <w:t xml:space="preserve">i medicamentul din flacon dacă acesta este sub formă de pulbere </w:t>
      </w:r>
      <w:r w:rsidR="009C4CF7" w:rsidRPr="007D373C">
        <w:rPr>
          <w:lang w:val="ro-RO"/>
        </w:rPr>
        <w:t>ș</w:t>
      </w:r>
      <w:r w:rsidR="005D30E4" w:rsidRPr="007D373C">
        <w:rPr>
          <w:lang w:val="ro-RO"/>
        </w:rPr>
        <w:t>i adresa</w:t>
      </w:r>
      <w:r w:rsidR="006D33D3" w:rsidRPr="007D373C">
        <w:rPr>
          <w:lang w:val="ro-RO"/>
        </w:rPr>
        <w:t>ț</w:t>
      </w:r>
      <w:r w:rsidR="005D30E4" w:rsidRPr="007D373C">
        <w:rPr>
          <w:lang w:val="ro-RO"/>
        </w:rPr>
        <w:t>i-vă farmacistului.</w:t>
      </w:r>
    </w:p>
    <w:p w14:paraId="75229028" w14:textId="49798ECF" w:rsidR="00CA2A73" w:rsidRPr="007D373C" w:rsidRDefault="00CA2A73" w:rsidP="000437FD">
      <w:pPr>
        <w:keepNext/>
        <w:keepLines/>
        <w:outlineLvl w:val="0"/>
        <w:rPr>
          <w:szCs w:val="22"/>
          <w:lang w:val="ro-RO"/>
        </w:rPr>
      </w:pPr>
    </w:p>
    <w:p w14:paraId="4B4D776F" w14:textId="48A41602" w:rsidR="00B97710" w:rsidRPr="007D373C" w:rsidRDefault="00B97710" w:rsidP="00B97710">
      <w:pPr>
        <w:rPr>
          <w:szCs w:val="22"/>
          <w:lang w:val="ro-RO"/>
        </w:rPr>
      </w:pPr>
      <w:r w:rsidRPr="007D373C">
        <w:rPr>
          <w:lang w:val="ro-RO"/>
        </w:rPr>
        <w:t xml:space="preserve">Evrysdi este disponibil și sub formă de comprimat filmat. Medicul dumneavoastră vă va ajuta să </w:t>
      </w:r>
      <w:del w:id="2791" w:author="Author">
        <w:r w:rsidRPr="007D373C" w:rsidDel="008379BB">
          <w:rPr>
            <w:lang w:val="ro-RO"/>
          </w:rPr>
          <w:delText>o</w:delText>
        </w:r>
      </w:del>
      <w:r w:rsidRPr="007D373C">
        <w:rPr>
          <w:lang w:val="ro-RO"/>
        </w:rPr>
        <w:t xml:space="preserve"> alegeți</w:t>
      </w:r>
      <w:ins w:id="2792" w:author="Author">
        <w:r w:rsidR="008379BB">
          <w:rPr>
            <w:lang w:val="ro-RO"/>
          </w:rPr>
          <w:t xml:space="preserve"> forma</w:t>
        </w:r>
      </w:ins>
      <w:del w:id="2793" w:author="Author">
        <w:r w:rsidRPr="007D373C" w:rsidDel="008379BB">
          <w:rPr>
            <w:lang w:val="ro-RO"/>
          </w:rPr>
          <w:delText xml:space="preserve"> pe</w:delText>
        </w:r>
      </w:del>
      <w:r w:rsidRPr="007D373C">
        <w:rPr>
          <w:lang w:val="ro-RO"/>
        </w:rPr>
        <w:t xml:space="preserve"> cea </w:t>
      </w:r>
      <w:ins w:id="2794" w:author="Author">
        <w:r w:rsidR="008379BB">
          <w:rPr>
            <w:lang w:val="ro-RO"/>
          </w:rPr>
          <w:t xml:space="preserve">mai </w:t>
        </w:r>
      </w:ins>
      <w:r w:rsidRPr="007D373C">
        <w:rPr>
          <w:lang w:val="ro-RO"/>
        </w:rPr>
        <w:t xml:space="preserve">potrivită pentru dumneavoastră. </w:t>
      </w:r>
    </w:p>
    <w:p w14:paraId="7522902B" w14:textId="77777777" w:rsidR="00110760" w:rsidRPr="007D373C" w:rsidRDefault="00110760" w:rsidP="000437FD">
      <w:pPr>
        <w:keepNext/>
        <w:keepLines/>
        <w:outlineLvl w:val="0"/>
        <w:rPr>
          <w:szCs w:val="22"/>
          <w:lang w:val="ro-RO"/>
        </w:rPr>
      </w:pPr>
    </w:p>
    <w:p w14:paraId="6D577327" w14:textId="6290028A" w:rsidR="00110999" w:rsidRPr="007D373C" w:rsidRDefault="00110999" w:rsidP="000437FD">
      <w:pPr>
        <w:keepNext/>
        <w:keepLines/>
        <w:outlineLvl w:val="0"/>
        <w:rPr>
          <w:b/>
          <w:szCs w:val="22"/>
          <w:lang w:val="ro-RO"/>
        </w:rPr>
      </w:pPr>
      <w:r w:rsidRPr="007D373C">
        <w:rPr>
          <w:b/>
          <w:szCs w:val="22"/>
          <w:lang w:val="ro-RO"/>
        </w:rPr>
        <w:t>Cât de mult Evrysdi să lua</w:t>
      </w:r>
      <w:r w:rsidR="006D33D3" w:rsidRPr="007D373C">
        <w:rPr>
          <w:b/>
          <w:szCs w:val="22"/>
          <w:lang w:val="ro-RO"/>
        </w:rPr>
        <w:t>ț</w:t>
      </w:r>
      <w:r w:rsidRPr="007D373C">
        <w:rPr>
          <w:b/>
          <w:szCs w:val="22"/>
          <w:lang w:val="ro-RO"/>
        </w:rPr>
        <w:t>i</w:t>
      </w:r>
    </w:p>
    <w:p w14:paraId="52C5B954" w14:textId="77777777" w:rsidR="00727A73" w:rsidRPr="007D373C" w:rsidRDefault="00727A73" w:rsidP="000437FD">
      <w:pPr>
        <w:rPr>
          <w:rFonts w:eastAsia="SimSun"/>
          <w:lang w:val="ro-RO" w:eastAsia="zh-CN"/>
        </w:rPr>
      </w:pPr>
    </w:p>
    <w:p w14:paraId="252700E0" w14:textId="71728E30" w:rsidR="00110999" w:rsidRPr="007D373C" w:rsidRDefault="00B66F99" w:rsidP="000437FD">
      <w:pPr>
        <w:rPr>
          <w:lang w:val="ro-RO"/>
        </w:rPr>
      </w:pPr>
      <w:r w:rsidRPr="007D373C">
        <w:rPr>
          <w:lang w:val="ro-RO"/>
        </w:rPr>
        <w:t xml:space="preserve">Medicul dumneavoastră va alege doza corectă de Evrysdi în funcție de vârsta și greutatea pacientului. </w:t>
      </w:r>
    </w:p>
    <w:p w14:paraId="3391AC35" w14:textId="77777777" w:rsidR="00110999" w:rsidRPr="007D373C" w:rsidRDefault="00110999" w:rsidP="00123717">
      <w:pPr>
        <w:keepNext/>
        <w:keepLines/>
        <w:tabs>
          <w:tab w:val="left" w:pos="709"/>
        </w:tabs>
        <w:contextualSpacing/>
        <w:rPr>
          <w:szCs w:val="22"/>
          <w:lang w:val="ro-RO"/>
        </w:rPr>
      </w:pPr>
    </w:p>
    <w:p w14:paraId="2887F8AF" w14:textId="4BB9F7D8" w:rsidR="00891391" w:rsidRPr="007D373C" w:rsidRDefault="00B5097B" w:rsidP="000437FD">
      <w:pPr>
        <w:keepNext/>
        <w:keepLines/>
        <w:outlineLvl w:val="0"/>
        <w:rPr>
          <w:b/>
          <w:szCs w:val="22"/>
          <w:lang w:val="ro-RO"/>
        </w:rPr>
      </w:pPr>
      <w:r w:rsidRPr="007D373C">
        <w:rPr>
          <w:bCs/>
          <w:szCs w:val="22"/>
          <w:lang w:val="ro-RO"/>
        </w:rPr>
        <w:t>T</w:t>
      </w:r>
      <w:r w:rsidR="00110999" w:rsidRPr="007D373C">
        <w:rPr>
          <w:bCs/>
          <w:szCs w:val="22"/>
          <w:lang w:val="ro-RO"/>
        </w:rPr>
        <w:t>rebuie să lua</w:t>
      </w:r>
      <w:r w:rsidR="006D33D3" w:rsidRPr="007D373C">
        <w:rPr>
          <w:bCs/>
          <w:szCs w:val="22"/>
          <w:lang w:val="ro-RO"/>
        </w:rPr>
        <w:t>ț</w:t>
      </w:r>
      <w:r w:rsidR="00110999" w:rsidRPr="007D373C">
        <w:rPr>
          <w:bCs/>
          <w:szCs w:val="22"/>
          <w:lang w:val="ro-RO"/>
        </w:rPr>
        <w:t>i doza zilnică conform instruc</w:t>
      </w:r>
      <w:r w:rsidR="006D33D3" w:rsidRPr="007D373C">
        <w:rPr>
          <w:bCs/>
          <w:szCs w:val="22"/>
          <w:lang w:val="ro-RO"/>
        </w:rPr>
        <w:t>ț</w:t>
      </w:r>
      <w:r w:rsidR="00110999" w:rsidRPr="007D373C">
        <w:rPr>
          <w:bCs/>
          <w:szCs w:val="22"/>
          <w:lang w:val="ro-RO"/>
        </w:rPr>
        <w:t>iunilor medicului dumneavoastră.</w:t>
      </w:r>
      <w:r w:rsidR="00110999" w:rsidRPr="007D373C">
        <w:rPr>
          <w:b/>
          <w:szCs w:val="22"/>
          <w:lang w:val="ro-RO"/>
        </w:rPr>
        <w:t xml:space="preserve"> </w:t>
      </w:r>
    </w:p>
    <w:p w14:paraId="0229E23E" w14:textId="1EC736EF" w:rsidR="00110999" w:rsidRPr="007D373C" w:rsidRDefault="00110999" w:rsidP="00123717">
      <w:pPr>
        <w:keepNext/>
        <w:keepLines/>
        <w:numPr>
          <w:ilvl w:val="0"/>
          <w:numId w:val="59"/>
        </w:numPr>
        <w:ind w:left="567" w:hanging="567"/>
        <w:outlineLvl w:val="0"/>
        <w:rPr>
          <w:szCs w:val="22"/>
          <w:lang w:val="ro-RO"/>
        </w:rPr>
      </w:pPr>
      <w:r w:rsidRPr="007D373C">
        <w:rPr>
          <w:szCs w:val="22"/>
          <w:lang w:val="ro-RO"/>
        </w:rPr>
        <w:t>Nu modifica</w:t>
      </w:r>
      <w:r w:rsidR="006D33D3" w:rsidRPr="007D373C">
        <w:rPr>
          <w:szCs w:val="22"/>
          <w:lang w:val="ro-RO"/>
        </w:rPr>
        <w:t>ț</w:t>
      </w:r>
      <w:r w:rsidRPr="007D373C">
        <w:rPr>
          <w:szCs w:val="22"/>
          <w:lang w:val="ro-RO"/>
        </w:rPr>
        <w:t xml:space="preserve">i doza fără a discuta cu medicul dumneavoastră. </w:t>
      </w:r>
    </w:p>
    <w:p w14:paraId="76884A03" w14:textId="66A92629" w:rsidR="00110999" w:rsidRPr="007D373C" w:rsidRDefault="00110999" w:rsidP="000437FD">
      <w:pPr>
        <w:keepNext/>
        <w:keepLines/>
        <w:outlineLvl w:val="0"/>
        <w:rPr>
          <w:szCs w:val="22"/>
          <w:lang w:val="ro-RO"/>
        </w:rPr>
      </w:pPr>
    </w:p>
    <w:p w14:paraId="7522902C" w14:textId="62E8FC76" w:rsidR="00CA2A73" w:rsidRPr="007D373C" w:rsidRDefault="005D30E4" w:rsidP="000437FD">
      <w:pPr>
        <w:keepNext/>
        <w:keepLines/>
        <w:outlineLvl w:val="0"/>
        <w:rPr>
          <w:b/>
          <w:szCs w:val="22"/>
          <w:lang w:val="ro-RO"/>
        </w:rPr>
      </w:pPr>
      <w:r w:rsidRPr="007D373C">
        <w:rPr>
          <w:b/>
          <w:lang w:val="ro-RO"/>
        </w:rPr>
        <w:t xml:space="preserve">Când </w:t>
      </w:r>
      <w:r w:rsidR="009C4CF7" w:rsidRPr="007D373C">
        <w:rPr>
          <w:b/>
          <w:lang w:val="ro-RO"/>
        </w:rPr>
        <w:t>ș</w:t>
      </w:r>
      <w:r w:rsidRPr="007D373C">
        <w:rPr>
          <w:b/>
          <w:lang w:val="ro-RO"/>
        </w:rPr>
        <w:t>i cum să lua</w:t>
      </w:r>
      <w:r w:rsidR="006D33D3" w:rsidRPr="007D373C">
        <w:rPr>
          <w:b/>
          <w:lang w:val="ro-RO"/>
        </w:rPr>
        <w:t>ț</w:t>
      </w:r>
      <w:r w:rsidRPr="007D373C">
        <w:rPr>
          <w:b/>
          <w:lang w:val="ro-RO"/>
        </w:rPr>
        <w:t>i Evrysdi</w:t>
      </w:r>
    </w:p>
    <w:p w14:paraId="08652811" w14:textId="77777777" w:rsidR="00E77682" w:rsidRPr="007D373C" w:rsidRDefault="00E77682" w:rsidP="000437FD">
      <w:pPr>
        <w:keepNext/>
        <w:keepLines/>
        <w:outlineLvl w:val="0"/>
        <w:rPr>
          <w:b/>
          <w:szCs w:val="22"/>
          <w:lang w:val="ro-RO"/>
        </w:rPr>
      </w:pPr>
    </w:p>
    <w:p w14:paraId="0B4A14B5" w14:textId="2F006A07" w:rsidR="00B5097B" w:rsidRPr="007D373C" w:rsidRDefault="00B5097B" w:rsidP="00B5097B">
      <w:pPr>
        <w:keepNext/>
        <w:keepLines/>
        <w:outlineLvl w:val="0"/>
        <w:rPr>
          <w:szCs w:val="22"/>
          <w:lang w:val="ro-RO"/>
        </w:rPr>
      </w:pPr>
      <w:r w:rsidRPr="007D373C">
        <w:rPr>
          <w:lang w:val="ro-RO"/>
        </w:rPr>
        <w:t xml:space="preserve">O broșură cu </w:t>
      </w:r>
      <w:r w:rsidRPr="007D373C">
        <w:rPr>
          <w:b/>
          <w:lang w:val="ro-RO"/>
        </w:rPr>
        <w:t>„Instrucțiuni de utilizare”</w:t>
      </w:r>
      <w:r w:rsidRPr="007D373C">
        <w:rPr>
          <w:lang w:val="ro-RO"/>
        </w:rPr>
        <w:t xml:space="preserve"> este inclusă în ambalaj. Vă arată cum să vă extrageți doza cu ajutorul seringii reutilizabile</w:t>
      </w:r>
      <w:r w:rsidRPr="007D373C">
        <w:rPr>
          <w:szCs w:val="22"/>
          <w:lang w:val="ro-RO"/>
        </w:rPr>
        <w:t xml:space="preserve"> pentru administrare </w:t>
      </w:r>
      <w:r w:rsidRPr="007D373C">
        <w:rPr>
          <w:lang w:val="ro-RO"/>
        </w:rPr>
        <w:t>orală</w:t>
      </w:r>
      <w:r w:rsidR="00E836D7" w:rsidRPr="007D373C">
        <w:rPr>
          <w:lang w:val="ro-RO"/>
        </w:rPr>
        <w:t>,</w:t>
      </w:r>
      <w:r w:rsidRPr="007D373C">
        <w:rPr>
          <w:lang w:val="ro-RO"/>
        </w:rPr>
        <w:t xml:space="preserve"> furnizate. Dumneavoastră puteți administra medicamentul:</w:t>
      </w:r>
    </w:p>
    <w:p w14:paraId="3409205F" w14:textId="77777777" w:rsidR="00B5097B" w:rsidRPr="007D373C" w:rsidRDefault="00B5097B" w:rsidP="00B5097B">
      <w:pPr>
        <w:pStyle w:val="ListParagraph"/>
        <w:keepNext/>
        <w:keepLines/>
        <w:tabs>
          <w:tab w:val="left" w:pos="567"/>
        </w:tabs>
        <w:ind w:left="567" w:hanging="567"/>
        <w:contextualSpacing/>
        <w:outlineLvl w:val="0"/>
        <w:rPr>
          <w:rFonts w:ascii="Times New Roman" w:hAnsi="Times New Roman"/>
          <w:sz w:val="22"/>
          <w:szCs w:val="22"/>
          <w:lang w:val="ro-RO"/>
        </w:rPr>
      </w:pPr>
      <w:r w:rsidRPr="007D373C">
        <w:rPr>
          <w:rFonts w:ascii="Times New Roman" w:hAnsi="Times New Roman"/>
          <w:lang w:val="ro-RO"/>
        </w:rPr>
        <w:sym w:font="Symbol" w:char="F0B7"/>
      </w:r>
      <w:r w:rsidRPr="007D373C">
        <w:rPr>
          <w:rFonts w:ascii="Times New Roman" w:hAnsi="Times New Roman"/>
          <w:lang w:val="ro-RO"/>
        </w:rPr>
        <w:tab/>
      </w:r>
      <w:r w:rsidRPr="007D373C">
        <w:rPr>
          <w:rFonts w:ascii="Times New Roman" w:hAnsi="Times New Roman"/>
          <w:sz w:val="22"/>
          <w:lang w:val="ro-RO"/>
        </w:rPr>
        <w:t>pe gură, sau</w:t>
      </w:r>
    </w:p>
    <w:p w14:paraId="5D2BB454" w14:textId="490CBE5A" w:rsidR="00B5097B" w:rsidRPr="007D373C" w:rsidRDefault="00B5097B" w:rsidP="00B5097B">
      <w:pPr>
        <w:pStyle w:val="ListParagraph"/>
        <w:keepNext/>
        <w:keepLines/>
        <w:tabs>
          <w:tab w:val="left" w:pos="567"/>
        </w:tabs>
        <w:ind w:left="567" w:hanging="567"/>
        <w:contextualSpacing/>
        <w:outlineLvl w:val="0"/>
        <w:rPr>
          <w:rFonts w:ascii="Times New Roman" w:hAnsi="Times New Roman"/>
          <w:sz w:val="22"/>
          <w:szCs w:val="22"/>
          <w:lang w:val="ro-RO"/>
        </w:rPr>
      </w:pPr>
      <w:r w:rsidRPr="007D373C">
        <w:rPr>
          <w:rFonts w:ascii="Times New Roman" w:hAnsi="Times New Roman"/>
          <w:lang w:val="ro-RO"/>
        </w:rPr>
        <w:sym w:font="Symbol" w:char="F0B7"/>
      </w:r>
      <w:r w:rsidRPr="007D373C">
        <w:rPr>
          <w:rFonts w:ascii="Times New Roman" w:hAnsi="Times New Roman"/>
          <w:lang w:val="ro-RO"/>
        </w:rPr>
        <w:tab/>
      </w:r>
      <w:r w:rsidRPr="007D373C">
        <w:rPr>
          <w:rFonts w:ascii="Times New Roman" w:hAnsi="Times New Roman"/>
          <w:sz w:val="22"/>
          <w:lang w:val="ro-RO"/>
        </w:rPr>
        <w:t>prin</w:t>
      </w:r>
      <w:r w:rsidR="00E836D7" w:rsidRPr="007D373C">
        <w:rPr>
          <w:rFonts w:ascii="Times New Roman" w:hAnsi="Times New Roman"/>
          <w:sz w:val="22"/>
          <w:lang w:val="ro-RO"/>
        </w:rPr>
        <w:t>tr-un</w:t>
      </w:r>
      <w:r w:rsidRPr="007D373C">
        <w:rPr>
          <w:rFonts w:ascii="Times New Roman" w:hAnsi="Times New Roman"/>
          <w:sz w:val="22"/>
          <w:lang w:val="ro-RO"/>
        </w:rPr>
        <w:t xml:space="preserve"> tub de </w:t>
      </w:r>
      <w:r w:rsidR="00E31F2D" w:rsidRPr="007D373C">
        <w:rPr>
          <w:rFonts w:ascii="Times New Roman" w:hAnsi="Times New Roman"/>
          <w:sz w:val="22"/>
          <w:lang w:val="ro-RO"/>
        </w:rPr>
        <w:t>alimentare gastrică</w:t>
      </w:r>
    </w:p>
    <w:p w14:paraId="70B1CFDB" w14:textId="206FD390" w:rsidR="00B5097B" w:rsidRPr="007D373C" w:rsidRDefault="00B5097B" w:rsidP="00B5097B">
      <w:pPr>
        <w:pStyle w:val="ListParagraph"/>
        <w:keepNext/>
        <w:keepLines/>
        <w:tabs>
          <w:tab w:val="left" w:pos="567"/>
        </w:tabs>
        <w:ind w:left="567" w:hanging="567"/>
        <w:contextualSpacing/>
        <w:outlineLvl w:val="0"/>
        <w:rPr>
          <w:rFonts w:ascii="Times New Roman" w:hAnsi="Times New Roman"/>
          <w:sz w:val="22"/>
          <w:szCs w:val="22"/>
          <w:lang w:val="ro-RO"/>
        </w:rPr>
      </w:pPr>
    </w:p>
    <w:p w14:paraId="62AC69BD" w14:textId="77777777" w:rsidR="00B5097B" w:rsidRPr="007D373C" w:rsidRDefault="00B5097B" w:rsidP="00B5097B">
      <w:pPr>
        <w:keepNext/>
        <w:keepLines/>
        <w:outlineLvl w:val="0"/>
        <w:rPr>
          <w:szCs w:val="22"/>
          <w:lang w:val="ro-RO"/>
        </w:rPr>
      </w:pPr>
      <w:r w:rsidRPr="007D373C">
        <w:rPr>
          <w:lang w:val="ro-RO"/>
        </w:rPr>
        <w:t>Trebuie, de asemenea, să citiți cu atenție și să urmați indicațiile din broșura cu „</w:t>
      </w:r>
      <w:r w:rsidRPr="007D373C">
        <w:rPr>
          <w:b/>
          <w:lang w:val="ro-RO"/>
        </w:rPr>
        <w:t>Instrucțiuni de utilizare</w:t>
      </w:r>
      <w:r w:rsidRPr="007D373C">
        <w:rPr>
          <w:lang w:val="ro-RO"/>
        </w:rPr>
        <w:t xml:space="preserve">” inclusă în ambalaj, referitoare la modul în care să luați sau să administrați Evrysdi. </w:t>
      </w:r>
    </w:p>
    <w:p w14:paraId="22A9FCB5" w14:textId="77777777" w:rsidR="0014093B" w:rsidRPr="007D373C" w:rsidRDefault="0014093B" w:rsidP="000437FD">
      <w:pPr>
        <w:rPr>
          <w:lang w:val="ro-RO"/>
        </w:rPr>
      </w:pPr>
    </w:p>
    <w:p w14:paraId="1CA68065" w14:textId="6F2A54A5" w:rsidR="00FA0F4F" w:rsidRPr="007D373C" w:rsidRDefault="005D30E4" w:rsidP="000437FD">
      <w:pPr>
        <w:pStyle w:val="ListParagraph"/>
        <w:keepNext/>
        <w:keepLines/>
        <w:tabs>
          <w:tab w:val="left" w:pos="567"/>
        </w:tabs>
        <w:ind w:left="567" w:hanging="567"/>
        <w:contextualSpacing/>
        <w:outlineLvl w:val="0"/>
        <w:rPr>
          <w:lang w:val="ro-RO"/>
        </w:rPr>
      </w:pPr>
      <w:r w:rsidRPr="007D373C">
        <w:rPr>
          <w:rFonts w:ascii="Times New Roman" w:hAnsi="Times New Roman"/>
          <w:sz w:val="22"/>
          <w:szCs w:val="22"/>
          <w:lang w:val="ro-RO"/>
        </w:rPr>
        <w:t>Lua</w:t>
      </w:r>
      <w:r w:rsidR="006D33D3" w:rsidRPr="007D373C">
        <w:rPr>
          <w:rFonts w:ascii="Times New Roman" w:hAnsi="Times New Roman"/>
          <w:sz w:val="22"/>
          <w:szCs w:val="22"/>
          <w:lang w:val="ro-RO"/>
        </w:rPr>
        <w:t>ț</w:t>
      </w:r>
      <w:r w:rsidRPr="007D373C">
        <w:rPr>
          <w:rFonts w:ascii="Times New Roman" w:hAnsi="Times New Roman"/>
          <w:sz w:val="22"/>
          <w:szCs w:val="22"/>
          <w:lang w:val="ro-RO"/>
        </w:rPr>
        <w:t>i Evrysdi</w:t>
      </w:r>
      <w:r w:rsidR="00FA0F4F" w:rsidRPr="007D373C">
        <w:rPr>
          <w:lang w:val="ro-RO"/>
        </w:rPr>
        <w:t>:</w:t>
      </w:r>
    </w:p>
    <w:p w14:paraId="7522902E" w14:textId="4D2AF8CC" w:rsidR="00CA2A73" w:rsidRPr="007D373C" w:rsidRDefault="00FA0F4F" w:rsidP="00123717">
      <w:pPr>
        <w:pStyle w:val="ListParagraph"/>
        <w:keepNext/>
        <w:keepLines/>
        <w:numPr>
          <w:ilvl w:val="0"/>
          <w:numId w:val="59"/>
        </w:numPr>
        <w:tabs>
          <w:tab w:val="left" w:pos="567"/>
        </w:tabs>
        <w:ind w:left="567" w:hanging="567"/>
        <w:contextualSpacing/>
        <w:outlineLvl w:val="0"/>
        <w:rPr>
          <w:rFonts w:ascii="Times New Roman" w:hAnsi="Times New Roman"/>
          <w:sz w:val="22"/>
          <w:szCs w:val="22"/>
          <w:lang w:val="ro-RO"/>
        </w:rPr>
      </w:pPr>
      <w:r w:rsidRPr="007D373C">
        <w:rPr>
          <w:rFonts w:ascii="Times New Roman" w:hAnsi="Times New Roman"/>
          <w:sz w:val="22"/>
          <w:szCs w:val="22"/>
          <w:lang w:val="ro-RO"/>
        </w:rPr>
        <w:t xml:space="preserve">o </w:t>
      </w:r>
      <w:r w:rsidR="005D30E4" w:rsidRPr="007D373C">
        <w:rPr>
          <w:rFonts w:ascii="Times New Roman" w:hAnsi="Times New Roman"/>
          <w:sz w:val="22"/>
          <w:szCs w:val="22"/>
          <w:lang w:val="ro-RO"/>
        </w:rPr>
        <w:t xml:space="preserve">dată pe zi, </w:t>
      </w:r>
      <w:r w:rsidR="00110999" w:rsidRPr="007D373C">
        <w:rPr>
          <w:rFonts w:ascii="Times New Roman" w:hAnsi="Times New Roman"/>
          <w:sz w:val="22"/>
          <w:szCs w:val="22"/>
          <w:lang w:val="ro-RO"/>
        </w:rPr>
        <w:t xml:space="preserve">în jurul </w:t>
      </w:r>
      <w:r w:rsidR="005D30E4" w:rsidRPr="007D373C">
        <w:rPr>
          <w:rFonts w:ascii="Times New Roman" w:hAnsi="Times New Roman"/>
          <w:sz w:val="22"/>
          <w:szCs w:val="22"/>
          <w:lang w:val="ro-RO"/>
        </w:rPr>
        <w:t>ace</w:t>
      </w:r>
      <w:r w:rsidR="00110999" w:rsidRPr="007D373C">
        <w:rPr>
          <w:rFonts w:ascii="Times New Roman" w:hAnsi="Times New Roman"/>
          <w:sz w:val="22"/>
          <w:szCs w:val="22"/>
          <w:lang w:val="ro-RO"/>
        </w:rPr>
        <w:t>l</w:t>
      </w:r>
      <w:r w:rsidR="005D30E4" w:rsidRPr="007D373C">
        <w:rPr>
          <w:rFonts w:ascii="Times New Roman" w:hAnsi="Times New Roman"/>
          <w:sz w:val="22"/>
          <w:szCs w:val="22"/>
          <w:lang w:val="ro-RO"/>
        </w:rPr>
        <w:t>ea</w:t>
      </w:r>
      <w:r w:rsidR="009C4CF7" w:rsidRPr="007D373C">
        <w:rPr>
          <w:rFonts w:ascii="Times New Roman" w:hAnsi="Times New Roman"/>
          <w:sz w:val="22"/>
          <w:szCs w:val="22"/>
          <w:lang w:val="ro-RO"/>
        </w:rPr>
        <w:t>ș</w:t>
      </w:r>
      <w:r w:rsidR="005D30E4" w:rsidRPr="007D373C">
        <w:rPr>
          <w:rFonts w:ascii="Times New Roman" w:hAnsi="Times New Roman"/>
          <w:sz w:val="22"/>
          <w:szCs w:val="22"/>
          <w:lang w:val="ro-RO"/>
        </w:rPr>
        <w:t>i or</w:t>
      </w:r>
      <w:r w:rsidR="00110999" w:rsidRPr="007D373C">
        <w:rPr>
          <w:rFonts w:ascii="Times New Roman" w:hAnsi="Times New Roman"/>
          <w:sz w:val="22"/>
          <w:szCs w:val="22"/>
          <w:lang w:val="ro-RO"/>
        </w:rPr>
        <w:t>e</w:t>
      </w:r>
      <w:r w:rsidRPr="007D373C">
        <w:rPr>
          <w:szCs w:val="22"/>
          <w:lang w:val="ro-RO"/>
        </w:rPr>
        <w:t xml:space="preserve"> –</w:t>
      </w:r>
      <w:r w:rsidR="005D30E4" w:rsidRPr="007D373C">
        <w:rPr>
          <w:rFonts w:ascii="Times New Roman" w:hAnsi="Times New Roman"/>
          <w:sz w:val="22"/>
          <w:szCs w:val="22"/>
          <w:lang w:val="ro-RO"/>
        </w:rPr>
        <w:t xml:space="preserve"> </w:t>
      </w:r>
      <w:r w:rsidRPr="007D373C">
        <w:rPr>
          <w:rFonts w:ascii="Times New Roman" w:hAnsi="Times New Roman"/>
          <w:sz w:val="22"/>
          <w:szCs w:val="22"/>
          <w:lang w:val="ro-RO"/>
        </w:rPr>
        <w:t>a</w:t>
      </w:r>
      <w:r w:rsidR="005D30E4" w:rsidRPr="007D373C">
        <w:rPr>
          <w:rFonts w:ascii="Times New Roman" w:hAnsi="Times New Roman"/>
          <w:sz w:val="22"/>
          <w:szCs w:val="22"/>
          <w:lang w:val="ro-RO"/>
        </w:rPr>
        <w:t>cest lucru vă va ajuta să vă aminti</w:t>
      </w:r>
      <w:r w:rsidR="006D33D3" w:rsidRPr="007D373C">
        <w:rPr>
          <w:rFonts w:ascii="Times New Roman" w:hAnsi="Times New Roman"/>
          <w:sz w:val="22"/>
          <w:szCs w:val="22"/>
          <w:lang w:val="ro-RO"/>
        </w:rPr>
        <w:t>ț</w:t>
      </w:r>
      <w:r w:rsidR="005D30E4" w:rsidRPr="007D373C">
        <w:rPr>
          <w:rFonts w:ascii="Times New Roman" w:hAnsi="Times New Roman"/>
          <w:sz w:val="22"/>
          <w:szCs w:val="22"/>
          <w:lang w:val="ro-RO"/>
        </w:rPr>
        <w:t>i când trebuie să lua</w:t>
      </w:r>
      <w:r w:rsidR="006D33D3" w:rsidRPr="007D373C">
        <w:rPr>
          <w:rFonts w:ascii="Times New Roman" w:hAnsi="Times New Roman"/>
          <w:sz w:val="22"/>
          <w:szCs w:val="22"/>
          <w:lang w:val="ro-RO"/>
        </w:rPr>
        <w:t>ț</w:t>
      </w:r>
      <w:r w:rsidR="005D30E4" w:rsidRPr="007D373C">
        <w:rPr>
          <w:rFonts w:ascii="Times New Roman" w:hAnsi="Times New Roman"/>
          <w:sz w:val="22"/>
          <w:szCs w:val="22"/>
          <w:lang w:val="ro-RO"/>
        </w:rPr>
        <w:t>i medicamentul.</w:t>
      </w:r>
    </w:p>
    <w:p w14:paraId="66C8ED08" w14:textId="77777777" w:rsidR="00FA0F4F" w:rsidRPr="007D373C" w:rsidRDefault="00FA0F4F" w:rsidP="00FA0F4F">
      <w:pPr>
        <w:numPr>
          <w:ilvl w:val="0"/>
          <w:numId w:val="61"/>
        </w:numPr>
        <w:ind w:left="567" w:hanging="567"/>
        <w:rPr>
          <w:szCs w:val="22"/>
          <w:lang w:val="ro-RO"/>
        </w:rPr>
      </w:pPr>
      <w:r w:rsidRPr="007D373C">
        <w:rPr>
          <w:szCs w:val="22"/>
          <w:lang w:val="ro-RO"/>
        </w:rPr>
        <w:t xml:space="preserve">cu sau fără alimente </w:t>
      </w:r>
    </w:p>
    <w:p w14:paraId="75229030" w14:textId="0B20F50D" w:rsidR="00650210" w:rsidRPr="007D373C" w:rsidRDefault="005D30E4" w:rsidP="004A28BA">
      <w:pPr>
        <w:pStyle w:val="ListParagraph"/>
        <w:keepNext/>
        <w:keepLines/>
        <w:tabs>
          <w:tab w:val="left" w:pos="567"/>
        </w:tabs>
        <w:ind w:left="567" w:hanging="567"/>
        <w:contextualSpacing/>
        <w:outlineLvl w:val="0"/>
        <w:rPr>
          <w:rFonts w:ascii="Times New Roman" w:hAnsi="Times New Roman"/>
          <w:sz w:val="22"/>
          <w:szCs w:val="22"/>
          <w:lang w:val="ro-RO"/>
        </w:rPr>
      </w:pPr>
      <w:r w:rsidRPr="007D373C">
        <w:rPr>
          <w:szCs w:val="22"/>
          <w:lang w:val="ro-RO"/>
        </w:rPr>
        <w:sym w:font="Symbol" w:char="F0B7"/>
      </w:r>
      <w:r w:rsidRPr="007D373C">
        <w:rPr>
          <w:szCs w:val="22"/>
          <w:lang w:val="ro-RO"/>
        </w:rPr>
        <w:tab/>
      </w:r>
      <w:r w:rsidRPr="007D373C">
        <w:rPr>
          <w:rFonts w:ascii="Times New Roman" w:hAnsi="Times New Roman"/>
          <w:sz w:val="22"/>
          <w:szCs w:val="22"/>
          <w:lang w:val="ro-RO"/>
        </w:rPr>
        <w:t xml:space="preserve">imediat după ce a fost extras în seringa </w:t>
      </w:r>
      <w:r w:rsidR="00A158F9" w:rsidRPr="007D373C">
        <w:rPr>
          <w:rFonts w:ascii="Times New Roman" w:hAnsi="Times New Roman"/>
          <w:sz w:val="22"/>
          <w:szCs w:val="22"/>
          <w:lang w:val="ro-RO"/>
        </w:rPr>
        <w:t xml:space="preserve">pentru administrare </w:t>
      </w:r>
      <w:r w:rsidRPr="007D373C">
        <w:rPr>
          <w:rFonts w:ascii="Times New Roman" w:hAnsi="Times New Roman"/>
          <w:sz w:val="22"/>
          <w:szCs w:val="22"/>
          <w:lang w:val="ro-RO"/>
        </w:rPr>
        <w:t>orală. Dacă nu l-a</w:t>
      </w:r>
      <w:r w:rsidR="006D33D3" w:rsidRPr="007D373C">
        <w:rPr>
          <w:rFonts w:ascii="Times New Roman" w:hAnsi="Times New Roman"/>
          <w:sz w:val="22"/>
          <w:szCs w:val="22"/>
          <w:lang w:val="ro-RO"/>
        </w:rPr>
        <w:t>ț</w:t>
      </w:r>
      <w:r w:rsidRPr="007D373C">
        <w:rPr>
          <w:rFonts w:ascii="Times New Roman" w:hAnsi="Times New Roman"/>
          <w:sz w:val="22"/>
          <w:szCs w:val="22"/>
          <w:lang w:val="ro-RO"/>
        </w:rPr>
        <w:t>i administrat în interval de 5 minute, arunca</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medicamentul din seringa </w:t>
      </w:r>
      <w:r w:rsidR="00A158F9" w:rsidRPr="007D373C">
        <w:rPr>
          <w:rFonts w:ascii="Times New Roman" w:hAnsi="Times New Roman"/>
          <w:sz w:val="22"/>
          <w:szCs w:val="22"/>
          <w:lang w:val="ro-RO"/>
        </w:rPr>
        <w:t xml:space="preserve">pentru administrare </w:t>
      </w:r>
      <w:r w:rsidRPr="007D373C">
        <w:rPr>
          <w:rFonts w:ascii="Times New Roman" w:hAnsi="Times New Roman"/>
          <w:sz w:val="22"/>
          <w:szCs w:val="22"/>
          <w:lang w:val="ro-RO"/>
        </w:rPr>
        <w:t xml:space="preserve">orală </w:t>
      </w:r>
      <w:r w:rsidR="009C4CF7" w:rsidRPr="007D373C">
        <w:rPr>
          <w:rFonts w:ascii="Times New Roman" w:hAnsi="Times New Roman"/>
          <w:sz w:val="22"/>
          <w:szCs w:val="22"/>
          <w:lang w:val="ro-RO"/>
        </w:rPr>
        <w:t>ș</w:t>
      </w:r>
      <w:r w:rsidRPr="007D373C">
        <w:rPr>
          <w:rFonts w:ascii="Times New Roman" w:hAnsi="Times New Roman"/>
          <w:sz w:val="22"/>
          <w:szCs w:val="22"/>
          <w:lang w:val="ro-RO"/>
        </w:rPr>
        <w:t>i extrage</w:t>
      </w:r>
      <w:r w:rsidR="006D33D3" w:rsidRPr="007D373C">
        <w:rPr>
          <w:rFonts w:ascii="Times New Roman" w:hAnsi="Times New Roman"/>
          <w:sz w:val="22"/>
          <w:szCs w:val="22"/>
          <w:lang w:val="ro-RO"/>
        </w:rPr>
        <w:t>ț</w:t>
      </w:r>
      <w:r w:rsidRPr="007D373C">
        <w:rPr>
          <w:rFonts w:ascii="Times New Roman" w:hAnsi="Times New Roman"/>
          <w:sz w:val="22"/>
          <w:szCs w:val="22"/>
          <w:lang w:val="ro-RO"/>
        </w:rPr>
        <w:t>i o nouă doză.</w:t>
      </w:r>
    </w:p>
    <w:p w14:paraId="184703A6" w14:textId="77777777" w:rsidR="004A28BA" w:rsidRPr="007D373C" w:rsidRDefault="004A28BA" w:rsidP="000437FD">
      <w:pPr>
        <w:pStyle w:val="ListParagraph"/>
        <w:keepNext/>
        <w:keepLines/>
        <w:tabs>
          <w:tab w:val="left" w:pos="567"/>
        </w:tabs>
        <w:ind w:left="567" w:hanging="567"/>
        <w:contextualSpacing/>
        <w:outlineLvl w:val="0"/>
        <w:rPr>
          <w:rFonts w:ascii="Times New Roman" w:hAnsi="Times New Roman"/>
          <w:sz w:val="22"/>
          <w:szCs w:val="22"/>
          <w:lang w:val="ro-RO"/>
        </w:rPr>
      </w:pPr>
    </w:p>
    <w:p w14:paraId="1B04830F" w14:textId="7B1686D0" w:rsidR="00FA0F4F" w:rsidRPr="007D373C" w:rsidRDefault="00FA0F4F" w:rsidP="000437FD">
      <w:pPr>
        <w:pStyle w:val="ListParagraph"/>
        <w:keepNext/>
        <w:keepLines/>
        <w:tabs>
          <w:tab w:val="left" w:pos="567"/>
        </w:tabs>
        <w:ind w:left="567" w:hanging="567"/>
        <w:contextualSpacing/>
        <w:outlineLvl w:val="0"/>
        <w:rPr>
          <w:rFonts w:ascii="Times New Roman" w:hAnsi="Times New Roman"/>
          <w:sz w:val="22"/>
          <w:szCs w:val="22"/>
          <w:lang w:val="ro-RO"/>
        </w:rPr>
      </w:pPr>
      <w:r w:rsidRPr="007D373C">
        <w:rPr>
          <w:rFonts w:ascii="Times New Roman" w:hAnsi="Times New Roman"/>
          <w:sz w:val="22"/>
          <w:szCs w:val="22"/>
          <w:lang w:val="ro-RO"/>
        </w:rPr>
        <w:t>Beți apă după ce luați medicamentul. Nu amestecați medicamentul cu lapte sau formule de lapte.</w:t>
      </w:r>
    </w:p>
    <w:p w14:paraId="6A9201A7" w14:textId="77777777" w:rsidR="004A28BA" w:rsidRPr="007D373C" w:rsidRDefault="004A28BA" w:rsidP="000437FD">
      <w:pPr>
        <w:pStyle w:val="ListParagraph"/>
        <w:keepNext/>
        <w:keepLines/>
        <w:tabs>
          <w:tab w:val="left" w:pos="567"/>
        </w:tabs>
        <w:ind w:left="567" w:hanging="567"/>
        <w:contextualSpacing/>
        <w:outlineLvl w:val="0"/>
        <w:rPr>
          <w:rFonts w:ascii="Times New Roman" w:hAnsi="Times New Roman"/>
          <w:sz w:val="22"/>
          <w:szCs w:val="22"/>
          <w:lang w:val="ro-RO"/>
        </w:rPr>
      </w:pPr>
    </w:p>
    <w:p w14:paraId="75229031" w14:textId="2A3EDC9D" w:rsidR="0022173B" w:rsidRPr="007D373C" w:rsidRDefault="005D30E4" w:rsidP="00123717">
      <w:pPr>
        <w:pStyle w:val="ListParagraph"/>
        <w:keepNext/>
        <w:keepLines/>
        <w:tabs>
          <w:tab w:val="left" w:pos="567"/>
        </w:tabs>
        <w:ind w:left="0"/>
        <w:contextualSpacing/>
        <w:outlineLvl w:val="0"/>
        <w:rPr>
          <w:rFonts w:ascii="Times New Roman" w:hAnsi="Times New Roman"/>
          <w:sz w:val="22"/>
          <w:szCs w:val="22"/>
          <w:lang w:val="ro-RO"/>
        </w:rPr>
      </w:pPr>
      <w:r w:rsidRPr="007D373C">
        <w:rPr>
          <w:rFonts w:ascii="Times New Roman" w:hAnsi="Times New Roman"/>
          <w:sz w:val="22"/>
          <w:szCs w:val="22"/>
          <w:lang w:val="ro-RO"/>
        </w:rPr>
        <w:t>Dacă solu</w:t>
      </w:r>
      <w:r w:rsidR="006D33D3" w:rsidRPr="007D373C">
        <w:rPr>
          <w:rFonts w:ascii="Times New Roman" w:hAnsi="Times New Roman"/>
          <w:sz w:val="22"/>
          <w:szCs w:val="22"/>
          <w:lang w:val="ro-RO"/>
        </w:rPr>
        <w:t>ț</w:t>
      </w:r>
      <w:r w:rsidRPr="007D373C">
        <w:rPr>
          <w:rFonts w:ascii="Times New Roman" w:hAnsi="Times New Roman"/>
          <w:sz w:val="22"/>
          <w:szCs w:val="22"/>
          <w:lang w:val="ro-RO"/>
        </w:rPr>
        <w:t>ia de Evrysdi ajunge în contact cu pielea dumneavoastră, spăla</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zona cu apă </w:t>
      </w:r>
      <w:r w:rsidR="009C4CF7" w:rsidRPr="007D373C">
        <w:rPr>
          <w:rFonts w:ascii="Times New Roman" w:hAnsi="Times New Roman"/>
          <w:sz w:val="22"/>
          <w:szCs w:val="22"/>
          <w:lang w:val="ro-RO"/>
        </w:rPr>
        <w:t>ș</w:t>
      </w:r>
      <w:r w:rsidRPr="007D373C">
        <w:rPr>
          <w:rFonts w:ascii="Times New Roman" w:hAnsi="Times New Roman"/>
          <w:sz w:val="22"/>
          <w:szCs w:val="22"/>
          <w:lang w:val="ro-RO"/>
        </w:rPr>
        <w:t>i săpun.</w:t>
      </w:r>
    </w:p>
    <w:p w14:paraId="75229040" w14:textId="77777777" w:rsidR="00CA2A73" w:rsidRPr="007D373C" w:rsidRDefault="00CA2A73" w:rsidP="000437FD">
      <w:pPr>
        <w:keepNext/>
        <w:keepLines/>
        <w:outlineLvl w:val="0"/>
        <w:rPr>
          <w:szCs w:val="22"/>
          <w:lang w:val="ro-RO"/>
        </w:rPr>
      </w:pPr>
    </w:p>
    <w:p w14:paraId="75229041" w14:textId="7631B7F8" w:rsidR="00CA2A73" w:rsidRPr="007D373C" w:rsidRDefault="005D30E4" w:rsidP="000437FD">
      <w:pPr>
        <w:keepNext/>
        <w:keepLines/>
        <w:outlineLvl w:val="0"/>
        <w:rPr>
          <w:b/>
          <w:szCs w:val="22"/>
          <w:lang w:val="ro-RO"/>
        </w:rPr>
      </w:pPr>
      <w:r w:rsidRPr="007D373C">
        <w:rPr>
          <w:b/>
          <w:lang w:val="ro-RO"/>
        </w:rPr>
        <w:t>Cât timp să lua</w:t>
      </w:r>
      <w:r w:rsidR="006D33D3" w:rsidRPr="007D373C">
        <w:rPr>
          <w:b/>
          <w:lang w:val="ro-RO"/>
        </w:rPr>
        <w:t>ț</w:t>
      </w:r>
      <w:r w:rsidRPr="007D373C">
        <w:rPr>
          <w:b/>
          <w:lang w:val="ro-RO"/>
        </w:rPr>
        <w:t>i Evrysdi</w:t>
      </w:r>
    </w:p>
    <w:p w14:paraId="2CBD5EF3" w14:textId="77777777" w:rsidR="0043638B" w:rsidRPr="007D373C" w:rsidRDefault="0043638B" w:rsidP="000437FD">
      <w:pPr>
        <w:keepNext/>
        <w:keepLines/>
        <w:outlineLvl w:val="0"/>
        <w:rPr>
          <w:b/>
          <w:szCs w:val="22"/>
          <w:lang w:val="ro-RO"/>
        </w:rPr>
      </w:pPr>
    </w:p>
    <w:p w14:paraId="75229042" w14:textId="48D6DF99" w:rsidR="00CA2A73" w:rsidRPr="007D373C" w:rsidRDefault="005D30E4" w:rsidP="000437FD">
      <w:pPr>
        <w:outlineLvl w:val="0"/>
        <w:rPr>
          <w:szCs w:val="22"/>
          <w:lang w:val="ro-RO"/>
        </w:rPr>
      </w:pPr>
      <w:r w:rsidRPr="007D373C">
        <w:rPr>
          <w:lang w:val="ro-RO"/>
        </w:rPr>
        <w:t>Medicul dumneavoastră vă va spune care este durata tratamentului cu Evrysdi pentru dumneavoastră. Nu întrerupe</w:t>
      </w:r>
      <w:r w:rsidR="006D33D3" w:rsidRPr="007D373C">
        <w:rPr>
          <w:lang w:val="ro-RO"/>
        </w:rPr>
        <w:t>ț</w:t>
      </w:r>
      <w:r w:rsidRPr="007D373C">
        <w:rPr>
          <w:lang w:val="ro-RO"/>
        </w:rPr>
        <w:t>i tratamentul decât dacă medicul dumneavoastră vă recomandă astfel.</w:t>
      </w:r>
    </w:p>
    <w:p w14:paraId="75229043" w14:textId="77777777" w:rsidR="00CA2A73" w:rsidRPr="007D373C" w:rsidRDefault="00CA2A73" w:rsidP="000437FD">
      <w:pPr>
        <w:outlineLvl w:val="0"/>
        <w:rPr>
          <w:szCs w:val="22"/>
          <w:lang w:val="ro-RO"/>
        </w:rPr>
      </w:pPr>
    </w:p>
    <w:p w14:paraId="75229044" w14:textId="764CC6AC" w:rsidR="00CA2A73" w:rsidRPr="007D373C" w:rsidRDefault="005D30E4" w:rsidP="00123717">
      <w:pPr>
        <w:outlineLvl w:val="0"/>
        <w:rPr>
          <w:b/>
          <w:szCs w:val="22"/>
          <w:lang w:val="ro-RO"/>
        </w:rPr>
      </w:pPr>
      <w:r w:rsidRPr="007D373C">
        <w:rPr>
          <w:b/>
          <w:lang w:val="ro-RO"/>
        </w:rPr>
        <w:t>Dacă lua</w:t>
      </w:r>
      <w:r w:rsidR="006D33D3" w:rsidRPr="007D373C">
        <w:rPr>
          <w:b/>
          <w:lang w:val="ro-RO"/>
        </w:rPr>
        <w:t>ț</w:t>
      </w:r>
      <w:r w:rsidRPr="007D373C">
        <w:rPr>
          <w:b/>
          <w:lang w:val="ro-RO"/>
        </w:rPr>
        <w:t>i mai mult Evrysdi decât trebuie</w:t>
      </w:r>
    </w:p>
    <w:p w14:paraId="2F96312C" w14:textId="77777777" w:rsidR="0043638B" w:rsidRPr="007D373C" w:rsidRDefault="0043638B" w:rsidP="00123717">
      <w:pPr>
        <w:outlineLvl w:val="0"/>
        <w:rPr>
          <w:b/>
          <w:szCs w:val="22"/>
          <w:lang w:val="ro-RO"/>
        </w:rPr>
      </w:pPr>
    </w:p>
    <w:p w14:paraId="3E1FF1EA" w14:textId="7A6EA95F" w:rsidR="000E7FC1" w:rsidRPr="007D373C" w:rsidRDefault="005D30E4" w:rsidP="00123717">
      <w:pPr>
        <w:outlineLvl w:val="0"/>
        <w:rPr>
          <w:lang w:val="ro-RO"/>
        </w:rPr>
      </w:pPr>
      <w:r w:rsidRPr="007D373C">
        <w:rPr>
          <w:lang w:val="ro-RO"/>
        </w:rPr>
        <w:t>Dacă lua</w:t>
      </w:r>
      <w:r w:rsidR="006D33D3" w:rsidRPr="007D373C">
        <w:rPr>
          <w:lang w:val="ro-RO"/>
        </w:rPr>
        <w:t>ț</w:t>
      </w:r>
      <w:r w:rsidRPr="007D373C">
        <w:rPr>
          <w:lang w:val="ro-RO"/>
        </w:rPr>
        <w:t>i mai mult Evrysdi decât trebuie, adresa</w:t>
      </w:r>
      <w:r w:rsidR="006D33D3" w:rsidRPr="007D373C">
        <w:rPr>
          <w:lang w:val="ro-RO"/>
        </w:rPr>
        <w:t>ț</w:t>
      </w:r>
      <w:r w:rsidRPr="007D373C">
        <w:rPr>
          <w:lang w:val="ro-RO"/>
        </w:rPr>
        <w:t>i-vă unui medic sau merge</w:t>
      </w:r>
      <w:r w:rsidR="006D33D3" w:rsidRPr="007D373C">
        <w:rPr>
          <w:lang w:val="ro-RO"/>
        </w:rPr>
        <w:t>ț</w:t>
      </w:r>
      <w:r w:rsidRPr="007D373C">
        <w:rPr>
          <w:lang w:val="ro-RO"/>
        </w:rPr>
        <w:t xml:space="preserve">i la cel mai apropiat spital. </w:t>
      </w:r>
    </w:p>
    <w:p w14:paraId="75229045" w14:textId="61A998B7" w:rsidR="00CA2A73" w:rsidRPr="007D373C" w:rsidRDefault="000E7FC1" w:rsidP="00123717">
      <w:pPr>
        <w:outlineLvl w:val="0"/>
        <w:rPr>
          <w:szCs w:val="22"/>
          <w:lang w:val="ro-RO"/>
        </w:rPr>
      </w:pPr>
      <w:r w:rsidRPr="007D373C">
        <w:rPr>
          <w:lang w:val="ro-RO"/>
        </w:rPr>
        <w:sym w:font="Symbol" w:char="F0B7"/>
      </w:r>
      <w:r w:rsidRPr="007D373C">
        <w:rPr>
          <w:lang w:val="ro-RO"/>
        </w:rPr>
        <w:tab/>
      </w:r>
      <w:r w:rsidR="005D30E4" w:rsidRPr="007D373C">
        <w:rPr>
          <w:lang w:val="ro-RO"/>
        </w:rPr>
        <w:t>Lua</w:t>
      </w:r>
      <w:r w:rsidR="006D33D3" w:rsidRPr="007D373C">
        <w:rPr>
          <w:lang w:val="ro-RO"/>
        </w:rPr>
        <w:t>ț</w:t>
      </w:r>
      <w:r w:rsidR="005D30E4" w:rsidRPr="007D373C">
        <w:rPr>
          <w:lang w:val="ro-RO"/>
        </w:rPr>
        <w:t xml:space="preserve">i ambalajul medicamentului </w:t>
      </w:r>
      <w:r w:rsidR="009C4CF7" w:rsidRPr="007D373C">
        <w:rPr>
          <w:lang w:val="ro-RO"/>
        </w:rPr>
        <w:t>ș</w:t>
      </w:r>
      <w:r w:rsidR="005D30E4" w:rsidRPr="007D373C">
        <w:rPr>
          <w:lang w:val="ro-RO"/>
        </w:rPr>
        <w:t>i acest prospect cu dumneavoastră.</w:t>
      </w:r>
    </w:p>
    <w:p w14:paraId="75229047" w14:textId="02648924" w:rsidR="00CA2A73" w:rsidRPr="007D373C" w:rsidRDefault="005D30E4" w:rsidP="00117C31">
      <w:pPr>
        <w:keepNext/>
        <w:keepLines/>
        <w:outlineLvl w:val="0"/>
        <w:rPr>
          <w:b/>
          <w:szCs w:val="22"/>
          <w:lang w:val="ro-RO"/>
        </w:rPr>
      </w:pPr>
      <w:r w:rsidRPr="007D373C">
        <w:rPr>
          <w:b/>
          <w:lang w:val="ro-RO"/>
        </w:rPr>
        <w:lastRenderedPageBreak/>
        <w:t>Dacă uita</w:t>
      </w:r>
      <w:r w:rsidR="006D33D3" w:rsidRPr="007D373C">
        <w:rPr>
          <w:b/>
          <w:lang w:val="ro-RO"/>
        </w:rPr>
        <w:t>ț</w:t>
      </w:r>
      <w:r w:rsidRPr="007D373C">
        <w:rPr>
          <w:b/>
          <w:lang w:val="ro-RO"/>
        </w:rPr>
        <w:t>i să lua</w:t>
      </w:r>
      <w:r w:rsidR="006D33D3" w:rsidRPr="007D373C">
        <w:rPr>
          <w:b/>
          <w:lang w:val="ro-RO"/>
        </w:rPr>
        <w:t>ț</w:t>
      </w:r>
      <w:r w:rsidRPr="007D373C">
        <w:rPr>
          <w:b/>
          <w:lang w:val="ro-RO"/>
        </w:rPr>
        <w:t>i Evrysdi</w:t>
      </w:r>
      <w:r w:rsidR="003D4BDA" w:rsidRPr="007D373C">
        <w:rPr>
          <w:b/>
          <w:lang w:val="ro-RO"/>
        </w:rPr>
        <w:t xml:space="preserve"> sau </w:t>
      </w:r>
      <w:r w:rsidR="00FE2429" w:rsidRPr="007D373C">
        <w:rPr>
          <w:b/>
          <w:lang w:val="ro-RO"/>
        </w:rPr>
        <w:t>ave</w:t>
      </w:r>
      <w:r w:rsidR="006D33D3" w:rsidRPr="007D373C">
        <w:rPr>
          <w:b/>
          <w:lang w:val="ro-RO"/>
        </w:rPr>
        <w:t>ț</w:t>
      </w:r>
      <w:r w:rsidR="00FE2429" w:rsidRPr="007D373C">
        <w:rPr>
          <w:b/>
          <w:lang w:val="ro-RO"/>
        </w:rPr>
        <w:t>i vărsături</w:t>
      </w:r>
      <w:r w:rsidR="003D4BDA" w:rsidRPr="007D373C">
        <w:rPr>
          <w:b/>
          <w:lang w:val="ro-RO"/>
        </w:rPr>
        <w:t xml:space="preserve"> după o doză</w:t>
      </w:r>
    </w:p>
    <w:p w14:paraId="3047078C" w14:textId="77777777" w:rsidR="0043638B" w:rsidRPr="007D373C" w:rsidRDefault="0043638B" w:rsidP="00117C31">
      <w:pPr>
        <w:keepNext/>
        <w:keepLines/>
        <w:outlineLvl w:val="0"/>
        <w:rPr>
          <w:b/>
          <w:szCs w:val="22"/>
          <w:lang w:val="ro-RO"/>
        </w:rPr>
      </w:pPr>
    </w:p>
    <w:p w14:paraId="16123F64" w14:textId="77777777" w:rsidR="00D7088A" w:rsidRPr="007D373C" w:rsidRDefault="00D7088A">
      <w:pPr>
        <w:keepNext/>
        <w:keepLines/>
        <w:rPr>
          <w:lang w:val="ro-RO"/>
        </w:rPr>
        <w:pPrChange w:id="2795" w:author="Author">
          <w:pPr/>
        </w:pPrChange>
      </w:pPr>
      <w:r w:rsidRPr="007D373C">
        <w:rPr>
          <w:lang w:val="ro-RO"/>
        </w:rPr>
        <w:t>Dacă uitați să luați o doză:</w:t>
      </w:r>
    </w:p>
    <w:p w14:paraId="75229048" w14:textId="55044C50" w:rsidR="00CA2A73" w:rsidRPr="007D373C" w:rsidRDefault="005D30E4" w:rsidP="00117C31">
      <w:pPr>
        <w:pStyle w:val="ListParagraph"/>
        <w:keepNext/>
        <w:keepLines/>
        <w:numPr>
          <w:ilvl w:val="0"/>
          <w:numId w:val="62"/>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Dacă au trecut mai pu</w:t>
      </w:r>
      <w:r w:rsidR="006D33D3" w:rsidRPr="007D373C">
        <w:rPr>
          <w:rFonts w:ascii="Times New Roman" w:hAnsi="Times New Roman"/>
          <w:sz w:val="22"/>
          <w:szCs w:val="22"/>
          <w:lang w:val="ro-RO"/>
        </w:rPr>
        <w:t>ț</w:t>
      </w:r>
      <w:r w:rsidRPr="007D373C">
        <w:rPr>
          <w:rFonts w:ascii="Times New Roman" w:hAnsi="Times New Roman"/>
          <w:sz w:val="22"/>
          <w:szCs w:val="22"/>
          <w:lang w:val="ro-RO"/>
        </w:rPr>
        <w:t>in de 6 ore de la momentul în care lua</w:t>
      </w:r>
      <w:r w:rsidR="006D33D3" w:rsidRPr="007D373C">
        <w:rPr>
          <w:rFonts w:ascii="Times New Roman" w:hAnsi="Times New Roman"/>
          <w:sz w:val="22"/>
          <w:szCs w:val="22"/>
          <w:lang w:val="ro-RO"/>
        </w:rPr>
        <w:t>ț</w:t>
      </w:r>
      <w:r w:rsidRPr="007D373C">
        <w:rPr>
          <w:rFonts w:ascii="Times New Roman" w:hAnsi="Times New Roman"/>
          <w:sz w:val="22"/>
          <w:szCs w:val="22"/>
          <w:lang w:val="ro-RO"/>
        </w:rPr>
        <w:t>i de obicei Evrysdi</w:t>
      </w:r>
      <w:bookmarkStart w:id="2796" w:name="_Hlk162350545"/>
      <w:r w:rsidR="00DD083F" w:rsidRPr="007D373C">
        <w:rPr>
          <w:rFonts w:ascii="Times New Roman" w:hAnsi="Times New Roman"/>
          <w:sz w:val="22"/>
          <w:szCs w:val="22"/>
          <w:lang w:val="ro-RO"/>
        </w:rPr>
        <w:t xml:space="preserve"> </w:t>
      </w:r>
      <w:r w:rsidR="00DD083F" w:rsidRPr="007D373C">
        <w:rPr>
          <w:szCs w:val="22"/>
          <w:lang w:val="ro-RO"/>
        </w:rPr>
        <w:t>–</w:t>
      </w:r>
      <w:bookmarkEnd w:id="2796"/>
      <w:r w:rsidRPr="007D373C">
        <w:rPr>
          <w:rFonts w:ascii="Times New Roman" w:hAnsi="Times New Roman"/>
          <w:sz w:val="22"/>
          <w:szCs w:val="22"/>
          <w:lang w:val="ro-RO"/>
        </w:rPr>
        <w:t xml:space="preserve"> administra</w:t>
      </w:r>
      <w:r w:rsidR="006D33D3" w:rsidRPr="007D373C">
        <w:rPr>
          <w:rFonts w:ascii="Times New Roman" w:hAnsi="Times New Roman"/>
          <w:sz w:val="22"/>
          <w:szCs w:val="22"/>
          <w:lang w:val="ro-RO"/>
        </w:rPr>
        <w:t>ț</w:t>
      </w:r>
      <w:r w:rsidRPr="007D373C">
        <w:rPr>
          <w:rFonts w:ascii="Times New Roman" w:hAnsi="Times New Roman"/>
          <w:sz w:val="22"/>
          <w:szCs w:val="22"/>
          <w:lang w:val="ro-RO"/>
        </w:rPr>
        <w:t>i doza uitată imediat ce vă aminti</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w:t>
      </w:r>
    </w:p>
    <w:p w14:paraId="75229049" w14:textId="371D064F" w:rsidR="00CA2A73" w:rsidRPr="007D373C" w:rsidRDefault="005D30E4" w:rsidP="00123717">
      <w:pPr>
        <w:pStyle w:val="ListParagraph"/>
        <w:keepNext/>
        <w:keepLines/>
        <w:numPr>
          <w:ilvl w:val="0"/>
          <w:numId w:val="62"/>
        </w:numPr>
        <w:ind w:left="567" w:hanging="567"/>
        <w:contextualSpacing/>
        <w:outlineLvl w:val="0"/>
        <w:rPr>
          <w:rFonts w:ascii="Times New Roman" w:hAnsi="Times New Roman"/>
          <w:sz w:val="22"/>
          <w:szCs w:val="22"/>
          <w:lang w:val="ro-RO"/>
        </w:rPr>
      </w:pPr>
      <w:r w:rsidRPr="007D373C">
        <w:rPr>
          <w:rFonts w:ascii="Times New Roman" w:hAnsi="Times New Roman"/>
          <w:sz w:val="22"/>
          <w:szCs w:val="22"/>
          <w:lang w:val="ro-RO"/>
        </w:rPr>
        <w:t>Dacă au trecut mai mult de 6 ore de la momentul în care lua</w:t>
      </w:r>
      <w:r w:rsidR="006D33D3" w:rsidRPr="007D373C">
        <w:rPr>
          <w:rFonts w:ascii="Times New Roman" w:hAnsi="Times New Roman"/>
          <w:sz w:val="22"/>
          <w:szCs w:val="22"/>
          <w:lang w:val="ro-RO"/>
        </w:rPr>
        <w:t>ț</w:t>
      </w:r>
      <w:r w:rsidRPr="007D373C">
        <w:rPr>
          <w:rFonts w:ascii="Times New Roman" w:hAnsi="Times New Roman"/>
          <w:sz w:val="22"/>
          <w:szCs w:val="22"/>
          <w:lang w:val="ro-RO"/>
        </w:rPr>
        <w:t>i de obicei Evrysdi</w:t>
      </w:r>
      <w:r w:rsidR="00DD083F" w:rsidRPr="007D373C">
        <w:rPr>
          <w:rFonts w:ascii="Times New Roman" w:hAnsi="Times New Roman"/>
          <w:sz w:val="22"/>
          <w:szCs w:val="22"/>
          <w:lang w:val="ro-RO"/>
        </w:rPr>
        <w:t xml:space="preserve"> </w:t>
      </w:r>
      <w:r w:rsidR="00DD083F" w:rsidRPr="007D373C">
        <w:rPr>
          <w:szCs w:val="22"/>
          <w:lang w:val="ro-RO"/>
        </w:rPr>
        <w:t>–</w:t>
      </w:r>
      <w:r w:rsidRPr="007D373C">
        <w:rPr>
          <w:rFonts w:ascii="Times New Roman" w:hAnsi="Times New Roman"/>
          <w:sz w:val="22"/>
          <w:szCs w:val="22"/>
          <w:lang w:val="ro-RO"/>
        </w:rPr>
        <w:t xml:space="preserve"> nu mai lua</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doza uitată </w:t>
      </w:r>
      <w:r w:rsidR="009C4CF7" w:rsidRPr="007D373C">
        <w:rPr>
          <w:rFonts w:ascii="Times New Roman" w:hAnsi="Times New Roman"/>
          <w:sz w:val="22"/>
          <w:szCs w:val="22"/>
          <w:lang w:val="ro-RO"/>
        </w:rPr>
        <w:t>ș</w:t>
      </w:r>
      <w:r w:rsidRPr="007D373C">
        <w:rPr>
          <w:rFonts w:ascii="Times New Roman" w:hAnsi="Times New Roman"/>
          <w:sz w:val="22"/>
          <w:szCs w:val="22"/>
          <w:lang w:val="ro-RO"/>
        </w:rPr>
        <w:t>i apoi administra</w:t>
      </w:r>
      <w:r w:rsidR="006D33D3" w:rsidRPr="007D373C">
        <w:rPr>
          <w:rFonts w:ascii="Times New Roman" w:hAnsi="Times New Roman"/>
          <w:sz w:val="22"/>
          <w:szCs w:val="22"/>
          <w:lang w:val="ro-RO"/>
        </w:rPr>
        <w:t>ț</w:t>
      </w:r>
      <w:r w:rsidRPr="007D373C">
        <w:rPr>
          <w:rFonts w:ascii="Times New Roman" w:hAnsi="Times New Roman"/>
          <w:sz w:val="22"/>
          <w:szCs w:val="22"/>
          <w:lang w:val="ro-RO"/>
        </w:rPr>
        <w:t>i doza următoare la ora obi</w:t>
      </w:r>
      <w:r w:rsidR="009C4CF7" w:rsidRPr="007D373C">
        <w:rPr>
          <w:rFonts w:ascii="Times New Roman" w:hAnsi="Times New Roman"/>
          <w:sz w:val="22"/>
          <w:szCs w:val="22"/>
          <w:lang w:val="ro-RO"/>
        </w:rPr>
        <w:t>ș</w:t>
      </w:r>
      <w:r w:rsidRPr="007D373C">
        <w:rPr>
          <w:rFonts w:ascii="Times New Roman" w:hAnsi="Times New Roman"/>
          <w:sz w:val="22"/>
          <w:szCs w:val="22"/>
          <w:lang w:val="ro-RO"/>
        </w:rPr>
        <w:t>nuită. Nu lua</w:t>
      </w:r>
      <w:r w:rsidR="006D33D3" w:rsidRPr="007D373C">
        <w:rPr>
          <w:rFonts w:ascii="Times New Roman" w:hAnsi="Times New Roman"/>
          <w:sz w:val="22"/>
          <w:szCs w:val="22"/>
          <w:lang w:val="ro-RO"/>
        </w:rPr>
        <w:t>ț</w:t>
      </w:r>
      <w:r w:rsidRPr="007D373C">
        <w:rPr>
          <w:rFonts w:ascii="Times New Roman" w:hAnsi="Times New Roman"/>
          <w:sz w:val="22"/>
          <w:szCs w:val="22"/>
          <w:lang w:val="ro-RO"/>
        </w:rPr>
        <w:t>i o doză dublă pentru a compensa doza omisă.</w:t>
      </w:r>
    </w:p>
    <w:p w14:paraId="0304F47F" w14:textId="77777777" w:rsidR="0036315F" w:rsidRPr="007D373C" w:rsidRDefault="0036315F" w:rsidP="000437FD">
      <w:pPr>
        <w:ind w:left="567" w:hanging="567"/>
        <w:rPr>
          <w:szCs w:val="22"/>
          <w:lang w:val="ro-RO"/>
        </w:rPr>
      </w:pPr>
      <w:r w:rsidRPr="007D373C">
        <w:rPr>
          <w:lang w:val="ro-RO"/>
        </w:rPr>
        <w:t>Dacă aveți stare de rău (vărsături) după ce luați Evrysdi:</w:t>
      </w:r>
    </w:p>
    <w:p w14:paraId="7522904A" w14:textId="67C5EFB6" w:rsidR="00CA2A73" w:rsidRPr="007D373C" w:rsidRDefault="001A5FA4" w:rsidP="00123717">
      <w:pPr>
        <w:pStyle w:val="ListParagraph"/>
        <w:numPr>
          <w:ilvl w:val="0"/>
          <w:numId w:val="62"/>
        </w:numPr>
        <w:ind w:left="567" w:hanging="567"/>
        <w:contextualSpacing/>
        <w:outlineLvl w:val="0"/>
        <w:rPr>
          <w:rFonts w:ascii="Times New Roman" w:hAnsi="Times New Roman"/>
          <w:sz w:val="22"/>
          <w:szCs w:val="22"/>
          <w:lang w:val="ro-RO"/>
        </w:rPr>
      </w:pPr>
      <w:r w:rsidRPr="007D373C">
        <w:rPr>
          <w:rFonts w:ascii="Times New Roman" w:hAnsi="Times New Roman"/>
          <w:sz w:val="22"/>
          <w:szCs w:val="22"/>
          <w:lang w:val="ro-RO"/>
        </w:rPr>
        <w:t>N</w:t>
      </w:r>
      <w:r w:rsidR="00A00E18" w:rsidRPr="007D373C">
        <w:rPr>
          <w:rFonts w:ascii="Times New Roman" w:hAnsi="Times New Roman"/>
          <w:sz w:val="22"/>
          <w:szCs w:val="22"/>
          <w:lang w:val="ro-RO"/>
        </w:rPr>
        <w:t>u lua</w:t>
      </w:r>
      <w:r w:rsidR="006D33D3" w:rsidRPr="007D373C">
        <w:rPr>
          <w:rFonts w:ascii="Times New Roman" w:hAnsi="Times New Roman"/>
          <w:sz w:val="22"/>
          <w:szCs w:val="22"/>
          <w:lang w:val="ro-RO"/>
        </w:rPr>
        <w:t>ț</w:t>
      </w:r>
      <w:r w:rsidR="00A00E18" w:rsidRPr="007D373C">
        <w:rPr>
          <w:rFonts w:ascii="Times New Roman" w:hAnsi="Times New Roman"/>
          <w:sz w:val="22"/>
          <w:szCs w:val="22"/>
          <w:lang w:val="ro-RO"/>
        </w:rPr>
        <w:t>i o altă doză. Doar lua</w:t>
      </w:r>
      <w:r w:rsidR="006D33D3" w:rsidRPr="007D373C">
        <w:rPr>
          <w:rFonts w:ascii="Times New Roman" w:hAnsi="Times New Roman"/>
          <w:sz w:val="22"/>
          <w:szCs w:val="22"/>
          <w:lang w:val="ro-RO"/>
        </w:rPr>
        <w:t>ț</w:t>
      </w:r>
      <w:r w:rsidR="00A00E18" w:rsidRPr="007D373C">
        <w:rPr>
          <w:rFonts w:ascii="Times New Roman" w:hAnsi="Times New Roman"/>
          <w:sz w:val="22"/>
          <w:szCs w:val="22"/>
          <w:lang w:val="ro-RO"/>
        </w:rPr>
        <w:t>i următoarea doză</w:t>
      </w:r>
      <w:r w:rsidR="00A158F9" w:rsidRPr="007D373C">
        <w:rPr>
          <w:rFonts w:ascii="Times New Roman" w:hAnsi="Times New Roman"/>
          <w:sz w:val="22"/>
          <w:szCs w:val="22"/>
          <w:lang w:val="ro-RO"/>
        </w:rPr>
        <w:t>,</w:t>
      </w:r>
      <w:r w:rsidR="00A00E18" w:rsidRPr="007D373C">
        <w:rPr>
          <w:rFonts w:ascii="Times New Roman" w:hAnsi="Times New Roman"/>
          <w:sz w:val="22"/>
          <w:szCs w:val="22"/>
          <w:lang w:val="ro-RO"/>
        </w:rPr>
        <w:t xml:space="preserve"> la momentul obi</w:t>
      </w:r>
      <w:r w:rsidR="009C4CF7" w:rsidRPr="007D373C">
        <w:rPr>
          <w:rFonts w:ascii="Times New Roman" w:hAnsi="Times New Roman"/>
          <w:sz w:val="22"/>
          <w:szCs w:val="22"/>
          <w:lang w:val="ro-RO"/>
        </w:rPr>
        <w:t>ș</w:t>
      </w:r>
      <w:r w:rsidR="00A00E18" w:rsidRPr="007D373C">
        <w:rPr>
          <w:rFonts w:ascii="Times New Roman" w:hAnsi="Times New Roman"/>
          <w:sz w:val="22"/>
          <w:szCs w:val="22"/>
          <w:lang w:val="ro-RO"/>
        </w:rPr>
        <w:t>nuit din ziua următoare.</w:t>
      </w:r>
    </w:p>
    <w:p w14:paraId="21C72C2C" w14:textId="3ECA6D5E" w:rsidR="00A00E18" w:rsidRPr="007D373C" w:rsidRDefault="00A00E18" w:rsidP="000437FD">
      <w:pPr>
        <w:pStyle w:val="ListParagraph"/>
        <w:tabs>
          <w:tab w:val="left" w:pos="284"/>
        </w:tabs>
        <w:ind w:left="284" w:hanging="284"/>
        <w:contextualSpacing/>
        <w:outlineLvl w:val="0"/>
        <w:rPr>
          <w:rFonts w:ascii="Times New Roman" w:hAnsi="Times New Roman"/>
          <w:szCs w:val="22"/>
          <w:lang w:val="ro-RO"/>
        </w:rPr>
      </w:pPr>
    </w:p>
    <w:p w14:paraId="0B567F2E" w14:textId="4FA94EAE" w:rsidR="00A35E5B" w:rsidRPr="007D373C" w:rsidRDefault="00A35E5B" w:rsidP="000437FD">
      <w:pPr>
        <w:outlineLvl w:val="0"/>
        <w:rPr>
          <w:b/>
          <w:szCs w:val="22"/>
          <w:lang w:val="ro-RO"/>
        </w:rPr>
      </w:pPr>
      <w:r w:rsidRPr="007D373C">
        <w:rPr>
          <w:b/>
          <w:szCs w:val="22"/>
          <w:lang w:val="ro-RO"/>
        </w:rPr>
        <w:t>Dacă vărsa</w:t>
      </w:r>
      <w:r w:rsidR="006D33D3" w:rsidRPr="007D373C">
        <w:rPr>
          <w:b/>
          <w:szCs w:val="22"/>
          <w:lang w:val="ro-RO"/>
        </w:rPr>
        <w:t>ț</w:t>
      </w:r>
      <w:r w:rsidRPr="007D373C">
        <w:rPr>
          <w:b/>
          <w:szCs w:val="22"/>
          <w:lang w:val="ro-RO"/>
        </w:rPr>
        <w:t>i Evrysdi</w:t>
      </w:r>
    </w:p>
    <w:p w14:paraId="4677E400" w14:textId="77777777" w:rsidR="00C22F49" w:rsidRPr="007D373C" w:rsidRDefault="00C22F49" w:rsidP="000437FD">
      <w:pPr>
        <w:outlineLvl w:val="0"/>
        <w:rPr>
          <w:b/>
          <w:szCs w:val="22"/>
          <w:lang w:val="ro-RO"/>
        </w:rPr>
      </w:pPr>
    </w:p>
    <w:p w14:paraId="4C9BDC9A" w14:textId="616A554A" w:rsidR="002C7A31" w:rsidRPr="007D373C" w:rsidRDefault="002C7A31" w:rsidP="000437FD">
      <w:pPr>
        <w:pStyle w:val="ListParagraph"/>
        <w:ind w:left="0"/>
        <w:rPr>
          <w:rFonts w:ascii="Times New Roman" w:hAnsi="Times New Roman"/>
          <w:sz w:val="22"/>
          <w:szCs w:val="22"/>
          <w:lang w:val="ro-RO"/>
        </w:rPr>
      </w:pPr>
      <w:r w:rsidRPr="007D373C">
        <w:rPr>
          <w:rFonts w:ascii="Times New Roman" w:hAnsi="Times New Roman"/>
          <w:sz w:val="22"/>
          <w:lang w:val="ro-RO"/>
        </w:rPr>
        <w:t>Dacă a</w:t>
      </w:r>
      <w:r w:rsidR="006D33D3" w:rsidRPr="007D373C">
        <w:rPr>
          <w:rFonts w:ascii="Times New Roman" w:hAnsi="Times New Roman"/>
          <w:sz w:val="22"/>
          <w:lang w:val="ro-RO"/>
        </w:rPr>
        <w:t>ț</w:t>
      </w:r>
      <w:r w:rsidRPr="007D373C">
        <w:rPr>
          <w:rFonts w:ascii="Times New Roman" w:hAnsi="Times New Roman"/>
          <w:sz w:val="22"/>
          <w:lang w:val="ro-RO"/>
        </w:rPr>
        <w:t xml:space="preserve">i vărsat </w:t>
      </w:r>
      <w:r w:rsidR="001A5FA4" w:rsidRPr="007D373C">
        <w:rPr>
          <w:rFonts w:ascii="Times New Roman" w:hAnsi="Times New Roman"/>
          <w:sz w:val="22"/>
          <w:lang w:val="ro-RO"/>
        </w:rPr>
        <w:t>acest medicament</w:t>
      </w:r>
      <w:r w:rsidRPr="007D373C">
        <w:rPr>
          <w:rFonts w:ascii="Times New Roman" w:hAnsi="Times New Roman"/>
          <w:sz w:val="22"/>
          <w:lang w:val="ro-RO"/>
        </w:rPr>
        <w:t xml:space="preserve">, </w:t>
      </w:r>
      <w:r w:rsidR="009C4CF7" w:rsidRPr="007D373C">
        <w:rPr>
          <w:rFonts w:ascii="Times New Roman" w:hAnsi="Times New Roman"/>
          <w:sz w:val="22"/>
          <w:lang w:val="ro-RO"/>
        </w:rPr>
        <w:t>ș</w:t>
      </w:r>
      <w:r w:rsidRPr="007D373C">
        <w:rPr>
          <w:rFonts w:ascii="Times New Roman" w:hAnsi="Times New Roman"/>
          <w:sz w:val="22"/>
          <w:lang w:val="ro-RO"/>
        </w:rPr>
        <w:t>terge</w:t>
      </w:r>
      <w:r w:rsidR="006D33D3" w:rsidRPr="007D373C">
        <w:rPr>
          <w:rFonts w:ascii="Times New Roman" w:hAnsi="Times New Roman"/>
          <w:sz w:val="22"/>
          <w:lang w:val="ro-RO"/>
        </w:rPr>
        <w:t>ț</w:t>
      </w:r>
      <w:r w:rsidRPr="007D373C">
        <w:rPr>
          <w:rFonts w:ascii="Times New Roman" w:hAnsi="Times New Roman"/>
          <w:sz w:val="22"/>
          <w:lang w:val="ro-RO"/>
        </w:rPr>
        <w:t>i suprafa</w:t>
      </w:r>
      <w:r w:rsidR="006D33D3" w:rsidRPr="007D373C">
        <w:rPr>
          <w:rFonts w:ascii="Times New Roman" w:hAnsi="Times New Roman"/>
          <w:sz w:val="22"/>
          <w:lang w:val="ro-RO"/>
        </w:rPr>
        <w:t>ț</w:t>
      </w:r>
      <w:r w:rsidRPr="007D373C">
        <w:rPr>
          <w:rFonts w:ascii="Times New Roman" w:hAnsi="Times New Roman"/>
          <w:sz w:val="22"/>
          <w:lang w:val="ro-RO"/>
        </w:rPr>
        <w:t xml:space="preserve">a respectivă cu un prosop de hârtie uscat </w:t>
      </w:r>
      <w:r w:rsidR="009C4CF7" w:rsidRPr="007D373C">
        <w:rPr>
          <w:rFonts w:ascii="Times New Roman" w:hAnsi="Times New Roman"/>
          <w:sz w:val="22"/>
          <w:lang w:val="ro-RO"/>
        </w:rPr>
        <w:t>ș</w:t>
      </w:r>
      <w:r w:rsidRPr="007D373C">
        <w:rPr>
          <w:rFonts w:ascii="Times New Roman" w:hAnsi="Times New Roman"/>
          <w:sz w:val="22"/>
          <w:lang w:val="ro-RO"/>
        </w:rPr>
        <w:t>i apoi spăla</w:t>
      </w:r>
      <w:r w:rsidR="006D33D3" w:rsidRPr="007D373C">
        <w:rPr>
          <w:rFonts w:ascii="Times New Roman" w:hAnsi="Times New Roman"/>
          <w:sz w:val="22"/>
          <w:lang w:val="ro-RO"/>
        </w:rPr>
        <w:t>ț</w:t>
      </w:r>
      <w:r w:rsidRPr="007D373C">
        <w:rPr>
          <w:rFonts w:ascii="Times New Roman" w:hAnsi="Times New Roman"/>
          <w:sz w:val="22"/>
          <w:lang w:val="ro-RO"/>
        </w:rPr>
        <w:t>i suprafa</w:t>
      </w:r>
      <w:r w:rsidR="006D33D3" w:rsidRPr="007D373C">
        <w:rPr>
          <w:rFonts w:ascii="Times New Roman" w:hAnsi="Times New Roman"/>
          <w:sz w:val="22"/>
          <w:lang w:val="ro-RO"/>
        </w:rPr>
        <w:t>ț</w:t>
      </w:r>
      <w:r w:rsidRPr="007D373C">
        <w:rPr>
          <w:rFonts w:ascii="Times New Roman" w:hAnsi="Times New Roman"/>
          <w:sz w:val="22"/>
          <w:lang w:val="ro-RO"/>
        </w:rPr>
        <w:t xml:space="preserve">a cu apă </w:t>
      </w:r>
      <w:r w:rsidR="009C4CF7" w:rsidRPr="007D373C">
        <w:rPr>
          <w:rFonts w:ascii="Times New Roman" w:hAnsi="Times New Roman"/>
          <w:sz w:val="22"/>
          <w:lang w:val="ro-RO"/>
        </w:rPr>
        <w:t>ș</w:t>
      </w:r>
      <w:r w:rsidRPr="007D373C">
        <w:rPr>
          <w:rFonts w:ascii="Times New Roman" w:hAnsi="Times New Roman"/>
          <w:sz w:val="22"/>
          <w:lang w:val="ro-RO"/>
        </w:rPr>
        <w:t>i săpun. Arunca</w:t>
      </w:r>
      <w:r w:rsidR="006D33D3" w:rsidRPr="007D373C">
        <w:rPr>
          <w:rFonts w:ascii="Times New Roman" w:hAnsi="Times New Roman"/>
          <w:sz w:val="22"/>
          <w:lang w:val="ro-RO"/>
        </w:rPr>
        <w:t>ț</w:t>
      </w:r>
      <w:r w:rsidRPr="007D373C">
        <w:rPr>
          <w:rFonts w:ascii="Times New Roman" w:hAnsi="Times New Roman"/>
          <w:sz w:val="22"/>
          <w:lang w:val="ro-RO"/>
        </w:rPr>
        <w:t xml:space="preserve">i prosopul de hârtie la gunoi </w:t>
      </w:r>
      <w:r w:rsidR="009C4CF7" w:rsidRPr="007D373C">
        <w:rPr>
          <w:rFonts w:ascii="Times New Roman" w:hAnsi="Times New Roman"/>
          <w:sz w:val="22"/>
          <w:lang w:val="ro-RO"/>
        </w:rPr>
        <w:t>ș</w:t>
      </w:r>
      <w:r w:rsidRPr="007D373C">
        <w:rPr>
          <w:rFonts w:ascii="Times New Roman" w:hAnsi="Times New Roman"/>
          <w:sz w:val="22"/>
          <w:lang w:val="ro-RO"/>
        </w:rPr>
        <w:t>i spăla</w:t>
      </w:r>
      <w:r w:rsidR="006D33D3" w:rsidRPr="007D373C">
        <w:rPr>
          <w:rFonts w:ascii="Times New Roman" w:hAnsi="Times New Roman"/>
          <w:sz w:val="22"/>
          <w:lang w:val="ro-RO"/>
        </w:rPr>
        <w:t>ț</w:t>
      </w:r>
      <w:r w:rsidRPr="007D373C">
        <w:rPr>
          <w:rFonts w:ascii="Times New Roman" w:hAnsi="Times New Roman"/>
          <w:sz w:val="22"/>
          <w:lang w:val="ro-RO"/>
        </w:rPr>
        <w:t xml:space="preserve">i-vă bine pe mâini cu apă </w:t>
      </w:r>
      <w:r w:rsidR="009C4CF7" w:rsidRPr="007D373C">
        <w:rPr>
          <w:rFonts w:ascii="Times New Roman" w:hAnsi="Times New Roman"/>
          <w:sz w:val="22"/>
          <w:lang w:val="ro-RO"/>
        </w:rPr>
        <w:t>ș</w:t>
      </w:r>
      <w:r w:rsidRPr="007D373C">
        <w:rPr>
          <w:rFonts w:ascii="Times New Roman" w:hAnsi="Times New Roman"/>
          <w:sz w:val="22"/>
          <w:lang w:val="ro-RO"/>
        </w:rPr>
        <w:t>i săpun.</w:t>
      </w:r>
    </w:p>
    <w:p w14:paraId="6949DA5F" w14:textId="77777777" w:rsidR="006C6F9E" w:rsidRPr="007D373C" w:rsidRDefault="006C6F9E" w:rsidP="006C6F9E">
      <w:pPr>
        <w:pStyle w:val="ListParagraph"/>
        <w:ind w:left="0"/>
        <w:rPr>
          <w:rFonts w:ascii="Times New Roman" w:hAnsi="Times New Roman"/>
          <w:sz w:val="22"/>
          <w:szCs w:val="22"/>
          <w:lang w:val="ro-RO"/>
        </w:rPr>
      </w:pPr>
    </w:p>
    <w:p w14:paraId="0B3F5B50" w14:textId="095DA9DB" w:rsidR="006C6F9E" w:rsidRPr="007D373C" w:rsidRDefault="006C6F9E" w:rsidP="006C6F9E">
      <w:pPr>
        <w:pStyle w:val="ListParagraph"/>
        <w:ind w:left="0"/>
        <w:rPr>
          <w:rFonts w:ascii="Times New Roman" w:hAnsi="Times New Roman"/>
          <w:sz w:val="22"/>
          <w:szCs w:val="22"/>
          <w:lang w:val="ro-RO"/>
        </w:rPr>
      </w:pPr>
      <w:r w:rsidRPr="007D373C">
        <w:rPr>
          <w:rFonts w:ascii="Times New Roman" w:hAnsi="Times New Roman"/>
          <w:sz w:val="22"/>
          <w:szCs w:val="22"/>
          <w:lang w:val="ro-RO"/>
        </w:rPr>
        <w:t>Dacă aveți orice întrebări suplimentare cu privire la acest medicament, adresați-vă medicului dumneavoastră, farmacistului sau asistentei medicale.</w:t>
      </w:r>
    </w:p>
    <w:p w14:paraId="415153AE" w14:textId="2380E5E5" w:rsidR="008D68CC" w:rsidRPr="007D373C" w:rsidRDefault="008D68CC" w:rsidP="000437FD">
      <w:pPr>
        <w:outlineLvl w:val="0"/>
        <w:rPr>
          <w:szCs w:val="22"/>
          <w:lang w:val="ro-RO"/>
        </w:rPr>
      </w:pPr>
    </w:p>
    <w:p w14:paraId="23003AEE" w14:textId="77777777" w:rsidR="00BB1CF4" w:rsidRPr="007D373C" w:rsidRDefault="00BB1CF4" w:rsidP="000437FD">
      <w:pPr>
        <w:outlineLvl w:val="0"/>
        <w:rPr>
          <w:szCs w:val="22"/>
          <w:lang w:val="ro-RO"/>
        </w:rPr>
      </w:pPr>
    </w:p>
    <w:p w14:paraId="7522904B" w14:textId="30F5EDAC" w:rsidR="00CA2A73" w:rsidRPr="007D373C" w:rsidRDefault="005D30E4" w:rsidP="000437FD">
      <w:pPr>
        <w:ind w:left="567" w:hanging="567"/>
        <w:outlineLvl w:val="0"/>
        <w:rPr>
          <w:b/>
          <w:szCs w:val="22"/>
          <w:lang w:val="ro-RO"/>
        </w:rPr>
      </w:pPr>
      <w:r w:rsidRPr="007D373C">
        <w:rPr>
          <w:b/>
          <w:lang w:val="ro-RO"/>
        </w:rPr>
        <w:t>4</w:t>
      </w:r>
      <w:r w:rsidR="006960E5" w:rsidRPr="007D373C">
        <w:rPr>
          <w:b/>
          <w:lang w:val="ro-RO"/>
        </w:rPr>
        <w:t>.</w:t>
      </w:r>
      <w:r w:rsidR="006960E5" w:rsidRPr="007D373C">
        <w:rPr>
          <w:b/>
          <w:lang w:val="ro-RO"/>
        </w:rPr>
        <w:tab/>
      </w:r>
      <w:r w:rsidRPr="007D373C">
        <w:rPr>
          <w:b/>
          <w:lang w:val="ro-RO"/>
        </w:rPr>
        <w:t>Reac</w:t>
      </w:r>
      <w:r w:rsidR="006D33D3" w:rsidRPr="007D373C">
        <w:rPr>
          <w:b/>
          <w:lang w:val="ro-RO"/>
        </w:rPr>
        <w:t>ț</w:t>
      </w:r>
      <w:r w:rsidRPr="007D373C">
        <w:rPr>
          <w:b/>
          <w:lang w:val="ro-RO"/>
        </w:rPr>
        <w:t>ii adverse posibile</w:t>
      </w:r>
    </w:p>
    <w:p w14:paraId="7522904C" w14:textId="77777777" w:rsidR="00CA2A73" w:rsidRPr="007D373C" w:rsidRDefault="00CA2A73" w:rsidP="000437FD">
      <w:pPr>
        <w:numPr>
          <w:ilvl w:val="12"/>
          <w:numId w:val="0"/>
        </w:numPr>
        <w:tabs>
          <w:tab w:val="left" w:pos="720"/>
        </w:tabs>
        <w:ind w:right="-29"/>
        <w:rPr>
          <w:szCs w:val="22"/>
          <w:lang w:val="ro-RO"/>
        </w:rPr>
      </w:pPr>
    </w:p>
    <w:p w14:paraId="7522904D" w14:textId="050058B6" w:rsidR="00CA2A73" w:rsidRPr="007D373C" w:rsidRDefault="005D30E4" w:rsidP="000437FD">
      <w:pPr>
        <w:numPr>
          <w:ilvl w:val="12"/>
          <w:numId w:val="0"/>
        </w:numPr>
        <w:tabs>
          <w:tab w:val="left" w:pos="720"/>
        </w:tabs>
        <w:ind w:right="-29"/>
        <w:rPr>
          <w:szCs w:val="22"/>
          <w:lang w:val="ro-RO"/>
        </w:rPr>
      </w:pPr>
      <w:r w:rsidRPr="007D373C">
        <w:rPr>
          <w:lang w:val="ro-RO"/>
        </w:rPr>
        <w:t>Ca toate medicamentele, acest medicament poate provoca reac</w:t>
      </w:r>
      <w:r w:rsidR="006D33D3" w:rsidRPr="007D373C">
        <w:rPr>
          <w:lang w:val="ro-RO"/>
        </w:rPr>
        <w:t>ț</w:t>
      </w:r>
      <w:r w:rsidRPr="007D373C">
        <w:rPr>
          <w:lang w:val="ro-RO"/>
        </w:rPr>
        <w:t>ii adverse, cu toate că nu apar la toate persoanele.</w:t>
      </w:r>
    </w:p>
    <w:p w14:paraId="7522904E" w14:textId="77777777" w:rsidR="00CA2A73" w:rsidRPr="007D373C" w:rsidRDefault="00CA2A73" w:rsidP="000437FD">
      <w:pPr>
        <w:numPr>
          <w:ilvl w:val="12"/>
          <w:numId w:val="0"/>
        </w:numPr>
        <w:tabs>
          <w:tab w:val="left" w:pos="720"/>
        </w:tabs>
        <w:rPr>
          <w:szCs w:val="22"/>
          <w:lang w:val="ro-RO"/>
        </w:rPr>
      </w:pPr>
    </w:p>
    <w:p w14:paraId="7522904F" w14:textId="77777777" w:rsidR="00CA2A73" w:rsidRPr="007D373C" w:rsidRDefault="005D30E4" w:rsidP="000437FD">
      <w:pPr>
        <w:numPr>
          <w:ilvl w:val="12"/>
          <w:numId w:val="0"/>
        </w:numPr>
        <w:ind w:right="-29"/>
        <w:rPr>
          <w:b/>
          <w:szCs w:val="22"/>
          <w:lang w:val="ro-RO"/>
        </w:rPr>
      </w:pPr>
      <w:r w:rsidRPr="007D373C">
        <w:rPr>
          <w:b/>
          <w:lang w:val="ro-RO"/>
        </w:rPr>
        <w:t xml:space="preserve">Foarte frecvente: </w:t>
      </w:r>
      <w:r w:rsidRPr="007D373C">
        <w:rPr>
          <w:lang w:val="ro-RO"/>
        </w:rPr>
        <w:t>pot afecta mai mult de 1 din 10 persoane</w:t>
      </w:r>
    </w:p>
    <w:p w14:paraId="75229050" w14:textId="6BFA125F" w:rsidR="00E17F4D" w:rsidRPr="007D373C" w:rsidRDefault="005D30E4" w:rsidP="00123717">
      <w:pPr>
        <w:numPr>
          <w:ilvl w:val="0"/>
          <w:numId w:val="63"/>
        </w:numPr>
        <w:ind w:left="567" w:hanging="567"/>
        <w:contextualSpacing/>
        <w:rPr>
          <w:szCs w:val="22"/>
          <w:lang w:val="ro-RO"/>
        </w:rPr>
      </w:pPr>
      <w:r w:rsidRPr="007D373C">
        <w:rPr>
          <w:lang w:val="ro-RO"/>
        </w:rPr>
        <w:t>diaree</w:t>
      </w:r>
    </w:p>
    <w:p w14:paraId="44A1161B" w14:textId="52A5B717" w:rsidR="00A158F9" w:rsidRPr="007D373C" w:rsidRDefault="005D30E4" w:rsidP="00123717">
      <w:pPr>
        <w:numPr>
          <w:ilvl w:val="0"/>
          <w:numId w:val="63"/>
        </w:numPr>
        <w:ind w:left="567" w:hanging="567"/>
        <w:contextualSpacing/>
        <w:rPr>
          <w:lang w:val="ro-RO"/>
        </w:rPr>
      </w:pPr>
      <w:r w:rsidRPr="007D373C">
        <w:rPr>
          <w:lang w:val="ro-RO"/>
        </w:rPr>
        <w:t>erup</w:t>
      </w:r>
      <w:r w:rsidR="006D33D3" w:rsidRPr="007D373C">
        <w:rPr>
          <w:lang w:val="ro-RO"/>
        </w:rPr>
        <w:t>ț</w:t>
      </w:r>
      <w:r w:rsidRPr="007D373C">
        <w:rPr>
          <w:lang w:val="ro-RO"/>
        </w:rPr>
        <w:t xml:space="preserve">ie </w:t>
      </w:r>
      <w:r w:rsidR="00A158F9" w:rsidRPr="007D373C">
        <w:rPr>
          <w:lang w:val="ro-RO"/>
        </w:rPr>
        <w:t>trecătoare pe piele</w:t>
      </w:r>
    </w:p>
    <w:p w14:paraId="2DA8A188" w14:textId="219F0DE8" w:rsidR="003D4BDA" w:rsidRPr="007D373C" w:rsidRDefault="003D4BDA" w:rsidP="00123717">
      <w:pPr>
        <w:numPr>
          <w:ilvl w:val="0"/>
          <w:numId w:val="63"/>
        </w:numPr>
        <w:ind w:left="567" w:hanging="567"/>
        <w:contextualSpacing/>
        <w:rPr>
          <w:szCs w:val="22"/>
          <w:lang w:val="ro-RO"/>
        </w:rPr>
      </w:pPr>
      <w:r w:rsidRPr="007D373C">
        <w:rPr>
          <w:szCs w:val="22"/>
          <w:lang w:val="ro-RO"/>
        </w:rPr>
        <w:t>durere de cap</w:t>
      </w:r>
    </w:p>
    <w:p w14:paraId="3949BA6B" w14:textId="0DF683DB" w:rsidR="003D4BDA" w:rsidRPr="007D373C" w:rsidRDefault="003D4BDA" w:rsidP="00123717">
      <w:pPr>
        <w:pStyle w:val="ListParagraph"/>
        <w:numPr>
          <w:ilvl w:val="0"/>
          <w:numId w:val="63"/>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 xml:space="preserve">febră </w:t>
      </w:r>
    </w:p>
    <w:p w14:paraId="1B149F4F" w14:textId="77777777" w:rsidR="00267572" w:rsidRPr="007D373C" w:rsidRDefault="00267572" w:rsidP="000437FD">
      <w:pPr>
        <w:numPr>
          <w:ilvl w:val="12"/>
          <w:numId w:val="0"/>
        </w:numPr>
        <w:ind w:right="-29"/>
        <w:rPr>
          <w:b/>
          <w:lang w:val="ro-RO"/>
        </w:rPr>
      </w:pPr>
    </w:p>
    <w:p w14:paraId="1E0E89FD" w14:textId="321CEF49" w:rsidR="009D77CF" w:rsidRPr="007D373C" w:rsidRDefault="009D77CF" w:rsidP="000437FD">
      <w:pPr>
        <w:numPr>
          <w:ilvl w:val="12"/>
          <w:numId w:val="0"/>
        </w:numPr>
        <w:ind w:right="-29"/>
        <w:rPr>
          <w:b/>
          <w:szCs w:val="22"/>
          <w:lang w:val="ro-RO"/>
        </w:rPr>
      </w:pPr>
      <w:r w:rsidRPr="007D373C">
        <w:rPr>
          <w:b/>
          <w:lang w:val="ro-RO"/>
        </w:rPr>
        <w:t xml:space="preserve">Frecvente: </w:t>
      </w:r>
      <w:r w:rsidRPr="007D373C">
        <w:rPr>
          <w:lang w:val="ro-RO"/>
        </w:rPr>
        <w:t xml:space="preserve">pot afecta </w:t>
      </w:r>
      <w:r w:rsidR="00A00E18" w:rsidRPr="007D373C">
        <w:rPr>
          <w:lang w:val="ro-RO"/>
        </w:rPr>
        <w:t xml:space="preserve">până la </w:t>
      </w:r>
      <w:r w:rsidRPr="007D373C">
        <w:rPr>
          <w:lang w:val="ro-RO"/>
        </w:rPr>
        <w:t>1 din 10 persoane</w:t>
      </w:r>
    </w:p>
    <w:p w14:paraId="6DB7B82A" w14:textId="713438EF" w:rsidR="003D4BDA" w:rsidRPr="007D373C" w:rsidRDefault="000D0738" w:rsidP="00123717">
      <w:pPr>
        <w:pStyle w:val="ListParagraph"/>
        <w:numPr>
          <w:ilvl w:val="0"/>
          <w:numId w:val="64"/>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senzație de rău (</w:t>
      </w:r>
      <w:r w:rsidR="00A00E18" w:rsidRPr="007D373C">
        <w:rPr>
          <w:rFonts w:ascii="Times New Roman" w:hAnsi="Times New Roman"/>
          <w:sz w:val="22"/>
          <w:szCs w:val="22"/>
          <w:lang w:val="ro-RO"/>
        </w:rPr>
        <w:t>grea</w:t>
      </w:r>
      <w:r w:rsidR="006D33D3" w:rsidRPr="007D373C">
        <w:rPr>
          <w:rFonts w:ascii="Times New Roman" w:hAnsi="Times New Roman"/>
          <w:sz w:val="22"/>
          <w:szCs w:val="22"/>
          <w:lang w:val="ro-RO"/>
        </w:rPr>
        <w:t>ț</w:t>
      </w:r>
      <w:r w:rsidR="00A00E18" w:rsidRPr="007D373C">
        <w:rPr>
          <w:rFonts w:ascii="Times New Roman" w:hAnsi="Times New Roman"/>
          <w:sz w:val="22"/>
          <w:szCs w:val="22"/>
          <w:lang w:val="ro-RO"/>
        </w:rPr>
        <w:t>ă</w:t>
      </w:r>
      <w:r w:rsidRPr="007D373C">
        <w:rPr>
          <w:rFonts w:ascii="Times New Roman" w:hAnsi="Times New Roman"/>
          <w:sz w:val="22"/>
          <w:szCs w:val="22"/>
          <w:lang w:val="ro-RO"/>
        </w:rPr>
        <w:t>)</w:t>
      </w:r>
    </w:p>
    <w:p w14:paraId="3C2122B6" w14:textId="72897EE4" w:rsidR="003D4BDA" w:rsidRPr="007D373C" w:rsidRDefault="00FF66B0" w:rsidP="00123717">
      <w:pPr>
        <w:pStyle w:val="ListParagraph"/>
        <w:numPr>
          <w:ilvl w:val="0"/>
          <w:numId w:val="64"/>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 xml:space="preserve">afte </w:t>
      </w:r>
      <w:r w:rsidR="00A158F9" w:rsidRPr="007D373C">
        <w:rPr>
          <w:rFonts w:ascii="Times New Roman" w:hAnsi="Times New Roman"/>
          <w:sz w:val="22"/>
          <w:szCs w:val="22"/>
          <w:lang w:val="ro-RO"/>
        </w:rPr>
        <w:t>în interiorul gurii</w:t>
      </w:r>
      <w:r w:rsidR="00A158F9" w:rsidRPr="007D373C" w:rsidDel="00A158F9">
        <w:rPr>
          <w:rFonts w:ascii="Times New Roman" w:hAnsi="Times New Roman"/>
          <w:sz w:val="22"/>
          <w:szCs w:val="22"/>
          <w:lang w:val="ro-RO"/>
        </w:rPr>
        <w:t xml:space="preserve"> </w:t>
      </w:r>
    </w:p>
    <w:p w14:paraId="5E3D78E8" w14:textId="6AC97177" w:rsidR="003D4BDA" w:rsidRPr="007D373C" w:rsidRDefault="00FF66B0" w:rsidP="00123717">
      <w:pPr>
        <w:pStyle w:val="ListParagraph"/>
        <w:numPr>
          <w:ilvl w:val="0"/>
          <w:numId w:val="64"/>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infec</w:t>
      </w:r>
      <w:r w:rsidR="006D33D3" w:rsidRPr="007D373C">
        <w:rPr>
          <w:rFonts w:ascii="Times New Roman" w:hAnsi="Times New Roman"/>
          <w:sz w:val="22"/>
          <w:szCs w:val="22"/>
          <w:lang w:val="ro-RO"/>
        </w:rPr>
        <w:t>ț</w:t>
      </w:r>
      <w:r w:rsidRPr="007D373C">
        <w:rPr>
          <w:rFonts w:ascii="Times New Roman" w:hAnsi="Times New Roman"/>
          <w:sz w:val="22"/>
          <w:szCs w:val="22"/>
          <w:lang w:val="ro-RO"/>
        </w:rPr>
        <w:t>ie a vezicii urinare</w:t>
      </w:r>
    </w:p>
    <w:p w14:paraId="77543F7C" w14:textId="663288C4" w:rsidR="003D4BDA" w:rsidRPr="007D373C" w:rsidRDefault="00FF66B0" w:rsidP="00123717">
      <w:pPr>
        <w:pStyle w:val="ListParagraph"/>
        <w:numPr>
          <w:ilvl w:val="0"/>
          <w:numId w:val="64"/>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durere articulară</w:t>
      </w:r>
    </w:p>
    <w:p w14:paraId="0304AEBA" w14:textId="77777777" w:rsidR="00807EE9" w:rsidRPr="007D373C" w:rsidRDefault="00807EE9" w:rsidP="000437FD">
      <w:pPr>
        <w:pStyle w:val="ListParagraph"/>
        <w:ind w:left="714" w:hanging="357"/>
        <w:contextualSpacing/>
        <w:rPr>
          <w:rFonts w:ascii="Times New Roman" w:hAnsi="Times New Roman"/>
          <w:sz w:val="22"/>
          <w:szCs w:val="22"/>
          <w:lang w:val="ro-RO"/>
        </w:rPr>
      </w:pPr>
    </w:p>
    <w:p w14:paraId="7A11AD3C" w14:textId="77777777" w:rsidR="000D0738" w:rsidRPr="007D373C" w:rsidRDefault="000D0738" w:rsidP="000437FD">
      <w:pPr>
        <w:ind w:right="11"/>
        <w:rPr>
          <w:szCs w:val="22"/>
          <w:lang w:val="ro-RO"/>
        </w:rPr>
      </w:pPr>
      <w:r w:rsidRPr="007D373C">
        <w:rPr>
          <w:b/>
          <w:bCs/>
          <w:szCs w:val="22"/>
          <w:lang w:val="ro-RO"/>
        </w:rPr>
        <w:t>Cu frecvență necunoscută:</w:t>
      </w:r>
      <w:r w:rsidRPr="007D373C">
        <w:rPr>
          <w:szCs w:val="22"/>
          <w:lang w:val="ro-RO"/>
        </w:rPr>
        <w:t xml:space="preserve"> nu se cunoaște cât de frecvent apar</w:t>
      </w:r>
      <w:r w:rsidRPr="007D373C">
        <w:rPr>
          <w:lang w:val="ro-RO"/>
        </w:rPr>
        <w:t xml:space="preserve"> </w:t>
      </w:r>
    </w:p>
    <w:p w14:paraId="790AFA81" w14:textId="4732C102" w:rsidR="004F1860" w:rsidRPr="007D373C" w:rsidRDefault="004F1860" w:rsidP="00123717">
      <w:pPr>
        <w:numPr>
          <w:ilvl w:val="0"/>
          <w:numId w:val="65"/>
        </w:numPr>
        <w:ind w:left="567" w:hanging="567"/>
        <w:contextualSpacing/>
        <w:rPr>
          <w:rFonts w:eastAsia="SimSun"/>
          <w:szCs w:val="22"/>
          <w:lang w:val="ro-RO" w:eastAsia="zh-CN"/>
        </w:rPr>
      </w:pPr>
      <w:r w:rsidRPr="007D373C">
        <w:rPr>
          <w:rFonts w:eastAsia="SimSun"/>
          <w:szCs w:val="22"/>
          <w:lang w:val="ro-RO" w:eastAsia="zh-CN"/>
        </w:rPr>
        <w:t>inflama</w:t>
      </w:r>
      <w:r w:rsidR="006D33D3" w:rsidRPr="007D373C">
        <w:rPr>
          <w:rFonts w:eastAsia="SimSun"/>
          <w:szCs w:val="22"/>
          <w:lang w:val="ro-RO" w:eastAsia="zh-CN"/>
        </w:rPr>
        <w:t>ț</w:t>
      </w:r>
      <w:r w:rsidRPr="007D373C">
        <w:rPr>
          <w:rFonts w:eastAsia="SimSun"/>
          <w:szCs w:val="22"/>
          <w:lang w:val="ro-RO" w:eastAsia="zh-CN"/>
        </w:rPr>
        <w:t>i</w:t>
      </w:r>
      <w:ins w:id="2797" w:author="Author">
        <w:r w:rsidR="008379BB">
          <w:rPr>
            <w:rFonts w:eastAsia="SimSun"/>
            <w:szCs w:val="22"/>
            <w:lang w:val="ro-RO" w:eastAsia="zh-CN"/>
          </w:rPr>
          <w:t xml:space="preserve">e </w:t>
        </w:r>
      </w:ins>
      <w:r w:rsidRPr="007D373C">
        <w:rPr>
          <w:rFonts w:eastAsia="SimSun"/>
          <w:szCs w:val="22"/>
          <w:lang w:val="ro-RO" w:eastAsia="zh-CN"/>
        </w:rPr>
        <w:t>a vaselor mici de sânge, în special de la nivelul pielii (vasculită cutanată).</w:t>
      </w:r>
    </w:p>
    <w:p w14:paraId="4D0A2999" w14:textId="77777777" w:rsidR="004F1860" w:rsidRPr="007D373C" w:rsidRDefault="004F1860" w:rsidP="000437FD">
      <w:pPr>
        <w:rPr>
          <w:b/>
          <w:lang w:val="ro-RO"/>
        </w:rPr>
      </w:pPr>
    </w:p>
    <w:p w14:paraId="75229054" w14:textId="113218DE" w:rsidR="00CA2A73" w:rsidRPr="007D373C" w:rsidRDefault="005D30E4" w:rsidP="000437FD">
      <w:pPr>
        <w:rPr>
          <w:b/>
          <w:szCs w:val="22"/>
          <w:lang w:val="ro-RO"/>
        </w:rPr>
      </w:pPr>
      <w:r w:rsidRPr="007D373C">
        <w:rPr>
          <w:b/>
          <w:lang w:val="ro-RO"/>
        </w:rPr>
        <w:t>Raportarea reac</w:t>
      </w:r>
      <w:r w:rsidR="006D33D3" w:rsidRPr="007D373C">
        <w:rPr>
          <w:b/>
          <w:lang w:val="ro-RO"/>
        </w:rPr>
        <w:t>ț</w:t>
      </w:r>
      <w:r w:rsidRPr="007D373C">
        <w:rPr>
          <w:b/>
          <w:lang w:val="ro-RO"/>
        </w:rPr>
        <w:t>iilor adverse</w:t>
      </w:r>
    </w:p>
    <w:p w14:paraId="000BC0F4" w14:textId="6F743702" w:rsidR="0043638B" w:rsidRPr="007D373C" w:rsidRDefault="0043638B" w:rsidP="000437FD">
      <w:pPr>
        <w:rPr>
          <w:b/>
          <w:szCs w:val="22"/>
          <w:lang w:val="ro-RO"/>
        </w:rPr>
      </w:pPr>
    </w:p>
    <w:p w14:paraId="75229055" w14:textId="32FDB91E" w:rsidR="00CA2A73" w:rsidRPr="007D373C" w:rsidRDefault="005D30E4" w:rsidP="000437FD">
      <w:pPr>
        <w:pStyle w:val="BodytextAgency"/>
        <w:spacing w:after="0" w:line="240" w:lineRule="auto"/>
        <w:rPr>
          <w:rFonts w:ascii="Times New Roman" w:hAnsi="Times New Roman" w:cs="Times New Roman"/>
          <w:sz w:val="22"/>
          <w:szCs w:val="22"/>
          <w:lang w:val="ro-RO"/>
        </w:rPr>
      </w:pPr>
      <w:r w:rsidRPr="007D373C">
        <w:rPr>
          <w:rFonts w:ascii="Times New Roman" w:hAnsi="Times New Roman" w:cs="Times New Roman"/>
          <w:sz w:val="22"/>
          <w:lang w:val="ro-RO"/>
        </w:rPr>
        <w:t>Dacă manifesta</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i orice reac</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ii adverse, adresa</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i-vă medicului sau farmacistului. Acestea includ orice reac</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ii adverse nemen</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ionate în acest prospect. De asemenea, pute</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i raporta reac</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 xml:space="preserve">iile adverse direct prin intermediul </w:t>
      </w:r>
      <w:r w:rsidRPr="007D373C">
        <w:rPr>
          <w:rFonts w:ascii="Times New Roman" w:hAnsi="Times New Roman" w:cs="Times New Roman"/>
          <w:sz w:val="22"/>
          <w:szCs w:val="22"/>
          <w:highlight w:val="lightGray"/>
          <w:lang w:val="ro-RO" w:eastAsia="en-GB"/>
        </w:rPr>
        <w:t>sistemului na</w:t>
      </w:r>
      <w:r w:rsidR="006D33D3" w:rsidRPr="007D373C">
        <w:rPr>
          <w:rFonts w:ascii="Times New Roman" w:hAnsi="Times New Roman" w:cs="Times New Roman"/>
          <w:sz w:val="22"/>
          <w:szCs w:val="22"/>
          <w:highlight w:val="lightGray"/>
          <w:lang w:val="ro-RO" w:eastAsia="en-GB"/>
        </w:rPr>
        <w:t>ț</w:t>
      </w:r>
      <w:r w:rsidRPr="007D373C">
        <w:rPr>
          <w:rFonts w:ascii="Times New Roman" w:hAnsi="Times New Roman" w:cs="Times New Roman"/>
          <w:sz w:val="22"/>
          <w:szCs w:val="22"/>
          <w:highlight w:val="lightGray"/>
          <w:lang w:val="ro-RO" w:eastAsia="en-GB"/>
        </w:rPr>
        <w:t>ional de raportare, a</w:t>
      </w:r>
      <w:r w:rsidR="009C4CF7" w:rsidRPr="007D373C">
        <w:rPr>
          <w:rFonts w:ascii="Times New Roman" w:hAnsi="Times New Roman" w:cs="Times New Roman"/>
          <w:sz w:val="22"/>
          <w:szCs w:val="22"/>
          <w:highlight w:val="lightGray"/>
          <w:lang w:val="ro-RO" w:eastAsia="en-GB"/>
        </w:rPr>
        <w:t>ș</w:t>
      </w:r>
      <w:r w:rsidRPr="007D373C">
        <w:rPr>
          <w:rFonts w:ascii="Times New Roman" w:hAnsi="Times New Roman" w:cs="Times New Roman"/>
          <w:sz w:val="22"/>
          <w:szCs w:val="22"/>
          <w:highlight w:val="lightGray"/>
          <w:lang w:val="ro-RO" w:eastAsia="en-GB"/>
        </w:rPr>
        <w:t>a cum este men</w:t>
      </w:r>
      <w:r w:rsidR="006D33D3" w:rsidRPr="007D373C">
        <w:rPr>
          <w:rFonts w:ascii="Times New Roman" w:hAnsi="Times New Roman" w:cs="Times New Roman"/>
          <w:sz w:val="22"/>
          <w:szCs w:val="22"/>
          <w:highlight w:val="lightGray"/>
          <w:lang w:val="ro-RO" w:eastAsia="en-GB"/>
        </w:rPr>
        <w:t>ț</w:t>
      </w:r>
      <w:r w:rsidRPr="007D373C">
        <w:rPr>
          <w:rFonts w:ascii="Times New Roman" w:hAnsi="Times New Roman" w:cs="Times New Roman"/>
          <w:sz w:val="22"/>
          <w:szCs w:val="22"/>
          <w:highlight w:val="lightGray"/>
          <w:lang w:val="ro-RO" w:eastAsia="en-GB"/>
        </w:rPr>
        <w:t xml:space="preserve">ionat în </w:t>
      </w:r>
      <w:hyperlink r:id="rId16" w:history="1">
        <w:r w:rsidRPr="007D373C">
          <w:rPr>
            <w:rStyle w:val="Hyperlink"/>
            <w:rFonts w:ascii="Times New Roman" w:hAnsi="Times New Roman" w:cs="Times New Roman"/>
            <w:sz w:val="22"/>
            <w:highlight w:val="lightGray"/>
            <w:lang w:val="ro-RO"/>
          </w:rPr>
          <w:t>Anexa V</w:t>
        </w:r>
      </w:hyperlink>
      <w:r w:rsidRPr="007D373C">
        <w:rPr>
          <w:rFonts w:ascii="Times New Roman" w:hAnsi="Times New Roman" w:cs="Times New Roman"/>
          <w:sz w:val="22"/>
          <w:lang w:val="ro-RO"/>
        </w:rPr>
        <w:t>. Raportând reac</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iile adverse, pute</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i contribui la furnizarea de informa</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ii suplimentare privind siguran</w:t>
      </w:r>
      <w:r w:rsidR="006D33D3" w:rsidRPr="007D373C">
        <w:rPr>
          <w:rFonts w:ascii="Times New Roman" w:hAnsi="Times New Roman" w:cs="Times New Roman"/>
          <w:sz w:val="22"/>
          <w:lang w:val="ro-RO"/>
        </w:rPr>
        <w:t>ț</w:t>
      </w:r>
      <w:r w:rsidRPr="007D373C">
        <w:rPr>
          <w:rFonts w:ascii="Times New Roman" w:hAnsi="Times New Roman" w:cs="Times New Roman"/>
          <w:sz w:val="22"/>
          <w:lang w:val="ro-RO"/>
        </w:rPr>
        <w:t>a acestui medicament.</w:t>
      </w:r>
    </w:p>
    <w:p w14:paraId="75229056" w14:textId="77777777" w:rsidR="00CA2A73" w:rsidRPr="007D373C" w:rsidRDefault="00CA2A73" w:rsidP="000437FD">
      <w:pPr>
        <w:rPr>
          <w:szCs w:val="22"/>
          <w:lang w:val="ro-RO"/>
        </w:rPr>
      </w:pPr>
    </w:p>
    <w:p w14:paraId="75229057" w14:textId="77777777" w:rsidR="00CA2A73" w:rsidRPr="007D373C" w:rsidRDefault="00CA2A73" w:rsidP="000437FD">
      <w:pPr>
        <w:rPr>
          <w:szCs w:val="22"/>
          <w:lang w:val="ro-RO"/>
        </w:rPr>
      </w:pPr>
    </w:p>
    <w:p w14:paraId="75229058" w14:textId="0650DDB2" w:rsidR="00CA2A73" w:rsidRPr="007D373C" w:rsidRDefault="005D30E4" w:rsidP="00123717">
      <w:pPr>
        <w:keepNext/>
        <w:ind w:left="567" w:hanging="567"/>
        <w:outlineLvl w:val="0"/>
        <w:rPr>
          <w:b/>
          <w:szCs w:val="22"/>
          <w:lang w:val="ro-RO"/>
        </w:rPr>
      </w:pPr>
      <w:r w:rsidRPr="007D373C">
        <w:rPr>
          <w:b/>
          <w:lang w:val="ro-RO"/>
        </w:rPr>
        <w:t>5</w:t>
      </w:r>
      <w:r w:rsidR="006960E5" w:rsidRPr="007D373C">
        <w:rPr>
          <w:b/>
          <w:lang w:val="ro-RO"/>
        </w:rPr>
        <w:t>.</w:t>
      </w:r>
      <w:r w:rsidR="006960E5" w:rsidRPr="007D373C">
        <w:rPr>
          <w:b/>
          <w:lang w:val="ro-RO"/>
        </w:rPr>
        <w:tab/>
      </w:r>
      <w:r w:rsidRPr="007D373C">
        <w:rPr>
          <w:b/>
          <w:lang w:val="ro-RO"/>
        </w:rPr>
        <w:t>Cum se păstrează Evrysdi</w:t>
      </w:r>
    </w:p>
    <w:p w14:paraId="75229059" w14:textId="77777777" w:rsidR="00CA2A73" w:rsidRPr="007D373C" w:rsidRDefault="00CA2A73" w:rsidP="00123717">
      <w:pPr>
        <w:keepNext/>
        <w:numPr>
          <w:ilvl w:val="12"/>
          <w:numId w:val="0"/>
        </w:numPr>
        <w:tabs>
          <w:tab w:val="left" w:pos="720"/>
        </w:tabs>
        <w:ind w:left="720" w:hanging="720"/>
        <w:rPr>
          <w:szCs w:val="22"/>
          <w:lang w:val="ro-RO"/>
        </w:rPr>
      </w:pPr>
    </w:p>
    <w:p w14:paraId="7522905A" w14:textId="658ADABE" w:rsidR="00CA2A73" w:rsidRPr="007D373C" w:rsidRDefault="005D30E4" w:rsidP="00123717">
      <w:pPr>
        <w:pStyle w:val="ListParagraph"/>
        <w:keepNext/>
        <w:numPr>
          <w:ilvl w:val="0"/>
          <w:numId w:val="66"/>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Nu lăsa</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acest medicament la vederea </w:t>
      </w:r>
      <w:r w:rsidR="009C4CF7" w:rsidRPr="007D373C">
        <w:rPr>
          <w:rFonts w:ascii="Times New Roman" w:hAnsi="Times New Roman"/>
          <w:sz w:val="22"/>
          <w:szCs w:val="22"/>
          <w:lang w:val="ro-RO"/>
        </w:rPr>
        <w:t>ș</w:t>
      </w:r>
      <w:r w:rsidRPr="007D373C">
        <w:rPr>
          <w:rFonts w:ascii="Times New Roman" w:hAnsi="Times New Roman"/>
          <w:sz w:val="22"/>
          <w:szCs w:val="22"/>
          <w:lang w:val="ro-RO"/>
        </w:rPr>
        <w:t>i îndemâna copiilor.</w:t>
      </w:r>
    </w:p>
    <w:p w14:paraId="12059762" w14:textId="67941BAB" w:rsidR="00E1123C" w:rsidRPr="007D373C" w:rsidRDefault="00E1123C" w:rsidP="00123717">
      <w:pPr>
        <w:pStyle w:val="ListParagraph"/>
        <w:numPr>
          <w:ilvl w:val="0"/>
          <w:numId w:val="66"/>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A se păstra solu</w:t>
      </w:r>
      <w:r w:rsidR="006D33D3" w:rsidRPr="007D373C">
        <w:rPr>
          <w:rFonts w:ascii="Times New Roman" w:hAnsi="Times New Roman"/>
          <w:sz w:val="22"/>
          <w:szCs w:val="22"/>
          <w:lang w:val="ro-RO"/>
        </w:rPr>
        <w:t>ț</w:t>
      </w:r>
      <w:r w:rsidRPr="007D373C">
        <w:rPr>
          <w:rFonts w:ascii="Times New Roman" w:hAnsi="Times New Roman"/>
          <w:sz w:val="22"/>
          <w:szCs w:val="22"/>
          <w:lang w:val="ro-RO"/>
        </w:rPr>
        <w:t>ia orală la frigider (2</w:t>
      </w:r>
      <w:r w:rsidRPr="007D373C">
        <w:rPr>
          <w:rFonts w:ascii="Times New Roman" w:hAnsi="Times New Roman"/>
          <w:sz w:val="22"/>
          <w:szCs w:val="22"/>
          <w:lang w:val="ro-RO"/>
        </w:rPr>
        <w:sym w:font="Symbol" w:char="F0B0"/>
      </w:r>
      <w:r w:rsidRPr="007D373C">
        <w:rPr>
          <w:rFonts w:ascii="Times New Roman" w:hAnsi="Times New Roman"/>
          <w:sz w:val="22"/>
          <w:szCs w:val="22"/>
          <w:lang w:val="ro-RO"/>
        </w:rPr>
        <w:t xml:space="preserve">C </w:t>
      </w:r>
      <w:r w:rsidR="00364FD3" w:rsidRPr="007D373C">
        <w:rPr>
          <w:rFonts w:ascii="Times New Roman" w:hAnsi="Times New Roman"/>
          <w:sz w:val="22"/>
          <w:szCs w:val="22"/>
          <w:lang w:val="ro-RO"/>
        </w:rPr>
        <w:t>-</w:t>
      </w:r>
      <w:r w:rsidRPr="007D373C">
        <w:rPr>
          <w:rFonts w:ascii="Times New Roman" w:hAnsi="Times New Roman"/>
          <w:sz w:val="22"/>
          <w:szCs w:val="22"/>
          <w:lang w:val="ro-RO"/>
        </w:rPr>
        <w:t xml:space="preserve"> 8</w:t>
      </w:r>
      <w:r w:rsidRPr="007D373C">
        <w:rPr>
          <w:rFonts w:ascii="Times New Roman" w:hAnsi="Times New Roman"/>
          <w:sz w:val="22"/>
          <w:szCs w:val="22"/>
          <w:lang w:val="ro-RO"/>
        </w:rPr>
        <w:sym w:font="Symbol" w:char="F0B0"/>
      </w:r>
      <w:r w:rsidRPr="007D373C">
        <w:rPr>
          <w:rFonts w:ascii="Times New Roman" w:hAnsi="Times New Roman"/>
          <w:sz w:val="22"/>
          <w:szCs w:val="22"/>
          <w:lang w:val="ro-RO"/>
        </w:rPr>
        <w:t xml:space="preserve">C). </w:t>
      </w:r>
      <w:r w:rsidR="007B363C" w:rsidRPr="007D373C">
        <w:rPr>
          <w:rFonts w:ascii="Times New Roman" w:hAnsi="Times New Roman"/>
          <w:sz w:val="22"/>
          <w:szCs w:val="22"/>
          <w:lang w:val="ro-RO"/>
        </w:rPr>
        <w:t>Dacă este necesar, pute</w:t>
      </w:r>
      <w:r w:rsidR="006D33D3" w:rsidRPr="007D373C">
        <w:rPr>
          <w:rFonts w:ascii="Times New Roman" w:hAnsi="Times New Roman"/>
          <w:sz w:val="22"/>
          <w:szCs w:val="22"/>
          <w:lang w:val="ro-RO"/>
        </w:rPr>
        <w:t>ț</w:t>
      </w:r>
      <w:r w:rsidR="007B363C" w:rsidRPr="007D373C">
        <w:rPr>
          <w:rFonts w:ascii="Times New Roman" w:hAnsi="Times New Roman"/>
          <w:sz w:val="22"/>
          <w:szCs w:val="22"/>
          <w:lang w:val="ro-RO"/>
        </w:rPr>
        <w:t>i păstra solu</w:t>
      </w:r>
      <w:r w:rsidR="006D33D3" w:rsidRPr="007D373C">
        <w:rPr>
          <w:rFonts w:ascii="Times New Roman" w:hAnsi="Times New Roman"/>
          <w:sz w:val="22"/>
          <w:szCs w:val="22"/>
          <w:lang w:val="ro-RO"/>
        </w:rPr>
        <w:t>ț</w:t>
      </w:r>
      <w:r w:rsidR="007B363C" w:rsidRPr="007D373C">
        <w:rPr>
          <w:rFonts w:ascii="Times New Roman" w:hAnsi="Times New Roman"/>
          <w:sz w:val="22"/>
          <w:szCs w:val="22"/>
          <w:lang w:val="ro-RO"/>
        </w:rPr>
        <w:t xml:space="preserve">ia orală la temperatura camerei (sub 40°C) </w:t>
      </w:r>
      <w:r w:rsidR="00063747" w:rsidRPr="007D373C">
        <w:rPr>
          <w:rFonts w:ascii="Times New Roman" w:hAnsi="Times New Roman"/>
          <w:sz w:val="22"/>
          <w:szCs w:val="22"/>
          <w:lang w:val="ro-RO"/>
        </w:rPr>
        <w:t>timp de maxim 120 ore (</w:t>
      </w:r>
      <w:r w:rsidR="007B363C" w:rsidRPr="007D373C">
        <w:rPr>
          <w:rFonts w:ascii="Times New Roman" w:hAnsi="Times New Roman"/>
          <w:sz w:val="22"/>
          <w:szCs w:val="22"/>
          <w:lang w:val="ro-RO"/>
        </w:rPr>
        <w:t>5 zile</w:t>
      </w:r>
      <w:r w:rsidR="00063747" w:rsidRPr="007D373C">
        <w:rPr>
          <w:rFonts w:ascii="Times New Roman" w:hAnsi="Times New Roman"/>
          <w:sz w:val="22"/>
          <w:szCs w:val="22"/>
          <w:lang w:val="ro-RO"/>
        </w:rPr>
        <w:t>)</w:t>
      </w:r>
      <w:r w:rsidR="007B363C" w:rsidRPr="007D373C">
        <w:rPr>
          <w:rFonts w:ascii="Times New Roman" w:hAnsi="Times New Roman"/>
          <w:sz w:val="22"/>
          <w:szCs w:val="22"/>
          <w:lang w:val="ro-RO"/>
        </w:rPr>
        <w:t>.</w:t>
      </w:r>
      <w:r w:rsidR="00063747" w:rsidRPr="007D373C">
        <w:rPr>
          <w:rFonts w:ascii="Times New Roman" w:hAnsi="Times New Roman"/>
          <w:sz w:val="22"/>
          <w:szCs w:val="22"/>
          <w:lang w:val="ro-RO"/>
        </w:rPr>
        <w:t xml:space="preserve"> Re</w:t>
      </w:r>
      <w:r w:rsidR="002243F4" w:rsidRPr="007D373C">
        <w:rPr>
          <w:rFonts w:ascii="Times New Roman" w:hAnsi="Times New Roman"/>
          <w:sz w:val="22"/>
          <w:szCs w:val="22"/>
          <w:lang w:val="ro-RO"/>
        </w:rPr>
        <w:t>introduce</w:t>
      </w:r>
      <w:r w:rsidR="006D33D3" w:rsidRPr="007D373C">
        <w:rPr>
          <w:rFonts w:ascii="Times New Roman" w:hAnsi="Times New Roman"/>
          <w:sz w:val="22"/>
          <w:szCs w:val="22"/>
          <w:lang w:val="ro-RO"/>
        </w:rPr>
        <w:t>ț</w:t>
      </w:r>
      <w:r w:rsidR="00063747" w:rsidRPr="007D373C">
        <w:rPr>
          <w:rFonts w:ascii="Times New Roman" w:hAnsi="Times New Roman"/>
          <w:sz w:val="22"/>
          <w:szCs w:val="22"/>
          <w:lang w:val="ro-RO"/>
        </w:rPr>
        <w:t>i solu</w:t>
      </w:r>
      <w:r w:rsidR="006D33D3" w:rsidRPr="007D373C">
        <w:rPr>
          <w:rFonts w:ascii="Times New Roman" w:hAnsi="Times New Roman"/>
          <w:sz w:val="22"/>
          <w:szCs w:val="22"/>
          <w:lang w:val="ro-RO"/>
        </w:rPr>
        <w:t>ț</w:t>
      </w:r>
      <w:r w:rsidR="00063747" w:rsidRPr="007D373C">
        <w:rPr>
          <w:rFonts w:ascii="Times New Roman" w:hAnsi="Times New Roman"/>
          <w:sz w:val="22"/>
          <w:szCs w:val="22"/>
          <w:lang w:val="ro-RO"/>
        </w:rPr>
        <w:t>ia orală la frigider atunci când nu mai este necesară păstrarea flaconului la temperatura camerei.</w:t>
      </w:r>
    </w:p>
    <w:p w14:paraId="2F427F08" w14:textId="7F81E9B7" w:rsidR="00E1123C" w:rsidRPr="007D373C" w:rsidRDefault="00063747" w:rsidP="00123717">
      <w:pPr>
        <w:pStyle w:val="ListParagraph"/>
        <w:numPr>
          <w:ilvl w:val="0"/>
          <w:numId w:val="66"/>
        </w:numPr>
        <w:ind w:left="567" w:hanging="567"/>
        <w:contextualSpacing/>
        <w:rPr>
          <w:rFonts w:ascii="Times New Roman" w:hAnsi="Times New Roman"/>
          <w:lang w:val="ro-RO"/>
        </w:rPr>
      </w:pPr>
      <w:r w:rsidRPr="007D373C">
        <w:rPr>
          <w:rFonts w:ascii="Times New Roman" w:hAnsi="Times New Roman"/>
          <w:sz w:val="22"/>
          <w:szCs w:val="22"/>
          <w:lang w:val="ro-RO"/>
        </w:rPr>
        <w:lastRenderedPageBreak/>
        <w:t>Monitoriza</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w:t>
      </w:r>
      <w:r w:rsidR="008761E3" w:rsidRPr="007D373C">
        <w:rPr>
          <w:rFonts w:ascii="Times New Roman" w:hAnsi="Times New Roman"/>
          <w:sz w:val="22"/>
          <w:szCs w:val="22"/>
          <w:lang w:val="ro-RO"/>
        </w:rPr>
        <w:t xml:space="preserve">durata totală de timp </w:t>
      </w:r>
      <w:r w:rsidR="00380B4B" w:rsidRPr="007D373C">
        <w:rPr>
          <w:rFonts w:ascii="Times New Roman" w:hAnsi="Times New Roman"/>
          <w:sz w:val="22"/>
          <w:szCs w:val="22"/>
          <w:lang w:val="ro-RO"/>
        </w:rPr>
        <w:t xml:space="preserve">în care </w:t>
      </w:r>
      <w:r w:rsidR="008761E3" w:rsidRPr="007D373C">
        <w:rPr>
          <w:rFonts w:ascii="Times New Roman" w:hAnsi="Times New Roman"/>
          <w:sz w:val="22"/>
          <w:szCs w:val="22"/>
          <w:lang w:val="ro-RO"/>
        </w:rPr>
        <w:t xml:space="preserve">nu este </w:t>
      </w:r>
      <w:r w:rsidR="006D33D3" w:rsidRPr="007D373C">
        <w:rPr>
          <w:rFonts w:ascii="Times New Roman" w:hAnsi="Times New Roman"/>
          <w:sz w:val="22"/>
          <w:szCs w:val="22"/>
          <w:lang w:val="ro-RO"/>
        </w:rPr>
        <w:t>ț</w:t>
      </w:r>
      <w:r w:rsidR="008761E3" w:rsidRPr="007D373C">
        <w:rPr>
          <w:rFonts w:ascii="Times New Roman" w:hAnsi="Times New Roman"/>
          <w:sz w:val="22"/>
          <w:szCs w:val="22"/>
          <w:lang w:val="ro-RO"/>
        </w:rPr>
        <w:t>inută la frigider</w:t>
      </w:r>
      <w:r w:rsidRPr="007D373C">
        <w:rPr>
          <w:rFonts w:ascii="Times New Roman" w:hAnsi="Times New Roman"/>
          <w:sz w:val="22"/>
          <w:szCs w:val="22"/>
          <w:lang w:val="ro-RO"/>
        </w:rPr>
        <w:t xml:space="preserve"> (</w:t>
      </w:r>
      <w:r w:rsidR="008761E3" w:rsidRPr="007D373C">
        <w:rPr>
          <w:rFonts w:ascii="Times New Roman" w:hAnsi="Times New Roman"/>
          <w:sz w:val="22"/>
          <w:szCs w:val="22"/>
          <w:lang w:val="ro-RO"/>
        </w:rPr>
        <w:t>sub 40°C</w:t>
      </w:r>
      <w:r w:rsidRPr="007D373C">
        <w:rPr>
          <w:rFonts w:ascii="Times New Roman" w:hAnsi="Times New Roman"/>
          <w:sz w:val="22"/>
          <w:szCs w:val="22"/>
          <w:lang w:val="ro-RO"/>
        </w:rPr>
        <w:t>).</w:t>
      </w:r>
      <w:r w:rsidR="00380B4B" w:rsidRPr="007D373C">
        <w:rPr>
          <w:rFonts w:ascii="Times New Roman" w:hAnsi="Times New Roman"/>
          <w:sz w:val="22"/>
          <w:szCs w:val="22"/>
          <w:lang w:val="ro-RO"/>
        </w:rPr>
        <w:t xml:space="preserve"> A</w:t>
      </w:r>
      <w:r w:rsidR="009C4CF7" w:rsidRPr="007D373C">
        <w:rPr>
          <w:rFonts w:ascii="Times New Roman" w:hAnsi="Times New Roman"/>
          <w:sz w:val="22"/>
          <w:szCs w:val="22"/>
          <w:lang w:val="ro-RO"/>
        </w:rPr>
        <w:t>ș</w:t>
      </w:r>
      <w:r w:rsidR="00380B4B" w:rsidRPr="007D373C">
        <w:rPr>
          <w:rFonts w:ascii="Times New Roman" w:hAnsi="Times New Roman"/>
          <w:sz w:val="22"/>
          <w:szCs w:val="22"/>
          <w:lang w:val="ro-RO"/>
        </w:rPr>
        <w:t>a cum este men</w:t>
      </w:r>
      <w:r w:rsidR="006D33D3" w:rsidRPr="007D373C">
        <w:rPr>
          <w:rFonts w:ascii="Times New Roman" w:hAnsi="Times New Roman"/>
          <w:sz w:val="22"/>
          <w:szCs w:val="22"/>
          <w:lang w:val="ro-RO"/>
        </w:rPr>
        <w:t>ț</w:t>
      </w:r>
      <w:r w:rsidR="00380B4B" w:rsidRPr="007D373C">
        <w:rPr>
          <w:rFonts w:ascii="Times New Roman" w:hAnsi="Times New Roman"/>
          <w:sz w:val="22"/>
          <w:szCs w:val="22"/>
          <w:lang w:val="ro-RO"/>
        </w:rPr>
        <w:t xml:space="preserve">ionat mai sus, suma intervalelor de timp în care nu este </w:t>
      </w:r>
      <w:r w:rsidR="006D33D3" w:rsidRPr="007D373C">
        <w:rPr>
          <w:rFonts w:ascii="Times New Roman" w:hAnsi="Times New Roman"/>
          <w:sz w:val="22"/>
          <w:szCs w:val="22"/>
          <w:lang w:val="ro-RO"/>
        </w:rPr>
        <w:t>ț</w:t>
      </w:r>
      <w:r w:rsidR="00380B4B" w:rsidRPr="007D373C">
        <w:rPr>
          <w:rFonts w:ascii="Times New Roman" w:hAnsi="Times New Roman"/>
          <w:sz w:val="22"/>
          <w:szCs w:val="22"/>
          <w:lang w:val="ro-RO"/>
        </w:rPr>
        <w:t>inută la frigider nu trebuie să depă</w:t>
      </w:r>
      <w:r w:rsidR="009C4CF7" w:rsidRPr="007D373C">
        <w:rPr>
          <w:rFonts w:ascii="Times New Roman" w:hAnsi="Times New Roman"/>
          <w:sz w:val="22"/>
          <w:szCs w:val="22"/>
          <w:lang w:val="ro-RO"/>
        </w:rPr>
        <w:t>ș</w:t>
      </w:r>
      <w:r w:rsidR="00380B4B" w:rsidRPr="007D373C">
        <w:rPr>
          <w:rFonts w:ascii="Times New Roman" w:hAnsi="Times New Roman"/>
          <w:sz w:val="22"/>
          <w:szCs w:val="22"/>
          <w:lang w:val="ro-RO"/>
        </w:rPr>
        <w:t>ească 120 ore.</w:t>
      </w:r>
    </w:p>
    <w:p w14:paraId="0098CDDA" w14:textId="3C37808A" w:rsidR="00FE51B6" w:rsidRPr="007D373C" w:rsidRDefault="009D77CF" w:rsidP="00123717">
      <w:pPr>
        <w:pStyle w:val="ListParagraph"/>
        <w:keepNext/>
        <w:keepLines/>
        <w:numPr>
          <w:ilvl w:val="0"/>
          <w:numId w:val="66"/>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Solu</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ia orală este stabilă timp de 64 de zile după </w:t>
      </w:r>
      <w:r w:rsidR="007B363C" w:rsidRPr="007D373C">
        <w:rPr>
          <w:rFonts w:ascii="Times New Roman" w:hAnsi="Times New Roman"/>
          <w:sz w:val="22"/>
          <w:szCs w:val="22"/>
          <w:lang w:val="ro-RO"/>
        </w:rPr>
        <w:t xml:space="preserve">ce farmacistul o prepară </w:t>
      </w:r>
      <w:r w:rsidR="009C4CF7" w:rsidRPr="007D373C">
        <w:rPr>
          <w:rFonts w:ascii="Times New Roman" w:hAnsi="Times New Roman"/>
          <w:sz w:val="22"/>
          <w:szCs w:val="22"/>
          <w:lang w:val="ro-RO"/>
        </w:rPr>
        <w:t>ș</w:t>
      </w:r>
      <w:r w:rsidR="007B363C" w:rsidRPr="007D373C">
        <w:rPr>
          <w:rFonts w:ascii="Times New Roman" w:hAnsi="Times New Roman"/>
          <w:sz w:val="22"/>
          <w:szCs w:val="22"/>
          <w:lang w:val="ro-RO"/>
        </w:rPr>
        <w:t xml:space="preserve">i </w:t>
      </w:r>
      <w:r w:rsidR="00B20E6D" w:rsidRPr="007D373C">
        <w:rPr>
          <w:rFonts w:ascii="Times New Roman" w:hAnsi="Times New Roman"/>
          <w:sz w:val="22"/>
          <w:szCs w:val="22"/>
          <w:lang w:val="ro-RO"/>
        </w:rPr>
        <w:t xml:space="preserve">când </w:t>
      </w:r>
      <w:r w:rsidR="007B363C" w:rsidRPr="007D373C">
        <w:rPr>
          <w:rFonts w:ascii="Times New Roman" w:hAnsi="Times New Roman"/>
          <w:sz w:val="22"/>
          <w:szCs w:val="22"/>
          <w:lang w:val="ro-RO"/>
        </w:rPr>
        <w:t xml:space="preserve">este păstrată la frigider la </w:t>
      </w:r>
      <w:r w:rsidR="00E1123C" w:rsidRPr="007D373C">
        <w:rPr>
          <w:rFonts w:ascii="Times New Roman" w:hAnsi="Times New Roman"/>
          <w:sz w:val="22"/>
          <w:szCs w:val="22"/>
          <w:lang w:val="ro-RO"/>
        </w:rPr>
        <w:t xml:space="preserve">2°C </w:t>
      </w:r>
      <w:r w:rsidR="00364FD3" w:rsidRPr="007D373C">
        <w:rPr>
          <w:rFonts w:ascii="Times New Roman" w:hAnsi="Times New Roman"/>
          <w:sz w:val="22"/>
          <w:szCs w:val="22"/>
          <w:lang w:val="ro-RO"/>
        </w:rPr>
        <w:t>-</w:t>
      </w:r>
      <w:r w:rsidR="007B363C" w:rsidRPr="007D373C">
        <w:rPr>
          <w:rFonts w:ascii="Times New Roman" w:hAnsi="Times New Roman"/>
          <w:sz w:val="22"/>
          <w:szCs w:val="22"/>
          <w:lang w:val="ro-RO"/>
        </w:rPr>
        <w:t xml:space="preserve"> </w:t>
      </w:r>
      <w:r w:rsidR="00E1123C" w:rsidRPr="007D373C">
        <w:rPr>
          <w:rFonts w:ascii="Times New Roman" w:hAnsi="Times New Roman"/>
          <w:sz w:val="22"/>
          <w:szCs w:val="22"/>
          <w:lang w:val="ro-RO"/>
        </w:rPr>
        <w:t>8°C</w:t>
      </w:r>
      <w:r w:rsidRPr="007D373C">
        <w:rPr>
          <w:rFonts w:ascii="Times New Roman" w:hAnsi="Times New Roman"/>
          <w:sz w:val="22"/>
          <w:szCs w:val="22"/>
          <w:lang w:val="ro-RO"/>
        </w:rPr>
        <w:t xml:space="preserve">. Farmacistul va scrie data expirării pe eticheta flaconului </w:t>
      </w:r>
      <w:r w:rsidR="009C4CF7" w:rsidRPr="007D373C">
        <w:rPr>
          <w:rFonts w:ascii="Times New Roman" w:hAnsi="Times New Roman"/>
          <w:sz w:val="22"/>
          <w:szCs w:val="22"/>
          <w:lang w:val="ro-RO"/>
        </w:rPr>
        <w:t>ș</w:t>
      </w:r>
      <w:r w:rsidRPr="007D373C">
        <w:rPr>
          <w:rFonts w:ascii="Times New Roman" w:hAnsi="Times New Roman"/>
          <w:sz w:val="22"/>
          <w:szCs w:val="22"/>
          <w:lang w:val="ro-RO"/>
        </w:rPr>
        <w:t>i cutia originală</w:t>
      </w:r>
      <w:r w:rsidR="00051BC6" w:rsidRPr="007D373C">
        <w:rPr>
          <w:rFonts w:ascii="Times New Roman" w:hAnsi="Times New Roman"/>
          <w:sz w:val="22"/>
          <w:szCs w:val="22"/>
          <w:lang w:val="ro-RO"/>
        </w:rPr>
        <w:t>,</w:t>
      </w:r>
      <w:r w:rsidRPr="007D373C">
        <w:rPr>
          <w:rFonts w:ascii="Times New Roman" w:hAnsi="Times New Roman"/>
          <w:sz w:val="22"/>
          <w:szCs w:val="22"/>
          <w:lang w:val="ro-RO"/>
        </w:rPr>
        <w:t xml:space="preserve"> după „A se </w:t>
      </w:r>
      <w:r w:rsidR="00A158F9" w:rsidRPr="007D373C">
        <w:rPr>
          <w:rFonts w:ascii="Times New Roman" w:hAnsi="Times New Roman"/>
          <w:sz w:val="22"/>
          <w:szCs w:val="22"/>
          <w:lang w:val="ro-RO"/>
        </w:rPr>
        <w:t xml:space="preserve">elimina </w:t>
      </w:r>
      <w:r w:rsidRPr="007D373C">
        <w:rPr>
          <w:rFonts w:ascii="Times New Roman" w:hAnsi="Times New Roman"/>
          <w:sz w:val="22"/>
          <w:szCs w:val="22"/>
          <w:lang w:val="ro-RO"/>
        </w:rPr>
        <w:t>după”. Nu utiliza</w:t>
      </w:r>
      <w:r w:rsidR="006D33D3" w:rsidRPr="007D373C">
        <w:rPr>
          <w:rFonts w:ascii="Times New Roman" w:hAnsi="Times New Roman"/>
          <w:sz w:val="22"/>
          <w:szCs w:val="22"/>
          <w:lang w:val="ro-RO"/>
        </w:rPr>
        <w:t>ț</w:t>
      </w:r>
      <w:r w:rsidRPr="007D373C">
        <w:rPr>
          <w:rFonts w:ascii="Times New Roman" w:hAnsi="Times New Roman"/>
          <w:sz w:val="22"/>
          <w:szCs w:val="22"/>
          <w:lang w:val="ro-RO"/>
        </w:rPr>
        <w:t>i solu</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ia după </w:t>
      </w:r>
      <w:r w:rsidR="00AF17F9" w:rsidRPr="007D373C">
        <w:rPr>
          <w:rFonts w:ascii="Times New Roman" w:hAnsi="Times New Roman"/>
          <w:sz w:val="22"/>
          <w:szCs w:val="22"/>
          <w:lang w:val="ro-RO"/>
        </w:rPr>
        <w:t>data scrisă pe eticheta flaconului în dreptul men</w:t>
      </w:r>
      <w:r w:rsidR="006D33D3" w:rsidRPr="007D373C">
        <w:rPr>
          <w:rFonts w:ascii="Times New Roman" w:hAnsi="Times New Roman"/>
          <w:sz w:val="22"/>
          <w:szCs w:val="22"/>
          <w:lang w:val="ro-RO"/>
        </w:rPr>
        <w:t>ț</w:t>
      </w:r>
      <w:r w:rsidR="00AF17F9" w:rsidRPr="007D373C">
        <w:rPr>
          <w:rFonts w:ascii="Times New Roman" w:hAnsi="Times New Roman"/>
          <w:sz w:val="22"/>
          <w:szCs w:val="22"/>
          <w:lang w:val="ro-RO"/>
        </w:rPr>
        <w:t xml:space="preserve">iunii „A se elimina după” sau </w:t>
      </w:r>
      <w:r w:rsidR="007B363C" w:rsidRPr="007D373C">
        <w:rPr>
          <w:rFonts w:ascii="Times New Roman" w:hAnsi="Times New Roman"/>
          <w:sz w:val="22"/>
          <w:szCs w:val="22"/>
          <w:lang w:val="ro-RO"/>
        </w:rPr>
        <w:t>arunca</w:t>
      </w:r>
      <w:r w:rsidR="006D33D3" w:rsidRPr="007D373C">
        <w:rPr>
          <w:rFonts w:ascii="Times New Roman" w:hAnsi="Times New Roman"/>
          <w:sz w:val="22"/>
          <w:szCs w:val="22"/>
          <w:lang w:val="ro-RO"/>
        </w:rPr>
        <w:t>ț</w:t>
      </w:r>
      <w:r w:rsidR="007B363C" w:rsidRPr="007D373C">
        <w:rPr>
          <w:rFonts w:ascii="Times New Roman" w:hAnsi="Times New Roman"/>
          <w:sz w:val="22"/>
          <w:szCs w:val="22"/>
          <w:lang w:val="ro-RO"/>
        </w:rPr>
        <w:t>i medicamentul dacă flaconul</w:t>
      </w:r>
      <w:r w:rsidR="007B363C" w:rsidRPr="007D373C">
        <w:rPr>
          <w:rFonts w:ascii="Times New Roman" w:hAnsi="Times New Roman"/>
          <w:lang w:val="ro-RO"/>
        </w:rPr>
        <w:t xml:space="preserve"> </w:t>
      </w:r>
      <w:r w:rsidR="007B363C" w:rsidRPr="007D373C">
        <w:rPr>
          <w:rFonts w:ascii="Times New Roman" w:hAnsi="Times New Roman"/>
          <w:sz w:val="22"/>
          <w:szCs w:val="22"/>
          <w:lang w:val="ro-RO"/>
        </w:rPr>
        <w:t>a fost păstrat la temperatura camerei</w:t>
      </w:r>
      <w:r w:rsidR="00E1123C" w:rsidRPr="007D373C">
        <w:rPr>
          <w:rFonts w:ascii="Times New Roman" w:hAnsi="Times New Roman"/>
          <w:sz w:val="22"/>
          <w:szCs w:val="22"/>
          <w:lang w:val="ro-RO"/>
        </w:rPr>
        <w:t xml:space="preserve"> (</w:t>
      </w:r>
      <w:r w:rsidR="007B363C" w:rsidRPr="007D373C">
        <w:rPr>
          <w:rFonts w:ascii="Times New Roman" w:hAnsi="Times New Roman"/>
          <w:sz w:val="22"/>
          <w:szCs w:val="22"/>
          <w:lang w:val="ro-RO"/>
        </w:rPr>
        <w:t>sub</w:t>
      </w:r>
      <w:r w:rsidR="00E1123C" w:rsidRPr="007D373C">
        <w:rPr>
          <w:rFonts w:ascii="Times New Roman" w:hAnsi="Times New Roman"/>
          <w:sz w:val="22"/>
          <w:szCs w:val="22"/>
          <w:lang w:val="ro-RO"/>
        </w:rPr>
        <w:t xml:space="preserve"> 40°C) </w:t>
      </w:r>
      <w:r w:rsidR="00B20E6D" w:rsidRPr="007D373C">
        <w:rPr>
          <w:rFonts w:ascii="Times New Roman" w:hAnsi="Times New Roman"/>
          <w:sz w:val="22"/>
          <w:szCs w:val="22"/>
          <w:lang w:val="ro-RO"/>
        </w:rPr>
        <w:t xml:space="preserve">pentru </w:t>
      </w:r>
      <w:r w:rsidR="007B363C" w:rsidRPr="007D373C">
        <w:rPr>
          <w:rFonts w:ascii="Times New Roman" w:hAnsi="Times New Roman"/>
          <w:sz w:val="22"/>
          <w:szCs w:val="22"/>
          <w:lang w:val="ro-RO"/>
        </w:rPr>
        <w:t xml:space="preserve">o perioadă totală mai mare de </w:t>
      </w:r>
      <w:r w:rsidR="00063747" w:rsidRPr="007D373C">
        <w:rPr>
          <w:rFonts w:ascii="Times New Roman" w:hAnsi="Times New Roman"/>
          <w:sz w:val="22"/>
          <w:szCs w:val="22"/>
          <w:lang w:val="ro-RO"/>
        </w:rPr>
        <w:t>120 ore (5 zile)</w:t>
      </w:r>
      <w:r w:rsidR="00E1123C" w:rsidRPr="007D373C">
        <w:rPr>
          <w:rFonts w:ascii="Times New Roman" w:hAnsi="Times New Roman"/>
          <w:sz w:val="22"/>
          <w:szCs w:val="22"/>
          <w:lang w:val="ro-RO"/>
        </w:rPr>
        <w:t xml:space="preserve">. </w:t>
      </w:r>
    </w:p>
    <w:p w14:paraId="7289A8DB" w14:textId="334F582E" w:rsidR="00E1123C" w:rsidRPr="007D373C" w:rsidRDefault="007B363C" w:rsidP="00123717">
      <w:pPr>
        <w:pStyle w:val="ListParagraph"/>
        <w:keepNext/>
        <w:keepLines/>
        <w:numPr>
          <w:ilvl w:val="0"/>
          <w:numId w:val="66"/>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Arunca</w:t>
      </w:r>
      <w:r w:rsidR="006D33D3" w:rsidRPr="007D373C">
        <w:rPr>
          <w:rFonts w:ascii="Times New Roman" w:hAnsi="Times New Roman"/>
          <w:sz w:val="22"/>
          <w:szCs w:val="22"/>
          <w:lang w:val="ro-RO"/>
        </w:rPr>
        <w:t>ț</w:t>
      </w:r>
      <w:r w:rsidRPr="007D373C">
        <w:rPr>
          <w:rFonts w:ascii="Times New Roman" w:hAnsi="Times New Roman"/>
          <w:sz w:val="22"/>
          <w:szCs w:val="22"/>
          <w:lang w:val="ro-RO"/>
        </w:rPr>
        <w:t xml:space="preserve">i medicamentul dacă flaconul a fost păstrat </w:t>
      </w:r>
      <w:r w:rsidR="00144226" w:rsidRPr="007D373C">
        <w:rPr>
          <w:rFonts w:ascii="Times New Roman" w:hAnsi="Times New Roman"/>
          <w:sz w:val="22"/>
          <w:szCs w:val="22"/>
          <w:lang w:val="ro-RO"/>
        </w:rPr>
        <w:t xml:space="preserve">pentru orice perioadă de timp </w:t>
      </w:r>
      <w:r w:rsidRPr="007D373C">
        <w:rPr>
          <w:rFonts w:ascii="Times New Roman" w:hAnsi="Times New Roman"/>
          <w:sz w:val="22"/>
          <w:szCs w:val="22"/>
          <w:lang w:val="ro-RO"/>
        </w:rPr>
        <w:t xml:space="preserve">la </w:t>
      </w:r>
      <w:r w:rsidR="00B20E6D" w:rsidRPr="007D373C">
        <w:rPr>
          <w:rFonts w:ascii="Times New Roman" w:hAnsi="Times New Roman"/>
          <w:sz w:val="22"/>
          <w:szCs w:val="22"/>
          <w:lang w:val="ro-RO"/>
        </w:rPr>
        <w:t xml:space="preserve">o </w:t>
      </w:r>
      <w:r w:rsidRPr="007D373C">
        <w:rPr>
          <w:rFonts w:ascii="Times New Roman" w:hAnsi="Times New Roman"/>
          <w:sz w:val="22"/>
          <w:szCs w:val="22"/>
          <w:lang w:val="ro-RO"/>
        </w:rPr>
        <w:t xml:space="preserve">temperatură mai mare de </w:t>
      </w:r>
      <w:r w:rsidR="00E1123C" w:rsidRPr="007D373C">
        <w:rPr>
          <w:rFonts w:ascii="Times New Roman" w:hAnsi="Times New Roman"/>
          <w:sz w:val="22"/>
          <w:szCs w:val="22"/>
          <w:lang w:val="ro-RO"/>
        </w:rPr>
        <w:t>40°C.</w:t>
      </w:r>
      <w:r w:rsidR="008761E3" w:rsidRPr="007D373C">
        <w:rPr>
          <w:rFonts w:ascii="Times New Roman" w:hAnsi="Times New Roman"/>
          <w:sz w:val="22"/>
          <w:szCs w:val="22"/>
          <w:lang w:val="ro-RO"/>
        </w:rPr>
        <w:t xml:space="preserve"> </w:t>
      </w:r>
    </w:p>
    <w:p w14:paraId="7522905C" w14:textId="6264AC4F" w:rsidR="00CA2A73" w:rsidRPr="007D373C" w:rsidRDefault="009D77CF" w:rsidP="00123717">
      <w:pPr>
        <w:keepNext/>
        <w:keepLines/>
        <w:numPr>
          <w:ilvl w:val="0"/>
          <w:numId w:val="66"/>
        </w:numPr>
        <w:ind w:left="567" w:hanging="567"/>
        <w:rPr>
          <w:szCs w:val="22"/>
          <w:lang w:val="ro-RO"/>
        </w:rPr>
      </w:pPr>
      <w:r w:rsidRPr="007D373C">
        <w:rPr>
          <w:szCs w:val="22"/>
          <w:lang w:val="ro-RO"/>
        </w:rPr>
        <w:t>A se p</w:t>
      </w:r>
      <w:r w:rsidR="005D30E4" w:rsidRPr="007D373C">
        <w:rPr>
          <w:szCs w:val="22"/>
          <w:lang w:val="ro-RO"/>
        </w:rPr>
        <w:t>ăstra medicamentul în flaconul original</w:t>
      </w:r>
      <w:r w:rsidR="00AE42BF" w:rsidRPr="007D373C">
        <w:rPr>
          <w:szCs w:val="22"/>
          <w:lang w:val="ro-RO"/>
        </w:rPr>
        <w:t>, pentru a fi protejat de lumină</w:t>
      </w:r>
      <w:r w:rsidR="005D30E4" w:rsidRPr="007D373C">
        <w:rPr>
          <w:szCs w:val="22"/>
          <w:lang w:val="ro-RO"/>
        </w:rPr>
        <w:t>.</w:t>
      </w:r>
    </w:p>
    <w:p w14:paraId="7522905D" w14:textId="09A1895F" w:rsidR="00CA2A73" w:rsidRPr="007D373C" w:rsidRDefault="009D77CF" w:rsidP="00123717">
      <w:pPr>
        <w:pStyle w:val="ListParagraph"/>
        <w:keepNext/>
        <w:keepLines/>
        <w:numPr>
          <w:ilvl w:val="0"/>
          <w:numId w:val="66"/>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A se p</w:t>
      </w:r>
      <w:r w:rsidR="005D30E4" w:rsidRPr="007D373C">
        <w:rPr>
          <w:rFonts w:ascii="Times New Roman" w:hAnsi="Times New Roman"/>
          <w:sz w:val="22"/>
          <w:szCs w:val="22"/>
          <w:lang w:val="ro-RO"/>
        </w:rPr>
        <w:t xml:space="preserve">ăstra flaconul cu </w:t>
      </w:r>
      <w:r w:rsidRPr="007D373C">
        <w:rPr>
          <w:rFonts w:ascii="Times New Roman" w:hAnsi="Times New Roman"/>
          <w:sz w:val="22"/>
          <w:szCs w:val="22"/>
          <w:lang w:val="ro-RO"/>
        </w:rPr>
        <w:t>medicament</w:t>
      </w:r>
      <w:r w:rsidR="005D30E4" w:rsidRPr="007D373C">
        <w:rPr>
          <w:rFonts w:ascii="Times New Roman" w:hAnsi="Times New Roman"/>
          <w:sz w:val="22"/>
          <w:szCs w:val="22"/>
          <w:lang w:val="ro-RO"/>
        </w:rPr>
        <w:t xml:space="preserve"> în pozi</w:t>
      </w:r>
      <w:r w:rsidR="006D33D3" w:rsidRPr="007D373C">
        <w:rPr>
          <w:rFonts w:ascii="Times New Roman" w:hAnsi="Times New Roman"/>
          <w:sz w:val="22"/>
          <w:szCs w:val="22"/>
          <w:lang w:val="ro-RO"/>
        </w:rPr>
        <w:t>ț</w:t>
      </w:r>
      <w:r w:rsidR="005D30E4" w:rsidRPr="007D373C">
        <w:rPr>
          <w:rFonts w:ascii="Times New Roman" w:hAnsi="Times New Roman"/>
          <w:sz w:val="22"/>
          <w:szCs w:val="22"/>
          <w:lang w:val="ro-RO"/>
        </w:rPr>
        <w:t xml:space="preserve">ie verticală, având capacul bine strâns. </w:t>
      </w:r>
    </w:p>
    <w:p w14:paraId="7522905E" w14:textId="7CF9195F" w:rsidR="00CA2A73" w:rsidRPr="007D373C" w:rsidRDefault="005D30E4" w:rsidP="00123717">
      <w:pPr>
        <w:pStyle w:val="ListParagraph"/>
        <w:keepNext/>
        <w:keepLines/>
        <w:numPr>
          <w:ilvl w:val="0"/>
          <w:numId w:val="66"/>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După extragerea</w:t>
      </w:r>
      <w:r w:rsidR="009D77CF" w:rsidRPr="007D373C">
        <w:rPr>
          <w:rFonts w:ascii="Times New Roman" w:hAnsi="Times New Roman"/>
          <w:sz w:val="22"/>
          <w:szCs w:val="22"/>
          <w:lang w:val="ro-RO"/>
        </w:rPr>
        <w:t xml:space="preserve"> medicame</w:t>
      </w:r>
      <w:r w:rsidR="004E6FDD" w:rsidRPr="007D373C">
        <w:rPr>
          <w:rFonts w:ascii="Times New Roman" w:hAnsi="Times New Roman"/>
          <w:sz w:val="22"/>
          <w:szCs w:val="22"/>
          <w:lang w:val="ro-RO"/>
        </w:rPr>
        <w:t>n</w:t>
      </w:r>
      <w:r w:rsidR="009D77CF" w:rsidRPr="007D373C">
        <w:rPr>
          <w:rFonts w:ascii="Times New Roman" w:hAnsi="Times New Roman"/>
          <w:sz w:val="22"/>
          <w:szCs w:val="22"/>
          <w:lang w:val="ro-RO"/>
        </w:rPr>
        <w:t>tului</w:t>
      </w:r>
      <w:r w:rsidRPr="007D373C">
        <w:rPr>
          <w:rFonts w:ascii="Times New Roman" w:hAnsi="Times New Roman"/>
          <w:sz w:val="22"/>
          <w:szCs w:val="22"/>
          <w:lang w:val="ro-RO"/>
        </w:rPr>
        <w:t xml:space="preserve"> din flacon în seringa </w:t>
      </w:r>
      <w:r w:rsidR="00D70E90" w:rsidRPr="007D373C">
        <w:rPr>
          <w:rFonts w:ascii="Times New Roman" w:hAnsi="Times New Roman"/>
          <w:sz w:val="22"/>
          <w:szCs w:val="22"/>
          <w:lang w:val="ro-RO"/>
        </w:rPr>
        <w:t xml:space="preserve">pentru administrare </w:t>
      </w:r>
      <w:r w:rsidRPr="007D373C">
        <w:rPr>
          <w:rFonts w:ascii="Times New Roman" w:hAnsi="Times New Roman"/>
          <w:sz w:val="22"/>
          <w:szCs w:val="22"/>
          <w:lang w:val="ro-RO"/>
        </w:rPr>
        <w:t>orală, utiliza</w:t>
      </w:r>
      <w:r w:rsidR="006D33D3" w:rsidRPr="007D373C">
        <w:rPr>
          <w:rFonts w:ascii="Times New Roman" w:hAnsi="Times New Roman"/>
          <w:sz w:val="22"/>
          <w:szCs w:val="22"/>
          <w:lang w:val="ro-RO"/>
        </w:rPr>
        <w:t>ț</w:t>
      </w:r>
      <w:r w:rsidRPr="007D373C">
        <w:rPr>
          <w:rFonts w:ascii="Times New Roman" w:hAnsi="Times New Roman"/>
          <w:sz w:val="22"/>
          <w:szCs w:val="22"/>
          <w:lang w:val="ro-RO"/>
        </w:rPr>
        <w:t>i Evrysdi imediat. Nu păstra</w:t>
      </w:r>
      <w:r w:rsidR="006D33D3" w:rsidRPr="007D373C">
        <w:rPr>
          <w:rFonts w:ascii="Times New Roman" w:hAnsi="Times New Roman"/>
          <w:sz w:val="22"/>
          <w:szCs w:val="22"/>
          <w:lang w:val="ro-RO"/>
        </w:rPr>
        <w:t>ț</w:t>
      </w:r>
      <w:r w:rsidRPr="007D373C">
        <w:rPr>
          <w:rFonts w:ascii="Times New Roman" w:hAnsi="Times New Roman"/>
          <w:sz w:val="22"/>
          <w:szCs w:val="22"/>
          <w:lang w:val="ro-RO"/>
        </w:rPr>
        <w:t>i solu</w:t>
      </w:r>
      <w:r w:rsidR="006D33D3" w:rsidRPr="007D373C">
        <w:rPr>
          <w:rFonts w:ascii="Times New Roman" w:hAnsi="Times New Roman"/>
          <w:sz w:val="22"/>
          <w:szCs w:val="22"/>
          <w:lang w:val="ro-RO"/>
        </w:rPr>
        <w:t>ț</w:t>
      </w:r>
      <w:r w:rsidRPr="007D373C">
        <w:rPr>
          <w:rFonts w:ascii="Times New Roman" w:hAnsi="Times New Roman"/>
          <w:sz w:val="22"/>
          <w:szCs w:val="22"/>
          <w:lang w:val="ro-RO"/>
        </w:rPr>
        <w:t>ia de Evrysdi la frigider în seringă.</w:t>
      </w:r>
    </w:p>
    <w:p w14:paraId="75229060" w14:textId="77777777" w:rsidR="00CA2A73" w:rsidRPr="007D373C" w:rsidRDefault="00CA2A73" w:rsidP="000437FD">
      <w:pPr>
        <w:keepNext/>
        <w:keepLines/>
        <w:ind w:left="720" w:hanging="720"/>
        <w:rPr>
          <w:lang w:val="ro-RO"/>
        </w:rPr>
      </w:pPr>
    </w:p>
    <w:p w14:paraId="75229061" w14:textId="4D27C837" w:rsidR="00CA2A73" w:rsidRPr="007D373C" w:rsidRDefault="005D30E4" w:rsidP="000437FD">
      <w:pPr>
        <w:keepNext/>
        <w:keepLines/>
        <w:ind w:right="-2"/>
        <w:rPr>
          <w:szCs w:val="22"/>
          <w:lang w:val="ro-RO"/>
        </w:rPr>
      </w:pPr>
      <w:r w:rsidRPr="007D373C">
        <w:rPr>
          <w:lang w:val="ro-RO"/>
        </w:rPr>
        <w:t>Nu arunca</w:t>
      </w:r>
      <w:r w:rsidR="006D33D3" w:rsidRPr="007D373C">
        <w:rPr>
          <w:lang w:val="ro-RO"/>
        </w:rPr>
        <w:t>ț</w:t>
      </w:r>
      <w:r w:rsidRPr="007D373C">
        <w:rPr>
          <w:lang w:val="ro-RO"/>
        </w:rPr>
        <w:t>i niciun medicament pe calea apei sau a reziduurilor menajere. Întreba</w:t>
      </w:r>
      <w:r w:rsidR="006D33D3" w:rsidRPr="007D373C">
        <w:rPr>
          <w:lang w:val="ro-RO"/>
        </w:rPr>
        <w:t>ț</w:t>
      </w:r>
      <w:r w:rsidRPr="007D373C">
        <w:rPr>
          <w:lang w:val="ro-RO"/>
        </w:rPr>
        <w:t>i farmacistul cum să arunca</w:t>
      </w:r>
      <w:r w:rsidR="006D33D3" w:rsidRPr="007D373C">
        <w:rPr>
          <w:lang w:val="ro-RO"/>
        </w:rPr>
        <w:t>ț</w:t>
      </w:r>
      <w:r w:rsidRPr="007D373C">
        <w:rPr>
          <w:lang w:val="ro-RO"/>
        </w:rPr>
        <w:t>i medicamentele pe care nu le mai folosi</w:t>
      </w:r>
      <w:r w:rsidR="006D33D3" w:rsidRPr="007D373C">
        <w:rPr>
          <w:lang w:val="ro-RO"/>
        </w:rPr>
        <w:t>ț</w:t>
      </w:r>
      <w:r w:rsidRPr="007D373C">
        <w:rPr>
          <w:lang w:val="ro-RO"/>
        </w:rPr>
        <w:t>i. Aceste măsuri vor ajuta la protejarea mediului.</w:t>
      </w:r>
    </w:p>
    <w:p w14:paraId="75229062" w14:textId="77777777" w:rsidR="00CA2A73" w:rsidRPr="007D373C" w:rsidRDefault="00CA2A73" w:rsidP="000437FD">
      <w:pPr>
        <w:keepNext/>
        <w:keepLines/>
        <w:numPr>
          <w:ilvl w:val="12"/>
          <w:numId w:val="0"/>
        </w:numPr>
        <w:tabs>
          <w:tab w:val="left" w:pos="720"/>
        </w:tabs>
        <w:ind w:right="-2"/>
        <w:rPr>
          <w:szCs w:val="22"/>
          <w:lang w:val="ro-RO"/>
        </w:rPr>
      </w:pPr>
    </w:p>
    <w:p w14:paraId="0E700FD3" w14:textId="77777777" w:rsidR="00063747" w:rsidRPr="007D373C" w:rsidRDefault="00063747" w:rsidP="000437FD">
      <w:pPr>
        <w:keepNext/>
        <w:keepLines/>
        <w:ind w:left="567" w:hanging="567"/>
        <w:outlineLvl w:val="0"/>
        <w:rPr>
          <w:b/>
          <w:lang w:val="ro-RO"/>
        </w:rPr>
      </w:pPr>
    </w:p>
    <w:p w14:paraId="75229064" w14:textId="495F945C" w:rsidR="00CA2A73" w:rsidRPr="007D373C" w:rsidRDefault="005D30E4" w:rsidP="000437FD">
      <w:pPr>
        <w:ind w:left="567" w:hanging="567"/>
        <w:outlineLvl w:val="0"/>
        <w:rPr>
          <w:b/>
          <w:szCs w:val="22"/>
          <w:lang w:val="ro-RO"/>
        </w:rPr>
      </w:pPr>
      <w:r w:rsidRPr="007D373C">
        <w:rPr>
          <w:b/>
          <w:lang w:val="ro-RO"/>
        </w:rPr>
        <w:t>6</w:t>
      </w:r>
      <w:r w:rsidR="006960E5" w:rsidRPr="007D373C">
        <w:rPr>
          <w:b/>
          <w:lang w:val="ro-RO"/>
        </w:rPr>
        <w:t>.</w:t>
      </w:r>
      <w:r w:rsidR="006960E5" w:rsidRPr="007D373C">
        <w:rPr>
          <w:b/>
          <w:lang w:val="ro-RO"/>
        </w:rPr>
        <w:tab/>
      </w:r>
      <w:r w:rsidRPr="007D373C">
        <w:rPr>
          <w:b/>
          <w:lang w:val="ro-RO"/>
        </w:rPr>
        <w:t>Con</w:t>
      </w:r>
      <w:r w:rsidR="006D33D3" w:rsidRPr="007D373C">
        <w:rPr>
          <w:b/>
          <w:lang w:val="ro-RO"/>
        </w:rPr>
        <w:t>ț</w:t>
      </w:r>
      <w:r w:rsidRPr="007D373C">
        <w:rPr>
          <w:b/>
          <w:lang w:val="ro-RO"/>
        </w:rPr>
        <w:t xml:space="preserve">inutul ambalajului </w:t>
      </w:r>
      <w:r w:rsidR="009C4CF7" w:rsidRPr="007D373C">
        <w:rPr>
          <w:b/>
          <w:lang w:val="ro-RO"/>
        </w:rPr>
        <w:t>ș</w:t>
      </w:r>
      <w:r w:rsidRPr="007D373C">
        <w:rPr>
          <w:b/>
          <w:lang w:val="ro-RO"/>
        </w:rPr>
        <w:t>i alte informa</w:t>
      </w:r>
      <w:r w:rsidR="006D33D3" w:rsidRPr="007D373C">
        <w:rPr>
          <w:b/>
          <w:lang w:val="ro-RO"/>
        </w:rPr>
        <w:t>ț</w:t>
      </w:r>
      <w:r w:rsidRPr="007D373C">
        <w:rPr>
          <w:b/>
          <w:lang w:val="ro-RO"/>
        </w:rPr>
        <w:t>ii</w:t>
      </w:r>
    </w:p>
    <w:p w14:paraId="75229065" w14:textId="77777777" w:rsidR="00CA2A73" w:rsidRPr="007D373C" w:rsidRDefault="00CA2A73" w:rsidP="000437FD">
      <w:pPr>
        <w:numPr>
          <w:ilvl w:val="12"/>
          <w:numId w:val="0"/>
        </w:numPr>
        <w:tabs>
          <w:tab w:val="left" w:pos="720"/>
        </w:tabs>
        <w:ind w:right="-2"/>
        <w:rPr>
          <w:b/>
          <w:szCs w:val="22"/>
          <w:lang w:val="ro-RO"/>
        </w:rPr>
      </w:pPr>
    </w:p>
    <w:p w14:paraId="75229066" w14:textId="3004A861" w:rsidR="00CA2A73" w:rsidRPr="007D373C" w:rsidRDefault="005D30E4" w:rsidP="000437FD">
      <w:pPr>
        <w:numPr>
          <w:ilvl w:val="12"/>
          <w:numId w:val="0"/>
        </w:numPr>
        <w:tabs>
          <w:tab w:val="left" w:pos="720"/>
        </w:tabs>
        <w:ind w:right="-2"/>
        <w:rPr>
          <w:b/>
          <w:szCs w:val="22"/>
          <w:lang w:val="ro-RO"/>
        </w:rPr>
      </w:pPr>
      <w:r w:rsidRPr="007D373C">
        <w:rPr>
          <w:b/>
          <w:lang w:val="ro-RO"/>
        </w:rPr>
        <w:t>Ce con</w:t>
      </w:r>
      <w:r w:rsidR="006D33D3" w:rsidRPr="007D373C">
        <w:rPr>
          <w:b/>
          <w:lang w:val="ro-RO"/>
        </w:rPr>
        <w:t>ț</w:t>
      </w:r>
      <w:r w:rsidRPr="007D373C">
        <w:rPr>
          <w:b/>
          <w:lang w:val="ro-RO"/>
        </w:rPr>
        <w:t xml:space="preserve">ine Evrysdi </w:t>
      </w:r>
    </w:p>
    <w:p w14:paraId="0CE7AE2E" w14:textId="77777777" w:rsidR="0043638B" w:rsidRPr="007D373C" w:rsidRDefault="0043638B" w:rsidP="000437FD">
      <w:pPr>
        <w:numPr>
          <w:ilvl w:val="12"/>
          <w:numId w:val="0"/>
        </w:numPr>
        <w:tabs>
          <w:tab w:val="left" w:pos="720"/>
        </w:tabs>
        <w:ind w:right="-2"/>
        <w:rPr>
          <w:b/>
          <w:szCs w:val="22"/>
          <w:lang w:val="ro-RO"/>
        </w:rPr>
      </w:pPr>
    </w:p>
    <w:p w14:paraId="75229067" w14:textId="2C07765A" w:rsidR="00CA2A73" w:rsidRPr="007D373C" w:rsidRDefault="005D30E4" w:rsidP="00123717">
      <w:pPr>
        <w:pStyle w:val="ListParagraph"/>
        <w:keepNext/>
        <w:numPr>
          <w:ilvl w:val="0"/>
          <w:numId w:val="67"/>
        </w:numPr>
        <w:ind w:left="567" w:hanging="567"/>
        <w:contextualSpacing/>
        <w:rPr>
          <w:rFonts w:ascii="Times New Roman" w:hAnsi="Times New Roman"/>
          <w:i/>
          <w:iCs/>
          <w:sz w:val="22"/>
          <w:szCs w:val="22"/>
          <w:lang w:val="ro-RO"/>
        </w:rPr>
      </w:pPr>
      <w:r w:rsidRPr="007D373C">
        <w:rPr>
          <w:rFonts w:ascii="Times New Roman" w:hAnsi="Times New Roman"/>
          <w:sz w:val="22"/>
          <w:lang w:val="ro-RO"/>
        </w:rPr>
        <w:t>Substan</w:t>
      </w:r>
      <w:r w:rsidR="006D33D3" w:rsidRPr="007D373C">
        <w:rPr>
          <w:rFonts w:ascii="Times New Roman" w:hAnsi="Times New Roman"/>
          <w:sz w:val="22"/>
          <w:lang w:val="ro-RO"/>
        </w:rPr>
        <w:t>ț</w:t>
      </w:r>
      <w:r w:rsidRPr="007D373C">
        <w:rPr>
          <w:rFonts w:ascii="Times New Roman" w:hAnsi="Times New Roman"/>
          <w:sz w:val="22"/>
          <w:lang w:val="ro-RO"/>
        </w:rPr>
        <w:t>a activă din solu</w:t>
      </w:r>
      <w:r w:rsidR="006D33D3" w:rsidRPr="007D373C">
        <w:rPr>
          <w:rFonts w:ascii="Times New Roman" w:hAnsi="Times New Roman"/>
          <w:sz w:val="22"/>
          <w:lang w:val="ro-RO"/>
        </w:rPr>
        <w:t>ț</w:t>
      </w:r>
      <w:r w:rsidRPr="007D373C">
        <w:rPr>
          <w:rFonts w:ascii="Times New Roman" w:hAnsi="Times New Roman"/>
          <w:sz w:val="22"/>
          <w:lang w:val="ro-RO"/>
        </w:rPr>
        <w:t xml:space="preserve">ia orală este risdiplam. </w:t>
      </w:r>
    </w:p>
    <w:p w14:paraId="75229068" w14:textId="770C247F" w:rsidR="00CA2A73" w:rsidRPr="007D373C" w:rsidRDefault="005D30E4" w:rsidP="00123717">
      <w:pPr>
        <w:pStyle w:val="ListParagraph"/>
        <w:keepNext/>
        <w:numPr>
          <w:ilvl w:val="0"/>
          <w:numId w:val="67"/>
        </w:numPr>
        <w:ind w:left="567" w:hanging="567"/>
        <w:contextualSpacing/>
        <w:rPr>
          <w:rFonts w:ascii="Times New Roman" w:hAnsi="Times New Roman"/>
          <w:i/>
          <w:sz w:val="22"/>
          <w:lang w:val="ro-RO"/>
        </w:rPr>
      </w:pPr>
      <w:r w:rsidRPr="007D373C">
        <w:rPr>
          <w:rFonts w:ascii="Times New Roman" w:hAnsi="Times New Roman"/>
          <w:sz w:val="22"/>
          <w:lang w:val="ro-RO"/>
        </w:rPr>
        <w:t>Fiecare ml de solu</w:t>
      </w:r>
      <w:r w:rsidR="006D33D3" w:rsidRPr="007D373C">
        <w:rPr>
          <w:rFonts w:ascii="Times New Roman" w:hAnsi="Times New Roman"/>
          <w:sz w:val="22"/>
          <w:lang w:val="ro-RO"/>
        </w:rPr>
        <w:t>ț</w:t>
      </w:r>
      <w:r w:rsidRPr="007D373C">
        <w:rPr>
          <w:rFonts w:ascii="Times New Roman" w:hAnsi="Times New Roman"/>
          <w:sz w:val="22"/>
          <w:lang w:val="ro-RO"/>
        </w:rPr>
        <w:t>ie orală con</w:t>
      </w:r>
      <w:r w:rsidR="006D33D3" w:rsidRPr="007D373C">
        <w:rPr>
          <w:rFonts w:ascii="Times New Roman" w:hAnsi="Times New Roman"/>
          <w:sz w:val="22"/>
          <w:lang w:val="ro-RO"/>
        </w:rPr>
        <w:t>ț</w:t>
      </w:r>
      <w:r w:rsidRPr="007D373C">
        <w:rPr>
          <w:rFonts w:ascii="Times New Roman" w:hAnsi="Times New Roman"/>
          <w:sz w:val="22"/>
          <w:lang w:val="ro-RO"/>
        </w:rPr>
        <w:t>ine risdiplam 0,75 mg.</w:t>
      </w:r>
    </w:p>
    <w:p w14:paraId="54660ACE" w14:textId="39BF4C96" w:rsidR="00267572" w:rsidRPr="000C18FE" w:rsidDel="00A92686" w:rsidRDefault="005D30E4" w:rsidP="00A92686">
      <w:pPr>
        <w:pStyle w:val="ListParagraph"/>
        <w:keepNext/>
        <w:numPr>
          <w:ilvl w:val="0"/>
          <w:numId w:val="67"/>
        </w:numPr>
        <w:ind w:left="567" w:hanging="567"/>
        <w:contextualSpacing/>
        <w:rPr>
          <w:del w:id="2798" w:author="Author"/>
          <w:rFonts w:ascii="Times New Roman" w:hAnsi="Times New Roman"/>
          <w:sz w:val="22"/>
          <w:szCs w:val="22"/>
          <w:lang w:val="ro-RO"/>
          <w:rPrChange w:id="2799" w:author="Author">
            <w:rPr>
              <w:del w:id="2800" w:author="Author"/>
              <w:rFonts w:ascii="Times New Roman" w:hAnsi="Times New Roman"/>
              <w:sz w:val="22"/>
              <w:szCs w:val="22"/>
              <w:lang w:val="it-IT"/>
            </w:rPr>
          </w:rPrChange>
        </w:rPr>
      </w:pPr>
      <w:r w:rsidRPr="00F11435">
        <w:rPr>
          <w:rFonts w:ascii="Times New Roman" w:hAnsi="Times New Roman"/>
          <w:sz w:val="22"/>
          <w:szCs w:val="22"/>
          <w:lang w:val="ro-RO"/>
          <w:rPrChange w:id="2801" w:author="Author">
            <w:rPr>
              <w:lang w:val="it-IT"/>
            </w:rPr>
          </w:rPrChange>
        </w:rPr>
        <w:t>Celelalte componente sunt: manitol (E</w:t>
      </w:r>
      <w:r w:rsidR="00267572" w:rsidRPr="00F11435">
        <w:rPr>
          <w:rFonts w:ascii="Times New Roman" w:hAnsi="Times New Roman"/>
          <w:sz w:val="22"/>
          <w:szCs w:val="22"/>
          <w:lang w:val="ro-RO"/>
          <w:rPrChange w:id="2802" w:author="Author">
            <w:rPr>
              <w:lang w:val="it-IT"/>
            </w:rPr>
          </w:rPrChange>
        </w:rPr>
        <w:t xml:space="preserve"> </w:t>
      </w:r>
      <w:r w:rsidRPr="00F11435">
        <w:rPr>
          <w:rFonts w:ascii="Times New Roman" w:hAnsi="Times New Roman"/>
          <w:sz w:val="22"/>
          <w:szCs w:val="22"/>
          <w:lang w:val="ro-RO"/>
          <w:rPrChange w:id="2803" w:author="Author">
            <w:rPr>
              <w:lang w:val="it-IT"/>
            </w:rPr>
          </w:rPrChange>
        </w:rPr>
        <w:t>421), izomalt</w:t>
      </w:r>
      <w:r w:rsidR="009D77CF" w:rsidRPr="00F11435">
        <w:rPr>
          <w:rFonts w:ascii="Times New Roman" w:hAnsi="Times New Roman"/>
          <w:sz w:val="22"/>
          <w:szCs w:val="22"/>
          <w:lang w:val="ro-RO"/>
          <w:rPrChange w:id="2804" w:author="Author">
            <w:rPr>
              <w:lang w:val="it-IT"/>
            </w:rPr>
          </w:rPrChange>
        </w:rPr>
        <w:t xml:space="preserve"> </w:t>
      </w:r>
      <w:r w:rsidR="009D77CF" w:rsidRPr="00F11435">
        <w:rPr>
          <w:rFonts w:ascii="Times New Roman" w:hAnsi="Times New Roman"/>
          <w:sz w:val="22"/>
          <w:szCs w:val="22"/>
          <w:lang w:val="ro-RO"/>
          <w:rPrChange w:id="2805" w:author="Author">
            <w:rPr>
              <w:szCs w:val="22"/>
              <w:lang w:val="it-IT"/>
            </w:rPr>
          </w:rPrChange>
        </w:rPr>
        <w:t>(E 953)</w:t>
      </w:r>
      <w:r w:rsidRPr="00F11435">
        <w:rPr>
          <w:rFonts w:ascii="Times New Roman" w:hAnsi="Times New Roman"/>
          <w:sz w:val="22"/>
          <w:szCs w:val="22"/>
          <w:lang w:val="ro-RO"/>
          <w:rPrChange w:id="2806" w:author="Author">
            <w:rPr>
              <w:lang w:val="it-IT"/>
            </w:rPr>
          </w:rPrChange>
        </w:rPr>
        <w:t>, aromă de căp</w:t>
      </w:r>
      <w:r w:rsidR="009C4CF7" w:rsidRPr="00F11435">
        <w:rPr>
          <w:rFonts w:ascii="Times New Roman" w:hAnsi="Times New Roman"/>
          <w:sz w:val="22"/>
          <w:szCs w:val="22"/>
          <w:lang w:val="ro-RO"/>
          <w:rPrChange w:id="2807" w:author="Author">
            <w:rPr>
              <w:lang w:val="it-IT"/>
            </w:rPr>
          </w:rPrChange>
        </w:rPr>
        <w:t>ș</w:t>
      </w:r>
      <w:r w:rsidRPr="00F11435">
        <w:rPr>
          <w:rFonts w:ascii="Times New Roman" w:hAnsi="Times New Roman"/>
          <w:sz w:val="22"/>
          <w:szCs w:val="22"/>
          <w:lang w:val="ro-RO"/>
          <w:rPrChange w:id="2808" w:author="Author">
            <w:rPr>
              <w:lang w:val="it-IT"/>
            </w:rPr>
          </w:rPrChange>
        </w:rPr>
        <w:t>uni</w:t>
      </w:r>
      <w:ins w:id="2809" w:author="Author">
        <w:r w:rsidR="00BB0D62" w:rsidRPr="00F11435">
          <w:rPr>
            <w:rFonts w:ascii="Times New Roman" w:hAnsi="Times New Roman"/>
            <w:sz w:val="22"/>
            <w:szCs w:val="22"/>
            <w:lang w:val="ro-RO"/>
            <w:rPrChange w:id="2810" w:author="Author">
              <w:rPr>
                <w:lang w:val="it-IT"/>
              </w:rPr>
            </w:rPrChange>
          </w:rPr>
          <w:t xml:space="preserve"> </w:t>
        </w:r>
        <w:r w:rsidR="00BB0D62" w:rsidRPr="00A92686">
          <w:rPr>
            <w:rFonts w:ascii="Times New Roman" w:hAnsi="Times New Roman"/>
            <w:sz w:val="22"/>
            <w:lang w:val="ro-RO"/>
          </w:rPr>
          <w:t>[</w:t>
        </w:r>
        <w:r w:rsidR="008F440E" w:rsidRPr="00A92686">
          <w:rPr>
            <w:rFonts w:ascii="Times New Roman" w:hAnsi="Times New Roman"/>
            <w:sz w:val="22"/>
            <w:lang w:val="ro-RO"/>
          </w:rPr>
          <w:t xml:space="preserve">substanță(e) aromatizantă(e) naturală(e), preparat(e) aromatizant(e), maltodextrină din porumb, amidon </w:t>
        </w:r>
        <w:del w:id="2811" w:author="Author">
          <w:r w:rsidR="008F440E" w:rsidRPr="00A92686" w:rsidDel="008379BB">
            <w:rPr>
              <w:rFonts w:ascii="Times New Roman" w:hAnsi="Times New Roman"/>
              <w:sz w:val="22"/>
              <w:lang w:val="ro-RO"/>
            </w:rPr>
            <w:delText xml:space="preserve">modificat </w:delText>
          </w:r>
        </w:del>
        <w:r w:rsidR="008F440E" w:rsidRPr="00A92686">
          <w:rPr>
            <w:rFonts w:ascii="Times New Roman" w:hAnsi="Times New Roman"/>
            <w:sz w:val="22"/>
            <w:lang w:val="ro-RO"/>
          </w:rPr>
          <w:t>de porumb ceros</w:t>
        </w:r>
        <w:r w:rsidR="008379BB" w:rsidRPr="008379BB">
          <w:t xml:space="preserve"> </w:t>
        </w:r>
        <w:r w:rsidR="008379BB" w:rsidRPr="008379BB">
          <w:rPr>
            <w:rFonts w:ascii="Times New Roman" w:hAnsi="Times New Roman"/>
            <w:sz w:val="22"/>
            <w:lang w:val="ro-RO"/>
          </w:rPr>
          <w:t>modificat</w:t>
        </w:r>
        <w:r w:rsidR="008F440E" w:rsidRPr="00A92686">
          <w:rPr>
            <w:rFonts w:ascii="Times New Roman" w:hAnsi="Times New Roman"/>
            <w:sz w:val="22"/>
            <w:lang w:val="ro-RO"/>
          </w:rPr>
          <w:t xml:space="preserve"> (E145</w:t>
        </w:r>
        <w:r w:rsidR="004316CC">
          <w:rPr>
            <w:rFonts w:ascii="Times New Roman" w:hAnsi="Times New Roman"/>
            <w:sz w:val="22"/>
            <w:lang w:val="ro-RO"/>
          </w:rPr>
          <w:t>0</w:t>
        </w:r>
        <w:r w:rsidR="008F440E" w:rsidRPr="00A92686">
          <w:rPr>
            <w:rFonts w:ascii="Times New Roman" w:hAnsi="Times New Roman"/>
            <w:sz w:val="22"/>
            <w:lang w:val="ro-RO"/>
          </w:rPr>
          <w:t>)</w:t>
        </w:r>
        <w:r w:rsidR="00BB0D62" w:rsidRPr="00A92686">
          <w:rPr>
            <w:rFonts w:ascii="Times New Roman" w:hAnsi="Times New Roman"/>
            <w:sz w:val="22"/>
            <w:lang w:val="ro-RO"/>
          </w:rPr>
          <w:t>]</w:t>
        </w:r>
      </w:ins>
      <w:r w:rsidRPr="00F11435">
        <w:rPr>
          <w:rFonts w:ascii="Times New Roman" w:hAnsi="Times New Roman"/>
          <w:sz w:val="22"/>
          <w:szCs w:val="22"/>
          <w:lang w:val="ro-RO"/>
          <w:rPrChange w:id="2812" w:author="Author">
            <w:rPr>
              <w:lang w:val="it-IT"/>
            </w:rPr>
          </w:rPrChange>
        </w:rPr>
        <w:t xml:space="preserve">, acid tartric </w:t>
      </w:r>
    </w:p>
    <w:p w14:paraId="75229069" w14:textId="671B1FFA" w:rsidR="00CA2A73" w:rsidRPr="00A92686" w:rsidRDefault="005D30E4">
      <w:pPr>
        <w:pStyle w:val="ListParagraph"/>
        <w:keepNext/>
        <w:numPr>
          <w:ilvl w:val="0"/>
          <w:numId w:val="67"/>
        </w:numPr>
        <w:ind w:left="567" w:hanging="567"/>
        <w:contextualSpacing/>
        <w:rPr>
          <w:rFonts w:ascii="Times New Roman" w:hAnsi="Times New Roman"/>
          <w:sz w:val="22"/>
          <w:szCs w:val="22"/>
          <w:lang w:val="ro-RO"/>
        </w:rPr>
        <w:pPrChange w:id="2813" w:author="Author">
          <w:pPr>
            <w:pStyle w:val="ListParagraph"/>
            <w:keepNext/>
            <w:ind w:left="567"/>
            <w:contextualSpacing/>
          </w:pPr>
        </w:pPrChange>
      </w:pPr>
      <w:r w:rsidRPr="00A92686">
        <w:rPr>
          <w:rFonts w:ascii="Times New Roman" w:hAnsi="Times New Roman"/>
          <w:sz w:val="22"/>
          <w:lang w:val="ro-RO"/>
        </w:rPr>
        <w:t>(E</w:t>
      </w:r>
      <w:r w:rsidR="00267572" w:rsidRPr="00A92686">
        <w:rPr>
          <w:rFonts w:ascii="Times New Roman" w:hAnsi="Times New Roman"/>
          <w:sz w:val="22"/>
          <w:lang w:val="ro-RO"/>
        </w:rPr>
        <w:t xml:space="preserve"> </w:t>
      </w:r>
      <w:r w:rsidRPr="00A92686">
        <w:rPr>
          <w:rFonts w:ascii="Times New Roman" w:hAnsi="Times New Roman"/>
          <w:sz w:val="22"/>
          <w:lang w:val="ro-RO"/>
        </w:rPr>
        <w:t>334), benzoat de sodiu (E</w:t>
      </w:r>
      <w:r w:rsidR="00267572" w:rsidRPr="00A92686">
        <w:rPr>
          <w:rFonts w:ascii="Times New Roman" w:hAnsi="Times New Roman"/>
          <w:sz w:val="22"/>
          <w:lang w:val="ro-RO"/>
        </w:rPr>
        <w:t xml:space="preserve"> </w:t>
      </w:r>
      <w:r w:rsidRPr="00A92686">
        <w:rPr>
          <w:rFonts w:ascii="Times New Roman" w:hAnsi="Times New Roman"/>
          <w:sz w:val="22"/>
          <w:lang w:val="ro-RO"/>
        </w:rPr>
        <w:t>211), macrogol 6000</w:t>
      </w:r>
      <w:r w:rsidR="00584C29" w:rsidRPr="00A92686">
        <w:rPr>
          <w:rFonts w:ascii="Times New Roman" w:hAnsi="Times New Roman"/>
          <w:sz w:val="22"/>
          <w:lang w:val="ro-RO"/>
        </w:rPr>
        <w:t xml:space="preserve"> (E</w:t>
      </w:r>
      <w:r w:rsidR="00267572" w:rsidRPr="00A92686">
        <w:rPr>
          <w:rFonts w:ascii="Times New Roman" w:hAnsi="Times New Roman"/>
          <w:sz w:val="22"/>
          <w:lang w:val="ro-RO"/>
        </w:rPr>
        <w:t xml:space="preserve"> </w:t>
      </w:r>
      <w:r w:rsidR="00323039" w:rsidRPr="00A92686">
        <w:rPr>
          <w:rFonts w:ascii="Times New Roman" w:hAnsi="Times New Roman"/>
          <w:sz w:val="22"/>
          <w:lang w:val="ro-RO"/>
        </w:rPr>
        <w:t>1521)</w:t>
      </w:r>
      <w:r w:rsidRPr="00A92686">
        <w:rPr>
          <w:rFonts w:ascii="Times New Roman" w:hAnsi="Times New Roman"/>
          <w:sz w:val="22"/>
          <w:lang w:val="ro-RO"/>
        </w:rPr>
        <w:t>, sucraloză, acid ascorbic (E</w:t>
      </w:r>
      <w:r w:rsidR="00267572" w:rsidRPr="00A92686">
        <w:rPr>
          <w:rFonts w:ascii="Times New Roman" w:hAnsi="Times New Roman"/>
          <w:sz w:val="22"/>
          <w:lang w:val="ro-RO"/>
        </w:rPr>
        <w:t xml:space="preserve"> </w:t>
      </w:r>
      <w:r w:rsidRPr="00A92686">
        <w:rPr>
          <w:rFonts w:ascii="Times New Roman" w:hAnsi="Times New Roman"/>
          <w:sz w:val="22"/>
          <w:lang w:val="ro-RO"/>
        </w:rPr>
        <w:t>300), edetat disodic dihidrat</w:t>
      </w:r>
      <w:r w:rsidR="00AF17F9" w:rsidRPr="00A92686">
        <w:rPr>
          <w:rFonts w:ascii="Times New Roman" w:hAnsi="Times New Roman"/>
          <w:sz w:val="22"/>
          <w:szCs w:val="22"/>
          <w:lang w:val="ro-RO"/>
        </w:rPr>
        <w:t xml:space="preserve"> (vezi pct. 2 “Evrysdi con</w:t>
      </w:r>
      <w:r w:rsidR="006D33D3" w:rsidRPr="00A92686">
        <w:rPr>
          <w:rFonts w:ascii="Times New Roman" w:hAnsi="Times New Roman"/>
          <w:sz w:val="22"/>
          <w:szCs w:val="22"/>
          <w:lang w:val="ro-RO"/>
        </w:rPr>
        <w:t>ț</w:t>
      </w:r>
      <w:r w:rsidR="00AF17F9" w:rsidRPr="00A92686">
        <w:rPr>
          <w:rFonts w:ascii="Times New Roman" w:hAnsi="Times New Roman"/>
          <w:sz w:val="22"/>
          <w:szCs w:val="22"/>
          <w:lang w:val="ro-RO"/>
        </w:rPr>
        <w:t xml:space="preserve">ine sodiu” </w:t>
      </w:r>
      <w:r w:rsidR="009C4CF7" w:rsidRPr="00A92686">
        <w:rPr>
          <w:rFonts w:ascii="Times New Roman" w:hAnsi="Times New Roman"/>
          <w:sz w:val="22"/>
          <w:szCs w:val="22"/>
          <w:lang w:val="ro-RO"/>
        </w:rPr>
        <w:t>ș</w:t>
      </w:r>
      <w:r w:rsidR="00AF17F9" w:rsidRPr="00A92686">
        <w:rPr>
          <w:rFonts w:ascii="Times New Roman" w:hAnsi="Times New Roman"/>
          <w:sz w:val="22"/>
          <w:szCs w:val="22"/>
          <w:lang w:val="ro-RO"/>
        </w:rPr>
        <w:t>i „Evrysdi con</w:t>
      </w:r>
      <w:r w:rsidR="006D33D3" w:rsidRPr="00A92686">
        <w:rPr>
          <w:rFonts w:ascii="Times New Roman" w:hAnsi="Times New Roman"/>
          <w:sz w:val="22"/>
          <w:szCs w:val="22"/>
          <w:lang w:val="ro-RO"/>
        </w:rPr>
        <w:t>ț</w:t>
      </w:r>
      <w:r w:rsidR="00AF17F9" w:rsidRPr="00A92686">
        <w:rPr>
          <w:rFonts w:ascii="Times New Roman" w:hAnsi="Times New Roman"/>
          <w:sz w:val="22"/>
          <w:szCs w:val="22"/>
          <w:lang w:val="ro-RO"/>
        </w:rPr>
        <w:t>ine izomalt”)</w:t>
      </w:r>
      <w:r w:rsidR="00FE2429" w:rsidRPr="00A92686">
        <w:rPr>
          <w:rFonts w:ascii="Times New Roman" w:hAnsi="Times New Roman"/>
          <w:sz w:val="22"/>
          <w:lang w:val="ro-RO"/>
        </w:rPr>
        <w:t>.</w:t>
      </w:r>
      <w:r w:rsidR="001F3CFD" w:rsidRPr="00A92686">
        <w:rPr>
          <w:rFonts w:ascii="Times New Roman" w:hAnsi="Times New Roman"/>
          <w:sz w:val="22"/>
          <w:lang w:val="ro-RO"/>
        </w:rPr>
        <w:t xml:space="preserve"> </w:t>
      </w:r>
    </w:p>
    <w:p w14:paraId="7522906A" w14:textId="77777777" w:rsidR="008A1635" w:rsidRPr="007D373C" w:rsidRDefault="008A1635" w:rsidP="000437FD">
      <w:pPr>
        <w:numPr>
          <w:ilvl w:val="12"/>
          <w:numId w:val="0"/>
        </w:numPr>
        <w:tabs>
          <w:tab w:val="left" w:pos="720"/>
        </w:tabs>
        <w:ind w:right="-2"/>
        <w:rPr>
          <w:b/>
          <w:szCs w:val="22"/>
          <w:lang w:val="ro-RO"/>
        </w:rPr>
      </w:pPr>
    </w:p>
    <w:p w14:paraId="7522906E" w14:textId="731FC5C8" w:rsidR="00CA2A73" w:rsidRPr="007D373C" w:rsidRDefault="005D30E4" w:rsidP="000437FD">
      <w:pPr>
        <w:numPr>
          <w:ilvl w:val="12"/>
          <w:numId w:val="0"/>
        </w:numPr>
        <w:tabs>
          <w:tab w:val="left" w:pos="720"/>
        </w:tabs>
        <w:ind w:right="-2"/>
        <w:rPr>
          <w:b/>
          <w:szCs w:val="22"/>
          <w:lang w:val="ro-RO"/>
        </w:rPr>
      </w:pPr>
      <w:r w:rsidRPr="007D373C">
        <w:rPr>
          <w:b/>
          <w:lang w:val="ro-RO"/>
        </w:rPr>
        <w:t xml:space="preserve">Cum arată Evrysdi </w:t>
      </w:r>
      <w:r w:rsidR="009C4CF7" w:rsidRPr="007D373C">
        <w:rPr>
          <w:b/>
          <w:lang w:val="ro-RO"/>
        </w:rPr>
        <w:t>ș</w:t>
      </w:r>
      <w:r w:rsidRPr="007D373C">
        <w:rPr>
          <w:b/>
          <w:lang w:val="ro-RO"/>
        </w:rPr>
        <w:t>i con</w:t>
      </w:r>
      <w:r w:rsidR="006D33D3" w:rsidRPr="007D373C">
        <w:rPr>
          <w:b/>
          <w:lang w:val="ro-RO"/>
        </w:rPr>
        <w:t>ț</w:t>
      </w:r>
      <w:r w:rsidRPr="007D373C">
        <w:rPr>
          <w:b/>
          <w:lang w:val="ro-RO"/>
        </w:rPr>
        <w:t>inutul ambalajului</w:t>
      </w:r>
    </w:p>
    <w:p w14:paraId="160C000C" w14:textId="77777777" w:rsidR="0043638B" w:rsidRPr="007D373C" w:rsidRDefault="0043638B" w:rsidP="000437FD">
      <w:pPr>
        <w:numPr>
          <w:ilvl w:val="12"/>
          <w:numId w:val="0"/>
        </w:numPr>
        <w:tabs>
          <w:tab w:val="left" w:pos="720"/>
        </w:tabs>
        <w:ind w:right="-2"/>
        <w:rPr>
          <w:b/>
          <w:szCs w:val="22"/>
          <w:lang w:val="ro-RO"/>
        </w:rPr>
      </w:pPr>
    </w:p>
    <w:p w14:paraId="7522906F" w14:textId="1C1B8AE4" w:rsidR="00CA2A73" w:rsidRPr="007D373C" w:rsidRDefault="00323039" w:rsidP="00123717">
      <w:pPr>
        <w:pStyle w:val="ListParagraph"/>
        <w:numPr>
          <w:ilvl w:val="0"/>
          <w:numId w:val="68"/>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Evrysdi p</w:t>
      </w:r>
      <w:r w:rsidR="005D30E4" w:rsidRPr="007D373C">
        <w:rPr>
          <w:rFonts w:ascii="Times New Roman" w:hAnsi="Times New Roman"/>
          <w:sz w:val="22"/>
          <w:lang w:val="ro-RO"/>
        </w:rPr>
        <w:t>ulbere pentru solu</w:t>
      </w:r>
      <w:r w:rsidR="006D33D3" w:rsidRPr="007D373C">
        <w:rPr>
          <w:rFonts w:ascii="Times New Roman" w:hAnsi="Times New Roman"/>
          <w:sz w:val="22"/>
          <w:lang w:val="ro-RO"/>
        </w:rPr>
        <w:t>ț</w:t>
      </w:r>
      <w:r w:rsidR="005D30E4" w:rsidRPr="007D373C">
        <w:rPr>
          <w:rFonts w:ascii="Times New Roman" w:hAnsi="Times New Roman"/>
          <w:sz w:val="22"/>
          <w:lang w:val="ro-RO"/>
        </w:rPr>
        <w:t>ie orală</w:t>
      </w:r>
      <w:r w:rsidRPr="007D373C">
        <w:rPr>
          <w:rFonts w:ascii="Times New Roman" w:hAnsi="Times New Roman"/>
          <w:sz w:val="22"/>
          <w:lang w:val="ro-RO"/>
        </w:rPr>
        <w:t xml:space="preserve"> </w:t>
      </w:r>
      <w:r w:rsidR="004A28BA" w:rsidRPr="007D373C">
        <w:rPr>
          <w:rFonts w:ascii="Times New Roman" w:hAnsi="Times New Roman"/>
          <w:sz w:val="22"/>
          <w:lang w:val="ro-RO"/>
        </w:rPr>
        <w:t xml:space="preserve">este </w:t>
      </w:r>
      <w:r w:rsidRPr="007D373C">
        <w:rPr>
          <w:rFonts w:ascii="Times New Roman" w:hAnsi="Times New Roman"/>
          <w:sz w:val="22"/>
          <w:lang w:val="ro-RO"/>
        </w:rPr>
        <w:t>eliberat ca</w:t>
      </w:r>
      <w:r w:rsidR="009D77CF" w:rsidRPr="007D373C">
        <w:rPr>
          <w:rFonts w:ascii="Times New Roman" w:hAnsi="Times New Roman"/>
          <w:sz w:val="22"/>
          <w:lang w:val="ro-RO"/>
        </w:rPr>
        <w:t xml:space="preserve"> solu</w:t>
      </w:r>
      <w:r w:rsidR="006D33D3" w:rsidRPr="007D373C">
        <w:rPr>
          <w:rFonts w:ascii="Times New Roman" w:hAnsi="Times New Roman"/>
          <w:sz w:val="22"/>
          <w:lang w:val="ro-RO"/>
        </w:rPr>
        <w:t>ț</w:t>
      </w:r>
      <w:r w:rsidR="009D77CF" w:rsidRPr="007D373C">
        <w:rPr>
          <w:rFonts w:ascii="Times New Roman" w:hAnsi="Times New Roman"/>
          <w:sz w:val="22"/>
          <w:lang w:val="ro-RO"/>
        </w:rPr>
        <w:t>ie orală, după pregătirea de către farmacist</w:t>
      </w:r>
      <w:r w:rsidR="005D30E4" w:rsidRPr="007D373C">
        <w:rPr>
          <w:rFonts w:ascii="Times New Roman" w:hAnsi="Times New Roman"/>
          <w:sz w:val="22"/>
          <w:lang w:val="ro-RO"/>
        </w:rPr>
        <w:t>.</w:t>
      </w:r>
    </w:p>
    <w:p w14:paraId="75229070" w14:textId="4FADDE50" w:rsidR="00CA2A73" w:rsidRPr="007D373C" w:rsidRDefault="009D77CF" w:rsidP="00123717">
      <w:pPr>
        <w:pStyle w:val="ListParagraph"/>
        <w:numPr>
          <w:ilvl w:val="0"/>
          <w:numId w:val="68"/>
        </w:numPr>
        <w:ind w:left="567" w:hanging="567"/>
        <w:contextualSpacing/>
        <w:rPr>
          <w:rFonts w:ascii="Times New Roman" w:hAnsi="Times New Roman"/>
          <w:sz w:val="22"/>
          <w:szCs w:val="22"/>
          <w:lang w:val="ro-RO"/>
        </w:rPr>
      </w:pPr>
      <w:r w:rsidRPr="007D373C">
        <w:rPr>
          <w:rFonts w:ascii="Times New Roman" w:hAnsi="Times New Roman"/>
          <w:sz w:val="22"/>
          <w:lang w:val="ro-RO"/>
        </w:rPr>
        <w:t>S</w:t>
      </w:r>
      <w:r w:rsidR="005D30E4" w:rsidRPr="007D373C">
        <w:rPr>
          <w:rFonts w:ascii="Times New Roman" w:hAnsi="Times New Roman"/>
          <w:sz w:val="22"/>
          <w:lang w:val="ro-RO"/>
        </w:rPr>
        <w:t>olu</w:t>
      </w:r>
      <w:r w:rsidR="006D33D3" w:rsidRPr="007D373C">
        <w:rPr>
          <w:rFonts w:ascii="Times New Roman" w:hAnsi="Times New Roman"/>
          <w:sz w:val="22"/>
          <w:lang w:val="ro-RO"/>
        </w:rPr>
        <w:t>ț</w:t>
      </w:r>
      <w:r w:rsidR="005D30E4" w:rsidRPr="007D373C">
        <w:rPr>
          <w:rFonts w:ascii="Times New Roman" w:hAnsi="Times New Roman"/>
          <w:sz w:val="22"/>
          <w:lang w:val="ro-RO"/>
        </w:rPr>
        <w:t xml:space="preserve">ia </w:t>
      </w:r>
      <w:r w:rsidRPr="007D373C">
        <w:rPr>
          <w:rFonts w:ascii="Times New Roman" w:hAnsi="Times New Roman"/>
          <w:sz w:val="22"/>
          <w:lang w:val="ro-RO"/>
        </w:rPr>
        <w:t xml:space="preserve">orală </w:t>
      </w:r>
      <w:r w:rsidR="005D30E4" w:rsidRPr="007D373C">
        <w:rPr>
          <w:rFonts w:ascii="Times New Roman" w:hAnsi="Times New Roman"/>
          <w:sz w:val="22"/>
          <w:lang w:val="ro-RO"/>
        </w:rPr>
        <w:t>are o culoare galben-verzuie până la galbenă, aromă de căp</w:t>
      </w:r>
      <w:r w:rsidR="009C4CF7" w:rsidRPr="007D373C">
        <w:rPr>
          <w:rFonts w:ascii="Times New Roman" w:hAnsi="Times New Roman"/>
          <w:sz w:val="22"/>
          <w:lang w:val="ro-RO"/>
        </w:rPr>
        <w:t>ș</w:t>
      </w:r>
      <w:r w:rsidR="005D30E4" w:rsidRPr="007D373C">
        <w:rPr>
          <w:rFonts w:ascii="Times New Roman" w:hAnsi="Times New Roman"/>
          <w:sz w:val="22"/>
          <w:lang w:val="ro-RO"/>
        </w:rPr>
        <w:t>uni, iar volumul solu</w:t>
      </w:r>
      <w:r w:rsidR="006D33D3" w:rsidRPr="007D373C">
        <w:rPr>
          <w:rFonts w:ascii="Times New Roman" w:hAnsi="Times New Roman"/>
          <w:sz w:val="22"/>
          <w:lang w:val="ro-RO"/>
        </w:rPr>
        <w:t>ț</w:t>
      </w:r>
      <w:r w:rsidR="005D30E4" w:rsidRPr="007D373C">
        <w:rPr>
          <w:rFonts w:ascii="Times New Roman" w:hAnsi="Times New Roman"/>
          <w:sz w:val="22"/>
          <w:lang w:val="ro-RO"/>
        </w:rPr>
        <w:t>iei este de 80 ml.</w:t>
      </w:r>
    </w:p>
    <w:p w14:paraId="75229071" w14:textId="3356A517" w:rsidR="00CA2A73" w:rsidRPr="007D373C" w:rsidRDefault="005D30E4" w:rsidP="00123717">
      <w:pPr>
        <w:pStyle w:val="ListParagraph"/>
        <w:numPr>
          <w:ilvl w:val="0"/>
          <w:numId w:val="68"/>
        </w:numPr>
        <w:ind w:left="567" w:hanging="567"/>
        <w:contextualSpacing/>
        <w:rPr>
          <w:rFonts w:ascii="Times New Roman" w:hAnsi="Times New Roman"/>
          <w:sz w:val="22"/>
          <w:szCs w:val="22"/>
          <w:lang w:val="ro-RO"/>
        </w:rPr>
      </w:pPr>
      <w:r w:rsidRPr="007D373C">
        <w:rPr>
          <w:rFonts w:ascii="Times New Roman" w:hAnsi="Times New Roman"/>
          <w:sz w:val="22"/>
          <w:lang w:val="ro-RO"/>
        </w:rPr>
        <w:t>Fiecare cutie con</w:t>
      </w:r>
      <w:r w:rsidR="006D33D3" w:rsidRPr="007D373C">
        <w:rPr>
          <w:rFonts w:ascii="Times New Roman" w:hAnsi="Times New Roman"/>
          <w:sz w:val="22"/>
          <w:lang w:val="ro-RO"/>
        </w:rPr>
        <w:t>ț</w:t>
      </w:r>
      <w:r w:rsidRPr="007D373C">
        <w:rPr>
          <w:rFonts w:ascii="Times New Roman" w:hAnsi="Times New Roman"/>
          <w:sz w:val="22"/>
          <w:lang w:val="ro-RO"/>
        </w:rPr>
        <w:t xml:space="preserve">ine 1 flacon, 1 adaptor pentru flacon care se fixează prin apăsare, </w:t>
      </w:r>
      <w:r w:rsidR="00EA6054" w:rsidRPr="007D373C">
        <w:rPr>
          <w:rFonts w:ascii="Times New Roman" w:hAnsi="Times New Roman"/>
          <w:sz w:val="22"/>
          <w:lang w:val="ro-RO"/>
        </w:rPr>
        <w:t xml:space="preserve">două seringi </w:t>
      </w:r>
      <w:r w:rsidR="00EA6054" w:rsidRPr="007D373C">
        <w:rPr>
          <w:rFonts w:ascii="Times New Roman" w:hAnsi="Times New Roman"/>
          <w:sz w:val="22"/>
          <w:szCs w:val="22"/>
          <w:lang w:val="ro-RO"/>
        </w:rPr>
        <w:t xml:space="preserve">pentru administrare </w:t>
      </w:r>
      <w:r w:rsidR="00EA6054" w:rsidRPr="007D373C">
        <w:rPr>
          <w:rFonts w:ascii="Times New Roman" w:hAnsi="Times New Roman"/>
          <w:sz w:val="22"/>
          <w:lang w:val="ro-RO"/>
        </w:rPr>
        <w:t xml:space="preserve">orală reutilizabile de 1 ml, </w:t>
      </w:r>
      <w:r w:rsidRPr="007D373C">
        <w:rPr>
          <w:rFonts w:ascii="Times New Roman" w:hAnsi="Times New Roman"/>
          <w:sz w:val="22"/>
          <w:lang w:val="ro-RO"/>
        </w:rPr>
        <w:t xml:space="preserve">două seringi </w:t>
      </w:r>
      <w:r w:rsidR="00D70E90" w:rsidRPr="007D373C">
        <w:rPr>
          <w:rFonts w:ascii="Times New Roman" w:hAnsi="Times New Roman"/>
          <w:sz w:val="22"/>
          <w:szCs w:val="22"/>
          <w:lang w:val="ro-RO"/>
        </w:rPr>
        <w:t xml:space="preserve">pentru administrare </w:t>
      </w:r>
      <w:r w:rsidR="00D70E90" w:rsidRPr="007D373C">
        <w:rPr>
          <w:rFonts w:ascii="Times New Roman" w:hAnsi="Times New Roman"/>
          <w:sz w:val="22"/>
          <w:lang w:val="ro-RO"/>
        </w:rPr>
        <w:t>orală</w:t>
      </w:r>
      <w:r w:rsidRPr="007D373C">
        <w:rPr>
          <w:rFonts w:ascii="Times New Roman" w:hAnsi="Times New Roman"/>
          <w:sz w:val="22"/>
          <w:lang w:val="ro-RO"/>
        </w:rPr>
        <w:t xml:space="preserve"> reutilizabile</w:t>
      </w:r>
      <w:r w:rsidR="00D70E90" w:rsidRPr="007D373C">
        <w:rPr>
          <w:rFonts w:ascii="Times New Roman" w:hAnsi="Times New Roman"/>
          <w:sz w:val="22"/>
          <w:lang w:val="ro-RO"/>
        </w:rPr>
        <w:t xml:space="preserve"> de 6 ml </w:t>
      </w:r>
      <w:r w:rsidR="009C4CF7" w:rsidRPr="007D373C">
        <w:rPr>
          <w:rFonts w:ascii="Times New Roman" w:hAnsi="Times New Roman"/>
          <w:sz w:val="22"/>
          <w:lang w:val="ro-RO"/>
        </w:rPr>
        <w:t>ș</w:t>
      </w:r>
      <w:r w:rsidR="00D70E90" w:rsidRPr="007D373C">
        <w:rPr>
          <w:rFonts w:ascii="Times New Roman" w:hAnsi="Times New Roman"/>
          <w:sz w:val="22"/>
          <w:lang w:val="ro-RO"/>
        </w:rPr>
        <w:t xml:space="preserve">i </w:t>
      </w:r>
      <w:r w:rsidR="00EA6054" w:rsidRPr="007D373C">
        <w:rPr>
          <w:rFonts w:ascii="Times New Roman" w:hAnsi="Times New Roman"/>
          <w:sz w:val="22"/>
          <w:lang w:val="ro-RO"/>
        </w:rPr>
        <w:t>o</w:t>
      </w:r>
      <w:r w:rsidR="00D70E90" w:rsidRPr="007D373C">
        <w:rPr>
          <w:rFonts w:ascii="Times New Roman" w:hAnsi="Times New Roman"/>
          <w:sz w:val="22"/>
          <w:lang w:val="ro-RO"/>
        </w:rPr>
        <w:t xml:space="preserve"> sering</w:t>
      </w:r>
      <w:r w:rsidR="00EA6054" w:rsidRPr="007D373C">
        <w:rPr>
          <w:rFonts w:ascii="Times New Roman" w:hAnsi="Times New Roman"/>
          <w:sz w:val="22"/>
          <w:lang w:val="ro-RO"/>
        </w:rPr>
        <w:t>ă</w:t>
      </w:r>
      <w:r w:rsidR="00D70E90" w:rsidRPr="007D373C">
        <w:rPr>
          <w:rFonts w:ascii="Times New Roman" w:hAnsi="Times New Roman"/>
          <w:sz w:val="22"/>
          <w:lang w:val="ro-RO"/>
        </w:rPr>
        <w:t xml:space="preserve"> </w:t>
      </w:r>
      <w:r w:rsidR="00D70E90" w:rsidRPr="007D373C">
        <w:rPr>
          <w:rFonts w:ascii="Times New Roman" w:hAnsi="Times New Roman"/>
          <w:sz w:val="22"/>
          <w:szCs w:val="22"/>
          <w:lang w:val="ro-RO"/>
        </w:rPr>
        <w:t xml:space="preserve">pentru administrare </w:t>
      </w:r>
      <w:r w:rsidR="00D70E90" w:rsidRPr="007D373C">
        <w:rPr>
          <w:rFonts w:ascii="Times New Roman" w:hAnsi="Times New Roman"/>
          <w:sz w:val="22"/>
          <w:lang w:val="ro-RO"/>
        </w:rPr>
        <w:t>orală reutilizabile de 12 ml</w:t>
      </w:r>
      <w:r w:rsidRPr="007D373C">
        <w:rPr>
          <w:rFonts w:ascii="Times New Roman" w:hAnsi="Times New Roman"/>
          <w:sz w:val="22"/>
          <w:lang w:val="ro-RO"/>
        </w:rPr>
        <w:t xml:space="preserve">, de culoare brună, </w:t>
      </w:r>
      <w:r w:rsidR="00FE2429" w:rsidRPr="007D373C">
        <w:rPr>
          <w:rFonts w:ascii="Times New Roman" w:hAnsi="Times New Roman"/>
          <w:sz w:val="22"/>
          <w:lang w:val="ro-RO"/>
        </w:rPr>
        <w:t xml:space="preserve">cu </w:t>
      </w:r>
      <w:r w:rsidR="009D77CF" w:rsidRPr="007D373C">
        <w:rPr>
          <w:rFonts w:ascii="Times New Roman" w:hAnsi="Times New Roman"/>
          <w:sz w:val="22"/>
          <w:lang w:val="ro-RO"/>
        </w:rPr>
        <w:t>marcaje care vă ajută să extrage</w:t>
      </w:r>
      <w:r w:rsidR="006D33D3" w:rsidRPr="007D373C">
        <w:rPr>
          <w:rFonts w:ascii="Times New Roman" w:hAnsi="Times New Roman"/>
          <w:sz w:val="22"/>
          <w:lang w:val="ro-RO"/>
        </w:rPr>
        <w:t>ț</w:t>
      </w:r>
      <w:r w:rsidR="009D77CF" w:rsidRPr="007D373C">
        <w:rPr>
          <w:rFonts w:ascii="Times New Roman" w:hAnsi="Times New Roman"/>
          <w:sz w:val="22"/>
          <w:lang w:val="ro-RO"/>
        </w:rPr>
        <w:t>i doza corectă</w:t>
      </w:r>
      <w:r w:rsidRPr="007D373C">
        <w:rPr>
          <w:rFonts w:ascii="Times New Roman" w:hAnsi="Times New Roman"/>
          <w:sz w:val="22"/>
          <w:lang w:val="ro-RO"/>
        </w:rPr>
        <w:t>.</w:t>
      </w:r>
    </w:p>
    <w:p w14:paraId="083C0D44" w14:textId="77777777" w:rsidR="00B704F4" w:rsidRPr="007D373C" w:rsidRDefault="00B704F4" w:rsidP="000437FD">
      <w:pPr>
        <w:pStyle w:val="ListParagraph"/>
        <w:ind w:left="425" w:hanging="425"/>
        <w:contextualSpacing/>
        <w:rPr>
          <w:rFonts w:ascii="Times New Roman" w:hAnsi="Times New Roman"/>
          <w:lang w:val="ro-RO"/>
        </w:rPr>
      </w:pPr>
    </w:p>
    <w:p w14:paraId="75229075" w14:textId="7FCF566D" w:rsidR="00CA2A73" w:rsidRPr="007D373C" w:rsidRDefault="008C457B" w:rsidP="000437FD">
      <w:pPr>
        <w:keepNext/>
        <w:keepLines/>
        <w:numPr>
          <w:ilvl w:val="12"/>
          <w:numId w:val="0"/>
        </w:numPr>
        <w:ind w:right="-2"/>
        <w:rPr>
          <w:b/>
          <w:bCs/>
          <w:szCs w:val="22"/>
          <w:lang w:val="ro-RO"/>
        </w:rPr>
      </w:pPr>
      <w:r w:rsidRPr="007D373C">
        <w:rPr>
          <w:b/>
          <w:lang w:val="ro-RO"/>
        </w:rPr>
        <w:t>D</w:t>
      </w:r>
      <w:r w:rsidR="005D30E4" w:rsidRPr="007D373C">
        <w:rPr>
          <w:b/>
          <w:lang w:val="ro-RO"/>
        </w:rPr>
        <w:t>e</w:t>
      </w:r>
      <w:r w:rsidR="006D33D3" w:rsidRPr="007D373C">
        <w:rPr>
          <w:b/>
          <w:lang w:val="ro-RO"/>
        </w:rPr>
        <w:t>ț</w:t>
      </w:r>
      <w:r w:rsidR="005D30E4" w:rsidRPr="007D373C">
        <w:rPr>
          <w:b/>
          <w:lang w:val="ro-RO"/>
        </w:rPr>
        <w:t>inătorul autoriza</w:t>
      </w:r>
      <w:r w:rsidR="006D33D3" w:rsidRPr="007D373C">
        <w:rPr>
          <w:b/>
          <w:lang w:val="ro-RO"/>
        </w:rPr>
        <w:t>ț</w:t>
      </w:r>
      <w:r w:rsidR="005D30E4" w:rsidRPr="007D373C">
        <w:rPr>
          <w:b/>
          <w:lang w:val="ro-RO"/>
        </w:rPr>
        <w:t>iei de punere pe pia</w:t>
      </w:r>
      <w:r w:rsidR="006D33D3" w:rsidRPr="007D373C">
        <w:rPr>
          <w:b/>
          <w:lang w:val="ro-RO"/>
        </w:rPr>
        <w:t>ț</w:t>
      </w:r>
      <w:r w:rsidR="005D30E4" w:rsidRPr="007D373C">
        <w:rPr>
          <w:b/>
          <w:lang w:val="ro-RO"/>
        </w:rPr>
        <w:t>ă</w:t>
      </w:r>
    </w:p>
    <w:p w14:paraId="75229076" w14:textId="77777777" w:rsidR="00CA2A73" w:rsidRPr="007D373C" w:rsidRDefault="00CA2A73" w:rsidP="000437FD">
      <w:pPr>
        <w:keepNext/>
        <w:keepLines/>
        <w:numPr>
          <w:ilvl w:val="12"/>
          <w:numId w:val="0"/>
        </w:numPr>
        <w:ind w:right="-2"/>
        <w:rPr>
          <w:sz w:val="24"/>
          <w:szCs w:val="24"/>
          <w:lang w:val="ro-RO"/>
        </w:rPr>
      </w:pPr>
    </w:p>
    <w:p w14:paraId="75229077" w14:textId="77777777" w:rsidR="00CA2A73" w:rsidRPr="007D373C" w:rsidRDefault="005D30E4" w:rsidP="000437FD">
      <w:pPr>
        <w:keepNext/>
        <w:keepLines/>
        <w:rPr>
          <w:szCs w:val="22"/>
          <w:lang w:val="ro-RO"/>
        </w:rPr>
      </w:pPr>
      <w:r w:rsidRPr="007D373C">
        <w:rPr>
          <w:lang w:val="ro-RO"/>
        </w:rPr>
        <w:t>Roche Registration GmbH</w:t>
      </w:r>
    </w:p>
    <w:p w14:paraId="75229078" w14:textId="77777777" w:rsidR="00CA2A73" w:rsidRPr="007D373C" w:rsidRDefault="005D30E4" w:rsidP="000437FD">
      <w:pPr>
        <w:keepNext/>
        <w:keepLines/>
        <w:rPr>
          <w:szCs w:val="22"/>
          <w:lang w:val="ro-RO"/>
        </w:rPr>
      </w:pPr>
      <w:r w:rsidRPr="007D373C">
        <w:rPr>
          <w:lang w:val="ro-RO"/>
        </w:rPr>
        <w:t>Emil-Barell-Strasse 1</w:t>
      </w:r>
    </w:p>
    <w:p w14:paraId="75229079" w14:textId="77777777" w:rsidR="00CA2A73" w:rsidRPr="007D373C" w:rsidRDefault="005D30E4" w:rsidP="000437FD">
      <w:pPr>
        <w:keepNext/>
        <w:keepLines/>
        <w:rPr>
          <w:szCs w:val="22"/>
          <w:lang w:val="ro-RO"/>
        </w:rPr>
      </w:pPr>
      <w:r w:rsidRPr="007D373C">
        <w:rPr>
          <w:lang w:val="ro-RO"/>
        </w:rPr>
        <w:t>79639 Grenzach-Wyhlen</w:t>
      </w:r>
    </w:p>
    <w:p w14:paraId="7522907A" w14:textId="77777777" w:rsidR="00CA2A73" w:rsidRPr="007D373C" w:rsidRDefault="005D30E4" w:rsidP="000437FD">
      <w:pPr>
        <w:keepNext/>
        <w:keepLines/>
        <w:rPr>
          <w:szCs w:val="22"/>
          <w:lang w:val="ro-RO"/>
        </w:rPr>
      </w:pPr>
      <w:r w:rsidRPr="007D373C">
        <w:rPr>
          <w:lang w:val="ro-RO"/>
        </w:rPr>
        <w:t xml:space="preserve">Germania </w:t>
      </w:r>
    </w:p>
    <w:p w14:paraId="7522907B" w14:textId="5968FF3A" w:rsidR="00CA2A73" w:rsidRPr="007D373C" w:rsidRDefault="00CA2A73" w:rsidP="000437FD">
      <w:pPr>
        <w:numPr>
          <w:ilvl w:val="12"/>
          <w:numId w:val="0"/>
        </w:numPr>
        <w:ind w:right="-2"/>
        <w:rPr>
          <w:sz w:val="24"/>
          <w:szCs w:val="24"/>
          <w:lang w:val="ro-RO"/>
        </w:rPr>
      </w:pPr>
    </w:p>
    <w:p w14:paraId="73AFA0F6" w14:textId="77777777" w:rsidR="008C457B" w:rsidRPr="007D373C" w:rsidRDefault="008C457B" w:rsidP="000437FD">
      <w:pPr>
        <w:keepNext/>
        <w:keepLines/>
        <w:numPr>
          <w:ilvl w:val="12"/>
          <w:numId w:val="0"/>
        </w:numPr>
        <w:rPr>
          <w:b/>
          <w:szCs w:val="22"/>
          <w:lang w:val="ro-RO"/>
        </w:rPr>
      </w:pPr>
      <w:r w:rsidRPr="007D373C">
        <w:rPr>
          <w:b/>
          <w:szCs w:val="22"/>
          <w:lang w:val="ro-RO"/>
        </w:rPr>
        <w:t>Fabricantul</w:t>
      </w:r>
    </w:p>
    <w:p w14:paraId="33BEF28E" w14:textId="77777777" w:rsidR="008C457B" w:rsidRPr="007D373C" w:rsidRDefault="008C457B" w:rsidP="000437FD">
      <w:pPr>
        <w:keepNext/>
        <w:keepLines/>
        <w:numPr>
          <w:ilvl w:val="12"/>
          <w:numId w:val="0"/>
        </w:numPr>
        <w:rPr>
          <w:b/>
          <w:szCs w:val="22"/>
          <w:lang w:val="ro-RO"/>
        </w:rPr>
      </w:pPr>
    </w:p>
    <w:p w14:paraId="3F6C0EB9" w14:textId="77777777" w:rsidR="008C457B" w:rsidRPr="007D373C" w:rsidRDefault="008C457B" w:rsidP="000437FD">
      <w:pPr>
        <w:keepNext/>
        <w:keepLines/>
        <w:numPr>
          <w:ilvl w:val="12"/>
          <w:numId w:val="0"/>
        </w:numPr>
        <w:rPr>
          <w:szCs w:val="22"/>
          <w:lang w:val="ro-RO"/>
        </w:rPr>
      </w:pPr>
      <w:r w:rsidRPr="007D373C">
        <w:rPr>
          <w:szCs w:val="22"/>
          <w:lang w:val="ro-RO"/>
        </w:rPr>
        <w:t>Roche Pharma AG</w:t>
      </w:r>
    </w:p>
    <w:p w14:paraId="2F7DA095" w14:textId="77777777" w:rsidR="008C457B" w:rsidRPr="007D373C" w:rsidRDefault="008C457B" w:rsidP="000437FD">
      <w:pPr>
        <w:keepNext/>
        <w:keepLines/>
        <w:numPr>
          <w:ilvl w:val="12"/>
          <w:numId w:val="0"/>
        </w:numPr>
        <w:rPr>
          <w:szCs w:val="22"/>
          <w:lang w:val="ro-RO"/>
        </w:rPr>
      </w:pPr>
      <w:r w:rsidRPr="007D373C">
        <w:rPr>
          <w:szCs w:val="22"/>
          <w:lang w:val="ro-RO"/>
        </w:rPr>
        <w:t>Emil-Barell-Strasse 1</w:t>
      </w:r>
    </w:p>
    <w:p w14:paraId="142B65A7" w14:textId="3DF40A88" w:rsidR="008C457B" w:rsidRPr="007D373C" w:rsidRDefault="008C457B" w:rsidP="000437FD">
      <w:pPr>
        <w:keepNext/>
        <w:keepLines/>
        <w:numPr>
          <w:ilvl w:val="12"/>
          <w:numId w:val="0"/>
        </w:numPr>
        <w:ind w:right="-2"/>
        <w:rPr>
          <w:szCs w:val="22"/>
          <w:lang w:val="ro-RO"/>
        </w:rPr>
      </w:pPr>
      <w:r w:rsidRPr="007D373C">
        <w:rPr>
          <w:szCs w:val="22"/>
          <w:lang w:val="ro-RO"/>
        </w:rPr>
        <w:t>79639</w:t>
      </w:r>
      <w:r w:rsidR="00EA6054" w:rsidRPr="007D373C">
        <w:rPr>
          <w:szCs w:val="22"/>
          <w:lang w:val="ro-RO"/>
        </w:rPr>
        <w:t xml:space="preserve"> </w:t>
      </w:r>
      <w:r w:rsidRPr="007D373C">
        <w:rPr>
          <w:szCs w:val="22"/>
          <w:lang w:val="ro-RO"/>
        </w:rPr>
        <w:t>Grenzach-Wyhlen</w:t>
      </w:r>
    </w:p>
    <w:p w14:paraId="5FE781EC" w14:textId="77777777" w:rsidR="008C457B" w:rsidRPr="007D373C" w:rsidRDefault="008C457B" w:rsidP="000437FD">
      <w:pPr>
        <w:numPr>
          <w:ilvl w:val="12"/>
          <w:numId w:val="0"/>
        </w:numPr>
        <w:ind w:right="-2"/>
        <w:rPr>
          <w:szCs w:val="22"/>
          <w:lang w:val="ro-RO"/>
        </w:rPr>
      </w:pPr>
      <w:r w:rsidRPr="007D373C">
        <w:rPr>
          <w:szCs w:val="22"/>
          <w:lang w:val="ro-RO"/>
        </w:rPr>
        <w:t>Germania</w:t>
      </w:r>
    </w:p>
    <w:p w14:paraId="2C143F5F" w14:textId="77777777" w:rsidR="008C457B" w:rsidRPr="007D373C" w:rsidRDefault="008C457B" w:rsidP="000437FD">
      <w:pPr>
        <w:numPr>
          <w:ilvl w:val="12"/>
          <w:numId w:val="0"/>
        </w:numPr>
        <w:ind w:right="-2"/>
        <w:rPr>
          <w:sz w:val="24"/>
          <w:szCs w:val="24"/>
          <w:lang w:val="ro-RO"/>
        </w:rPr>
      </w:pPr>
    </w:p>
    <w:p w14:paraId="75988314" w14:textId="5FF3A9C6" w:rsidR="009D77CF" w:rsidRPr="007D373C" w:rsidRDefault="009D77CF" w:rsidP="000437FD">
      <w:pPr>
        <w:keepNext/>
        <w:keepLines/>
        <w:numPr>
          <w:ilvl w:val="12"/>
          <w:numId w:val="0"/>
        </w:numPr>
        <w:ind w:right="-2"/>
        <w:rPr>
          <w:szCs w:val="22"/>
          <w:lang w:val="ro-RO"/>
        </w:rPr>
      </w:pPr>
      <w:r w:rsidRPr="007D373C">
        <w:rPr>
          <w:lang w:val="ro-RO"/>
        </w:rPr>
        <w:lastRenderedPageBreak/>
        <w:t>Pentru orice informa</w:t>
      </w:r>
      <w:r w:rsidR="006D33D3" w:rsidRPr="007D373C">
        <w:rPr>
          <w:lang w:val="ro-RO"/>
        </w:rPr>
        <w:t>ț</w:t>
      </w:r>
      <w:r w:rsidRPr="007D373C">
        <w:rPr>
          <w:lang w:val="ro-RO"/>
        </w:rPr>
        <w:t>ii referitoare la acest medicament, vă rugăm să contacta</w:t>
      </w:r>
      <w:r w:rsidR="006D33D3" w:rsidRPr="007D373C">
        <w:rPr>
          <w:lang w:val="ro-RO"/>
        </w:rPr>
        <w:t>ț</w:t>
      </w:r>
      <w:r w:rsidRPr="007D373C">
        <w:rPr>
          <w:lang w:val="ro-RO"/>
        </w:rPr>
        <w:t>i reprezentan</w:t>
      </w:r>
      <w:r w:rsidR="006D33D3" w:rsidRPr="007D373C">
        <w:rPr>
          <w:lang w:val="ro-RO"/>
        </w:rPr>
        <w:t>ț</w:t>
      </w:r>
      <w:r w:rsidRPr="007D373C">
        <w:rPr>
          <w:lang w:val="ro-RO"/>
        </w:rPr>
        <w:t>a locală a de</w:t>
      </w:r>
      <w:r w:rsidR="006D33D3" w:rsidRPr="007D373C">
        <w:rPr>
          <w:lang w:val="ro-RO"/>
        </w:rPr>
        <w:t>ț</w:t>
      </w:r>
      <w:r w:rsidRPr="007D373C">
        <w:rPr>
          <w:lang w:val="ro-RO"/>
        </w:rPr>
        <w:t>inătorului autoriza</w:t>
      </w:r>
      <w:r w:rsidR="006D33D3" w:rsidRPr="007D373C">
        <w:rPr>
          <w:lang w:val="ro-RO"/>
        </w:rPr>
        <w:t>ț</w:t>
      </w:r>
      <w:r w:rsidRPr="007D373C">
        <w:rPr>
          <w:lang w:val="ro-RO"/>
        </w:rPr>
        <w:t>iei de punere pe pia</w:t>
      </w:r>
      <w:r w:rsidR="006D33D3" w:rsidRPr="007D373C">
        <w:rPr>
          <w:lang w:val="ro-RO"/>
        </w:rPr>
        <w:t>ț</w:t>
      </w:r>
      <w:r w:rsidRPr="007D373C">
        <w:rPr>
          <w:lang w:val="ro-RO"/>
        </w:rPr>
        <w:t>ă:</w:t>
      </w:r>
    </w:p>
    <w:p w14:paraId="7A0AF1E1" w14:textId="77777777" w:rsidR="009D77CF" w:rsidRPr="007D373C" w:rsidRDefault="009D77CF" w:rsidP="000437FD">
      <w:pPr>
        <w:keepNext/>
        <w:keepLines/>
        <w:numPr>
          <w:ilvl w:val="12"/>
          <w:numId w:val="0"/>
        </w:numPr>
        <w:ind w:right="-2"/>
        <w:rPr>
          <w:szCs w:val="22"/>
          <w:lang w:val="ro-RO"/>
        </w:rPr>
      </w:pPr>
    </w:p>
    <w:tbl>
      <w:tblPr>
        <w:tblW w:w="9356" w:type="dxa"/>
        <w:tblInd w:w="-34" w:type="dxa"/>
        <w:tblLayout w:type="fixed"/>
        <w:tblLook w:val="0000" w:firstRow="0" w:lastRow="0" w:firstColumn="0" w:lastColumn="0" w:noHBand="0" w:noVBand="0"/>
      </w:tblPr>
      <w:tblGrid>
        <w:gridCol w:w="4678"/>
        <w:gridCol w:w="4678"/>
      </w:tblGrid>
      <w:tr w:rsidR="009D77CF" w:rsidRPr="007D373C" w14:paraId="7C64BF35" w14:textId="77777777" w:rsidTr="00B26C79">
        <w:tc>
          <w:tcPr>
            <w:tcW w:w="4678" w:type="dxa"/>
          </w:tcPr>
          <w:p w14:paraId="10EE398E" w14:textId="77777777" w:rsidR="009D77CF" w:rsidRPr="007D373C" w:rsidRDefault="009D77CF" w:rsidP="000437FD">
            <w:pPr>
              <w:pStyle w:val="Default"/>
              <w:keepNext/>
              <w:keepLines/>
              <w:rPr>
                <w:color w:val="auto"/>
                <w:sz w:val="22"/>
                <w:szCs w:val="22"/>
              </w:rPr>
            </w:pPr>
            <w:r w:rsidRPr="007D373C">
              <w:rPr>
                <w:b/>
                <w:color w:val="auto"/>
                <w:sz w:val="22"/>
                <w:szCs w:val="22"/>
              </w:rPr>
              <w:t xml:space="preserve">België/Belgique/Belgien </w:t>
            </w:r>
          </w:p>
          <w:p w14:paraId="691A2DB6" w14:textId="77777777" w:rsidR="006C6F9E" w:rsidRPr="007D373C" w:rsidRDefault="006C6F9E" w:rsidP="00123717">
            <w:pPr>
              <w:pStyle w:val="Default"/>
              <w:keepNext/>
              <w:keepLines/>
              <w:rPr>
                <w:noProof/>
                <w:color w:val="auto"/>
                <w:sz w:val="22"/>
                <w:szCs w:val="22"/>
              </w:rPr>
            </w:pPr>
            <w:r w:rsidRPr="007D373C">
              <w:rPr>
                <w:b/>
                <w:noProof/>
                <w:color w:val="auto"/>
                <w:sz w:val="22"/>
                <w:szCs w:val="22"/>
              </w:rPr>
              <w:t>Luxembourg/Luxemburg</w:t>
            </w:r>
          </w:p>
          <w:p w14:paraId="1E22B6F5" w14:textId="77777777" w:rsidR="009D77CF" w:rsidRPr="007D373C" w:rsidRDefault="009D77CF" w:rsidP="000437FD">
            <w:pPr>
              <w:pStyle w:val="Default"/>
              <w:keepNext/>
              <w:keepLines/>
              <w:rPr>
                <w:color w:val="auto"/>
                <w:sz w:val="22"/>
                <w:szCs w:val="22"/>
              </w:rPr>
            </w:pPr>
            <w:r w:rsidRPr="007D373C">
              <w:rPr>
                <w:color w:val="auto"/>
                <w:sz w:val="22"/>
                <w:szCs w:val="22"/>
              </w:rPr>
              <w:t xml:space="preserve">N.V. Roche S.A. </w:t>
            </w:r>
          </w:p>
          <w:p w14:paraId="4DBCDD56" w14:textId="77777777" w:rsidR="006C6F9E" w:rsidRPr="007D373C" w:rsidRDefault="006C6F9E" w:rsidP="006C6F9E">
            <w:pPr>
              <w:pStyle w:val="Default"/>
              <w:keepNext/>
              <w:keepLines/>
              <w:rPr>
                <w:noProof/>
                <w:color w:val="auto"/>
                <w:sz w:val="22"/>
                <w:szCs w:val="22"/>
              </w:rPr>
            </w:pPr>
            <w:r w:rsidRPr="007D373C">
              <w:rPr>
                <w:bCs/>
                <w:noProof/>
                <w:color w:val="auto"/>
                <w:sz w:val="22"/>
                <w:szCs w:val="22"/>
              </w:rPr>
              <w:t>België/Belgique/Belgien</w:t>
            </w:r>
          </w:p>
          <w:p w14:paraId="34D19B96" w14:textId="77777777" w:rsidR="009D77CF" w:rsidRPr="007D373C" w:rsidRDefault="009D77CF" w:rsidP="000437FD">
            <w:pPr>
              <w:keepNext/>
              <w:keepLines/>
              <w:rPr>
                <w:szCs w:val="22"/>
                <w:lang w:val="ro-RO"/>
              </w:rPr>
            </w:pPr>
            <w:r w:rsidRPr="007D373C">
              <w:rPr>
                <w:szCs w:val="22"/>
                <w:lang w:val="ro-RO"/>
              </w:rPr>
              <w:t xml:space="preserve">Tél/Tel: +32 (0) 2 525 82 11 </w:t>
            </w:r>
          </w:p>
        </w:tc>
        <w:tc>
          <w:tcPr>
            <w:tcW w:w="4678" w:type="dxa"/>
          </w:tcPr>
          <w:p w14:paraId="61478A66" w14:textId="77777777" w:rsidR="006C6F9E" w:rsidRPr="007D373C" w:rsidRDefault="006C6F9E" w:rsidP="006C6F9E">
            <w:pPr>
              <w:pStyle w:val="Default"/>
              <w:rPr>
                <w:noProof/>
                <w:color w:val="auto"/>
                <w:sz w:val="22"/>
                <w:szCs w:val="22"/>
              </w:rPr>
            </w:pPr>
            <w:r w:rsidRPr="007D373C">
              <w:rPr>
                <w:b/>
                <w:noProof/>
                <w:color w:val="auto"/>
                <w:sz w:val="22"/>
                <w:szCs w:val="22"/>
              </w:rPr>
              <w:t>Latvija</w:t>
            </w:r>
          </w:p>
          <w:p w14:paraId="56989A2B" w14:textId="32490222" w:rsidR="006C6F9E" w:rsidRPr="007D373C" w:rsidRDefault="006C6F9E" w:rsidP="00123717">
            <w:pPr>
              <w:pStyle w:val="Default"/>
              <w:rPr>
                <w:color w:val="auto"/>
                <w:sz w:val="22"/>
                <w:szCs w:val="22"/>
              </w:rPr>
            </w:pPr>
            <w:r w:rsidRPr="007D373C">
              <w:rPr>
                <w:color w:val="auto"/>
                <w:sz w:val="22"/>
                <w:szCs w:val="22"/>
              </w:rPr>
              <w:t xml:space="preserve">Roche </w:t>
            </w:r>
            <w:r w:rsidRPr="007D373C">
              <w:rPr>
                <w:noProof/>
                <w:color w:val="auto"/>
                <w:sz w:val="22"/>
                <w:szCs w:val="22"/>
              </w:rPr>
              <w:t>Latvija SIA</w:t>
            </w:r>
          </w:p>
          <w:p w14:paraId="3E86AACA" w14:textId="35E39E68" w:rsidR="006C6F9E" w:rsidRPr="007D373C" w:rsidRDefault="006C6F9E" w:rsidP="006C6F9E">
            <w:pPr>
              <w:pStyle w:val="Default"/>
              <w:keepNext/>
              <w:keepLines/>
              <w:rPr>
                <w:sz w:val="22"/>
                <w:szCs w:val="22"/>
              </w:rPr>
            </w:pPr>
            <w:r w:rsidRPr="007D373C">
              <w:rPr>
                <w:sz w:val="22"/>
                <w:szCs w:val="22"/>
              </w:rPr>
              <w:t>Tel: +371 - 6 7039831</w:t>
            </w:r>
          </w:p>
          <w:p w14:paraId="1B49E1B6" w14:textId="1BAF3B53" w:rsidR="009D77CF" w:rsidRPr="007D373C" w:rsidRDefault="009D77CF" w:rsidP="000437FD">
            <w:pPr>
              <w:keepNext/>
              <w:keepLines/>
              <w:tabs>
                <w:tab w:val="left" w:pos="-720"/>
                <w:tab w:val="left" w:pos="4536"/>
              </w:tabs>
              <w:suppressAutoHyphens/>
              <w:rPr>
                <w:szCs w:val="22"/>
                <w:lang w:val="ro-RO"/>
              </w:rPr>
            </w:pPr>
            <w:r w:rsidRPr="007D373C">
              <w:rPr>
                <w:szCs w:val="22"/>
                <w:lang w:val="ro-RO"/>
              </w:rPr>
              <w:t xml:space="preserve"> </w:t>
            </w:r>
          </w:p>
        </w:tc>
      </w:tr>
      <w:tr w:rsidR="009D77CF" w:rsidRPr="007D373C" w14:paraId="4FA6A8DA" w14:textId="77777777" w:rsidTr="00B26C79">
        <w:tc>
          <w:tcPr>
            <w:tcW w:w="4678" w:type="dxa"/>
          </w:tcPr>
          <w:p w14:paraId="40084805" w14:textId="77777777" w:rsidR="009D77CF" w:rsidRPr="007D373C" w:rsidRDefault="009D77CF" w:rsidP="000437FD">
            <w:pPr>
              <w:pStyle w:val="Default"/>
              <w:keepNext/>
              <w:keepLines/>
              <w:rPr>
                <w:b/>
                <w:color w:val="auto"/>
                <w:sz w:val="22"/>
                <w:szCs w:val="22"/>
              </w:rPr>
            </w:pPr>
          </w:p>
          <w:p w14:paraId="18BFB3B9" w14:textId="77777777" w:rsidR="009D77CF" w:rsidRPr="007D373C" w:rsidRDefault="009D77CF" w:rsidP="000437FD">
            <w:pPr>
              <w:pStyle w:val="Default"/>
              <w:keepNext/>
              <w:keepLines/>
              <w:rPr>
                <w:color w:val="auto"/>
                <w:sz w:val="22"/>
                <w:szCs w:val="22"/>
              </w:rPr>
            </w:pPr>
            <w:r w:rsidRPr="007D373C">
              <w:rPr>
                <w:b/>
                <w:color w:val="auto"/>
                <w:sz w:val="22"/>
                <w:szCs w:val="22"/>
              </w:rPr>
              <w:t xml:space="preserve">България </w:t>
            </w:r>
          </w:p>
          <w:p w14:paraId="0D5E73C3" w14:textId="77777777" w:rsidR="009D77CF" w:rsidRPr="007D373C" w:rsidRDefault="009D77CF" w:rsidP="000437FD">
            <w:pPr>
              <w:pStyle w:val="Default"/>
              <w:keepNext/>
              <w:keepLines/>
              <w:rPr>
                <w:color w:val="auto"/>
                <w:sz w:val="22"/>
                <w:szCs w:val="22"/>
              </w:rPr>
            </w:pPr>
            <w:r w:rsidRPr="007D373C">
              <w:rPr>
                <w:color w:val="auto"/>
                <w:sz w:val="22"/>
                <w:szCs w:val="22"/>
              </w:rPr>
              <w:t xml:space="preserve">Рош България ЕООД </w:t>
            </w:r>
          </w:p>
          <w:p w14:paraId="7B8BB21D" w14:textId="4F8274E2" w:rsidR="009D77CF" w:rsidRPr="007D373C" w:rsidRDefault="009D77CF" w:rsidP="000437FD">
            <w:pPr>
              <w:keepNext/>
              <w:keepLines/>
              <w:tabs>
                <w:tab w:val="left" w:pos="-720"/>
              </w:tabs>
              <w:suppressAutoHyphens/>
              <w:rPr>
                <w:szCs w:val="22"/>
                <w:lang w:val="ro-RO"/>
              </w:rPr>
            </w:pPr>
            <w:r w:rsidRPr="007D373C">
              <w:rPr>
                <w:szCs w:val="22"/>
                <w:lang w:val="ro-RO"/>
              </w:rPr>
              <w:t xml:space="preserve">Тел: +359 2 </w:t>
            </w:r>
            <w:r w:rsidR="00F85D09" w:rsidRPr="007D373C">
              <w:rPr>
                <w:szCs w:val="22"/>
                <w:lang w:val="ro-RO"/>
              </w:rPr>
              <w:t>474 5444</w:t>
            </w:r>
          </w:p>
        </w:tc>
        <w:tc>
          <w:tcPr>
            <w:tcW w:w="4678" w:type="dxa"/>
          </w:tcPr>
          <w:p w14:paraId="591BB2E7" w14:textId="77777777" w:rsidR="006C6F9E" w:rsidRPr="007D373C" w:rsidRDefault="006C6F9E" w:rsidP="006C6F9E">
            <w:pPr>
              <w:pStyle w:val="Default"/>
              <w:keepNext/>
              <w:keepLines/>
              <w:rPr>
                <w:b/>
                <w:color w:val="auto"/>
                <w:sz w:val="22"/>
                <w:szCs w:val="22"/>
              </w:rPr>
            </w:pPr>
          </w:p>
          <w:p w14:paraId="21DE4226" w14:textId="61E63F6A" w:rsidR="006C6F9E" w:rsidRPr="007D373C" w:rsidRDefault="006C6F9E" w:rsidP="006C6F9E">
            <w:pPr>
              <w:pStyle w:val="Default"/>
              <w:keepNext/>
              <w:keepLines/>
              <w:rPr>
                <w:color w:val="auto"/>
                <w:sz w:val="22"/>
                <w:szCs w:val="22"/>
              </w:rPr>
            </w:pPr>
            <w:r w:rsidRPr="007D373C">
              <w:rPr>
                <w:b/>
                <w:color w:val="auto"/>
                <w:sz w:val="22"/>
                <w:szCs w:val="22"/>
              </w:rPr>
              <w:t xml:space="preserve">Lietuva </w:t>
            </w:r>
          </w:p>
          <w:p w14:paraId="669C68A5" w14:textId="77777777" w:rsidR="006C6F9E" w:rsidRPr="007D373C" w:rsidRDefault="006C6F9E" w:rsidP="006C6F9E">
            <w:pPr>
              <w:pStyle w:val="Default"/>
              <w:keepNext/>
              <w:keepLines/>
              <w:rPr>
                <w:color w:val="auto"/>
                <w:sz w:val="22"/>
                <w:szCs w:val="22"/>
              </w:rPr>
            </w:pPr>
            <w:r w:rsidRPr="007D373C">
              <w:rPr>
                <w:color w:val="auto"/>
                <w:sz w:val="22"/>
                <w:szCs w:val="22"/>
              </w:rPr>
              <w:t xml:space="preserve">UAB “Roche Lietuva” </w:t>
            </w:r>
          </w:p>
          <w:p w14:paraId="4702C0AE" w14:textId="0C9CF9F2" w:rsidR="009D77CF" w:rsidRPr="007D373C" w:rsidRDefault="006C6F9E" w:rsidP="000437FD">
            <w:pPr>
              <w:keepNext/>
              <w:keepLines/>
              <w:tabs>
                <w:tab w:val="left" w:pos="-720"/>
              </w:tabs>
              <w:suppressAutoHyphens/>
              <w:rPr>
                <w:szCs w:val="22"/>
                <w:lang w:val="ro-RO"/>
              </w:rPr>
            </w:pPr>
            <w:r w:rsidRPr="007D373C">
              <w:rPr>
                <w:rFonts w:eastAsia="SimSun"/>
                <w:color w:val="000000"/>
                <w:szCs w:val="22"/>
                <w:lang w:val="ro-RO" w:eastAsia="ro-RO" w:bidi="ro-RO"/>
              </w:rPr>
              <w:t>Tel: +370 5 2546799</w:t>
            </w:r>
          </w:p>
        </w:tc>
      </w:tr>
      <w:tr w:rsidR="009D77CF" w:rsidRPr="007D373C" w14:paraId="4F7AD167" w14:textId="77777777" w:rsidTr="00B26C79">
        <w:tc>
          <w:tcPr>
            <w:tcW w:w="4678" w:type="dxa"/>
          </w:tcPr>
          <w:p w14:paraId="47A8A4A3" w14:textId="77777777" w:rsidR="009D77CF" w:rsidRPr="007D373C" w:rsidRDefault="009D77CF" w:rsidP="000437FD">
            <w:pPr>
              <w:pStyle w:val="Default"/>
              <w:keepNext/>
              <w:keepLines/>
              <w:rPr>
                <w:b/>
                <w:color w:val="auto"/>
                <w:sz w:val="22"/>
                <w:szCs w:val="22"/>
              </w:rPr>
            </w:pPr>
          </w:p>
          <w:p w14:paraId="2BC0DB35" w14:textId="77777777" w:rsidR="009D77CF" w:rsidRPr="007D373C" w:rsidRDefault="009D77CF" w:rsidP="000437FD">
            <w:pPr>
              <w:pStyle w:val="Default"/>
              <w:keepNext/>
              <w:keepLines/>
              <w:rPr>
                <w:color w:val="auto"/>
                <w:sz w:val="22"/>
                <w:szCs w:val="22"/>
              </w:rPr>
            </w:pPr>
            <w:r w:rsidRPr="007D373C">
              <w:rPr>
                <w:b/>
                <w:color w:val="auto"/>
                <w:sz w:val="22"/>
                <w:szCs w:val="22"/>
              </w:rPr>
              <w:t xml:space="preserve">Česká republika </w:t>
            </w:r>
          </w:p>
          <w:p w14:paraId="20A63980" w14:textId="77777777" w:rsidR="009D77CF" w:rsidRPr="007D373C" w:rsidRDefault="009D77CF" w:rsidP="000437FD">
            <w:pPr>
              <w:pStyle w:val="Default"/>
              <w:keepNext/>
              <w:keepLines/>
              <w:rPr>
                <w:color w:val="auto"/>
                <w:sz w:val="22"/>
                <w:szCs w:val="22"/>
              </w:rPr>
            </w:pPr>
            <w:r w:rsidRPr="007D373C">
              <w:rPr>
                <w:color w:val="auto"/>
                <w:sz w:val="22"/>
                <w:szCs w:val="22"/>
              </w:rPr>
              <w:t xml:space="preserve">Roche s. r. o. </w:t>
            </w:r>
          </w:p>
          <w:p w14:paraId="23F8B4A6" w14:textId="77777777" w:rsidR="009D77CF" w:rsidRPr="007D373C" w:rsidRDefault="009D77CF" w:rsidP="000437FD">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 xml:space="preserve">Tel: +420 - 2 20382111 </w:t>
            </w:r>
          </w:p>
        </w:tc>
        <w:tc>
          <w:tcPr>
            <w:tcW w:w="4678" w:type="dxa"/>
          </w:tcPr>
          <w:p w14:paraId="17371348" w14:textId="77777777" w:rsidR="009D77CF" w:rsidRPr="007D373C" w:rsidRDefault="009D77CF" w:rsidP="000437FD">
            <w:pPr>
              <w:pStyle w:val="Default"/>
              <w:keepNext/>
              <w:keepLines/>
              <w:rPr>
                <w:b/>
                <w:color w:val="auto"/>
                <w:sz w:val="22"/>
                <w:szCs w:val="22"/>
              </w:rPr>
            </w:pPr>
          </w:p>
          <w:p w14:paraId="36EB75DE" w14:textId="77777777" w:rsidR="009D77CF" w:rsidRPr="007D373C" w:rsidRDefault="009D77CF" w:rsidP="000437FD">
            <w:pPr>
              <w:pStyle w:val="Default"/>
              <w:keepNext/>
              <w:keepLines/>
              <w:rPr>
                <w:color w:val="auto"/>
                <w:sz w:val="22"/>
                <w:szCs w:val="22"/>
              </w:rPr>
            </w:pPr>
            <w:r w:rsidRPr="007D373C">
              <w:rPr>
                <w:b/>
                <w:color w:val="auto"/>
                <w:sz w:val="22"/>
                <w:szCs w:val="22"/>
              </w:rPr>
              <w:t xml:space="preserve">Magyarország </w:t>
            </w:r>
          </w:p>
          <w:p w14:paraId="02158EC8" w14:textId="77777777" w:rsidR="009D77CF" w:rsidRPr="007D373C" w:rsidRDefault="009D77CF" w:rsidP="000437FD">
            <w:pPr>
              <w:pStyle w:val="Default"/>
              <w:keepNext/>
              <w:keepLines/>
              <w:rPr>
                <w:color w:val="auto"/>
                <w:sz w:val="22"/>
                <w:szCs w:val="22"/>
              </w:rPr>
            </w:pPr>
            <w:r w:rsidRPr="007D373C">
              <w:rPr>
                <w:color w:val="auto"/>
                <w:sz w:val="22"/>
                <w:szCs w:val="22"/>
              </w:rPr>
              <w:t xml:space="preserve">Roche (Magyarország) Kft. </w:t>
            </w:r>
          </w:p>
          <w:p w14:paraId="10134CED" w14:textId="796837E4" w:rsidR="009D77CF" w:rsidRPr="007D373C" w:rsidRDefault="009D77CF" w:rsidP="000437FD">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 xml:space="preserve">Tel: </w:t>
            </w:r>
            <w:r w:rsidR="004F1860" w:rsidRPr="007D373C">
              <w:rPr>
                <w:rFonts w:ascii="Times New Roman" w:hAnsi="Times New Roman"/>
                <w:sz w:val="22"/>
                <w:szCs w:val="22"/>
                <w:lang w:val="ro-RO"/>
              </w:rPr>
              <w:t>+36 1 279 4500</w:t>
            </w:r>
          </w:p>
        </w:tc>
      </w:tr>
      <w:tr w:rsidR="009D77CF" w:rsidRPr="007D373C" w14:paraId="2C7B8355" w14:textId="77777777" w:rsidTr="00B26C79">
        <w:tc>
          <w:tcPr>
            <w:tcW w:w="4678" w:type="dxa"/>
          </w:tcPr>
          <w:p w14:paraId="35C03AD4" w14:textId="77777777" w:rsidR="009D77CF" w:rsidRPr="007D373C" w:rsidRDefault="009D77CF" w:rsidP="000437FD">
            <w:pPr>
              <w:pStyle w:val="Default"/>
              <w:keepNext/>
              <w:keepLines/>
              <w:rPr>
                <w:b/>
                <w:color w:val="auto"/>
                <w:sz w:val="22"/>
                <w:szCs w:val="22"/>
              </w:rPr>
            </w:pPr>
          </w:p>
          <w:p w14:paraId="2A9DABC3" w14:textId="77777777" w:rsidR="009D77CF" w:rsidRPr="007D373C" w:rsidRDefault="009D77CF" w:rsidP="000437FD">
            <w:pPr>
              <w:pStyle w:val="Default"/>
              <w:keepNext/>
              <w:keepLines/>
              <w:rPr>
                <w:color w:val="auto"/>
                <w:sz w:val="22"/>
                <w:szCs w:val="22"/>
              </w:rPr>
            </w:pPr>
            <w:r w:rsidRPr="007D373C">
              <w:rPr>
                <w:b/>
                <w:color w:val="auto"/>
                <w:sz w:val="22"/>
                <w:szCs w:val="22"/>
              </w:rPr>
              <w:t xml:space="preserve">Danmark </w:t>
            </w:r>
          </w:p>
          <w:p w14:paraId="7DD31C05" w14:textId="32530AC9" w:rsidR="009D77CF" w:rsidRPr="007D373C" w:rsidRDefault="009D77CF" w:rsidP="000437FD">
            <w:pPr>
              <w:tabs>
                <w:tab w:val="left" w:pos="-720"/>
              </w:tabs>
              <w:suppressAutoHyphens/>
              <w:rPr>
                <w:szCs w:val="22"/>
                <w:lang w:val="ro-RO" w:eastAsia="zh-TW"/>
              </w:rPr>
            </w:pPr>
            <w:r w:rsidRPr="007D373C">
              <w:rPr>
                <w:szCs w:val="22"/>
                <w:lang w:val="ro-RO"/>
              </w:rPr>
              <w:t xml:space="preserve">Roche </w:t>
            </w:r>
            <w:r w:rsidR="00E94630" w:rsidRPr="007D373C">
              <w:rPr>
                <w:szCs w:val="22"/>
                <w:lang w:val="ro-RO"/>
              </w:rPr>
              <w:t>Pharmaceuticals A/S</w:t>
            </w:r>
            <w:r w:rsidRPr="007D373C">
              <w:rPr>
                <w:szCs w:val="22"/>
                <w:lang w:val="ro-RO"/>
              </w:rPr>
              <w:t xml:space="preserve"> </w:t>
            </w:r>
          </w:p>
          <w:p w14:paraId="26E6F743" w14:textId="77777777" w:rsidR="009D77CF" w:rsidRPr="007D373C" w:rsidRDefault="009D77CF" w:rsidP="000437FD">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 xml:space="preserve">Tlf: +45 - 36 39 99 99 </w:t>
            </w:r>
          </w:p>
        </w:tc>
        <w:tc>
          <w:tcPr>
            <w:tcW w:w="4678" w:type="dxa"/>
          </w:tcPr>
          <w:p w14:paraId="05A87A2B" w14:textId="77777777" w:rsidR="009D77CF" w:rsidRPr="007D373C" w:rsidRDefault="009D77CF" w:rsidP="000437FD">
            <w:pPr>
              <w:pStyle w:val="Default"/>
              <w:keepNext/>
              <w:keepLines/>
              <w:rPr>
                <w:b/>
                <w:color w:val="auto"/>
                <w:sz w:val="22"/>
                <w:szCs w:val="22"/>
              </w:rPr>
            </w:pPr>
          </w:p>
          <w:p w14:paraId="1A3E440F" w14:textId="77777777" w:rsidR="00482D57" w:rsidRPr="007D373C" w:rsidRDefault="00482D57" w:rsidP="00482D57">
            <w:pPr>
              <w:pStyle w:val="Default"/>
              <w:rPr>
                <w:color w:val="auto"/>
                <w:sz w:val="22"/>
                <w:szCs w:val="22"/>
              </w:rPr>
            </w:pPr>
            <w:r w:rsidRPr="007D373C">
              <w:rPr>
                <w:b/>
                <w:color w:val="auto"/>
                <w:sz w:val="22"/>
                <w:szCs w:val="22"/>
              </w:rPr>
              <w:t xml:space="preserve">Nederland </w:t>
            </w:r>
          </w:p>
          <w:p w14:paraId="61C5BC0E" w14:textId="77777777" w:rsidR="00482D57" w:rsidRPr="007D373C" w:rsidRDefault="00482D57" w:rsidP="00482D57">
            <w:pPr>
              <w:pStyle w:val="Default"/>
              <w:rPr>
                <w:color w:val="auto"/>
                <w:sz w:val="22"/>
                <w:szCs w:val="22"/>
              </w:rPr>
            </w:pPr>
            <w:r w:rsidRPr="007D373C">
              <w:rPr>
                <w:color w:val="auto"/>
                <w:sz w:val="22"/>
                <w:szCs w:val="22"/>
              </w:rPr>
              <w:t xml:space="preserve">Roche Nederland B.V. </w:t>
            </w:r>
          </w:p>
          <w:p w14:paraId="22302801" w14:textId="63FD8B9E" w:rsidR="009D77CF" w:rsidRPr="007D373C" w:rsidRDefault="00482D57" w:rsidP="000437FD">
            <w:pPr>
              <w:pStyle w:val="TabFigFooter"/>
              <w:spacing w:before="0" w:line="240" w:lineRule="auto"/>
              <w:rPr>
                <w:rFonts w:ascii="Times New Roman" w:hAnsi="Times New Roman"/>
                <w:b/>
                <w:sz w:val="22"/>
                <w:szCs w:val="22"/>
                <w:lang w:val="ro-RO"/>
              </w:rPr>
            </w:pPr>
            <w:r w:rsidRPr="007D373C">
              <w:rPr>
                <w:rFonts w:ascii="Times New Roman" w:eastAsia="SimSun" w:hAnsi="Times New Roman"/>
                <w:color w:val="000000"/>
                <w:sz w:val="22"/>
                <w:szCs w:val="22"/>
                <w:lang w:val="ro-RO" w:eastAsia="ro-RO" w:bidi="ro-RO"/>
              </w:rPr>
              <w:t>Tel: +31 (0) 348 438050</w:t>
            </w:r>
          </w:p>
        </w:tc>
      </w:tr>
      <w:tr w:rsidR="009D77CF" w:rsidRPr="007D373C" w14:paraId="3D081B71" w14:textId="77777777" w:rsidTr="00B26C79">
        <w:tc>
          <w:tcPr>
            <w:tcW w:w="4678" w:type="dxa"/>
          </w:tcPr>
          <w:p w14:paraId="196A2CF9" w14:textId="77777777" w:rsidR="009D77CF" w:rsidRPr="007D373C" w:rsidRDefault="009D77CF" w:rsidP="000437FD">
            <w:pPr>
              <w:pStyle w:val="Default"/>
              <w:rPr>
                <w:b/>
                <w:color w:val="auto"/>
                <w:sz w:val="22"/>
                <w:szCs w:val="22"/>
              </w:rPr>
            </w:pPr>
          </w:p>
          <w:p w14:paraId="194BFED0" w14:textId="77777777" w:rsidR="009D77CF" w:rsidRPr="007D373C" w:rsidRDefault="009D77CF" w:rsidP="000437FD">
            <w:pPr>
              <w:pStyle w:val="Default"/>
              <w:rPr>
                <w:color w:val="auto"/>
                <w:sz w:val="22"/>
                <w:szCs w:val="22"/>
              </w:rPr>
            </w:pPr>
            <w:r w:rsidRPr="007D373C">
              <w:rPr>
                <w:b/>
                <w:color w:val="auto"/>
                <w:sz w:val="22"/>
                <w:szCs w:val="22"/>
              </w:rPr>
              <w:t xml:space="preserve">Deutschland </w:t>
            </w:r>
          </w:p>
          <w:p w14:paraId="137B2770" w14:textId="77777777" w:rsidR="009D77CF" w:rsidRPr="007D373C" w:rsidRDefault="009D77CF" w:rsidP="000437FD">
            <w:pPr>
              <w:pStyle w:val="Default"/>
              <w:rPr>
                <w:color w:val="auto"/>
                <w:sz w:val="22"/>
                <w:szCs w:val="22"/>
              </w:rPr>
            </w:pPr>
            <w:r w:rsidRPr="007D373C">
              <w:rPr>
                <w:color w:val="auto"/>
                <w:sz w:val="22"/>
                <w:szCs w:val="22"/>
              </w:rPr>
              <w:t xml:space="preserve">Roche Pharma AG </w:t>
            </w:r>
          </w:p>
          <w:p w14:paraId="76A4BE2A" w14:textId="77777777" w:rsidR="009D77CF" w:rsidRPr="007D373C" w:rsidRDefault="009D77CF" w:rsidP="000437FD">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 xml:space="preserve">Tel: +49 (0) 7624 140 </w:t>
            </w:r>
          </w:p>
        </w:tc>
        <w:tc>
          <w:tcPr>
            <w:tcW w:w="4678" w:type="dxa"/>
          </w:tcPr>
          <w:p w14:paraId="3B429A39" w14:textId="77777777" w:rsidR="00482D57" w:rsidRPr="007D373C" w:rsidRDefault="00482D57" w:rsidP="00482D57">
            <w:pPr>
              <w:pStyle w:val="Default"/>
              <w:keepNext/>
              <w:keepLines/>
              <w:rPr>
                <w:b/>
                <w:color w:val="auto"/>
                <w:sz w:val="22"/>
                <w:szCs w:val="22"/>
              </w:rPr>
            </w:pPr>
          </w:p>
          <w:p w14:paraId="0604BAB5" w14:textId="0BA104D2" w:rsidR="00482D57" w:rsidRPr="007D373C" w:rsidRDefault="00482D57" w:rsidP="00482D57">
            <w:pPr>
              <w:pStyle w:val="Default"/>
              <w:keepNext/>
              <w:keepLines/>
              <w:rPr>
                <w:color w:val="auto"/>
                <w:sz w:val="22"/>
                <w:szCs w:val="22"/>
              </w:rPr>
            </w:pPr>
            <w:r w:rsidRPr="007D373C">
              <w:rPr>
                <w:b/>
                <w:color w:val="auto"/>
                <w:sz w:val="22"/>
                <w:szCs w:val="22"/>
              </w:rPr>
              <w:t xml:space="preserve">Norge </w:t>
            </w:r>
          </w:p>
          <w:p w14:paraId="7E7B73B0" w14:textId="77777777" w:rsidR="00482D57" w:rsidRPr="007D373C" w:rsidRDefault="00482D57" w:rsidP="00482D57">
            <w:pPr>
              <w:pStyle w:val="Default"/>
              <w:keepNext/>
              <w:keepLines/>
              <w:rPr>
                <w:color w:val="auto"/>
                <w:sz w:val="22"/>
                <w:szCs w:val="22"/>
              </w:rPr>
            </w:pPr>
            <w:r w:rsidRPr="007D373C">
              <w:rPr>
                <w:color w:val="auto"/>
                <w:sz w:val="22"/>
                <w:szCs w:val="22"/>
              </w:rPr>
              <w:t xml:space="preserve">Roche Norge AS </w:t>
            </w:r>
          </w:p>
          <w:p w14:paraId="076B5E2A" w14:textId="12C32E58" w:rsidR="009D77CF" w:rsidRPr="007D373C" w:rsidRDefault="00482D57" w:rsidP="00123717">
            <w:pPr>
              <w:pStyle w:val="Default"/>
              <w:rPr>
                <w:b/>
                <w:sz w:val="22"/>
                <w:szCs w:val="22"/>
              </w:rPr>
            </w:pPr>
            <w:r w:rsidRPr="007D373C">
              <w:rPr>
                <w:sz w:val="22"/>
                <w:szCs w:val="22"/>
              </w:rPr>
              <w:t>Tlf: +47 - 22 78 90 00</w:t>
            </w:r>
            <w:r w:rsidR="009D77CF" w:rsidRPr="007D373C">
              <w:rPr>
                <w:sz w:val="22"/>
                <w:szCs w:val="22"/>
              </w:rPr>
              <w:t xml:space="preserve"> </w:t>
            </w:r>
          </w:p>
        </w:tc>
      </w:tr>
      <w:tr w:rsidR="009D77CF" w:rsidRPr="007D373C" w14:paraId="33059C53" w14:textId="77777777" w:rsidTr="00B26C79">
        <w:tc>
          <w:tcPr>
            <w:tcW w:w="4678" w:type="dxa"/>
          </w:tcPr>
          <w:p w14:paraId="7B11A200" w14:textId="77777777" w:rsidR="009D77CF" w:rsidRPr="007D373C" w:rsidRDefault="009D77CF" w:rsidP="000437FD">
            <w:pPr>
              <w:pStyle w:val="Default"/>
              <w:keepNext/>
              <w:keepLines/>
              <w:rPr>
                <w:b/>
                <w:color w:val="auto"/>
                <w:sz w:val="22"/>
                <w:szCs w:val="22"/>
              </w:rPr>
            </w:pPr>
          </w:p>
          <w:p w14:paraId="6E80E60A" w14:textId="77777777" w:rsidR="009D77CF" w:rsidRPr="007D373C" w:rsidRDefault="009D77CF" w:rsidP="000437FD">
            <w:pPr>
              <w:pStyle w:val="Default"/>
              <w:keepNext/>
              <w:keepLines/>
              <w:rPr>
                <w:color w:val="auto"/>
                <w:sz w:val="22"/>
                <w:szCs w:val="22"/>
              </w:rPr>
            </w:pPr>
            <w:r w:rsidRPr="007D373C">
              <w:rPr>
                <w:b/>
                <w:color w:val="auto"/>
                <w:sz w:val="22"/>
                <w:szCs w:val="22"/>
              </w:rPr>
              <w:t xml:space="preserve">Eesti </w:t>
            </w:r>
          </w:p>
          <w:p w14:paraId="6205FA34" w14:textId="77777777" w:rsidR="009D77CF" w:rsidRPr="007D373C" w:rsidRDefault="009D77CF" w:rsidP="000437FD">
            <w:pPr>
              <w:pStyle w:val="Default"/>
              <w:keepNext/>
              <w:keepLines/>
              <w:rPr>
                <w:color w:val="auto"/>
                <w:sz w:val="22"/>
                <w:szCs w:val="22"/>
              </w:rPr>
            </w:pPr>
            <w:r w:rsidRPr="007D373C">
              <w:rPr>
                <w:color w:val="auto"/>
                <w:sz w:val="22"/>
                <w:szCs w:val="22"/>
              </w:rPr>
              <w:t xml:space="preserve">Roche Eesti OÜ </w:t>
            </w:r>
          </w:p>
          <w:p w14:paraId="1A5C7E60" w14:textId="77777777" w:rsidR="009D77CF" w:rsidRPr="007D373C" w:rsidRDefault="009D77CF" w:rsidP="000437FD">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 xml:space="preserve">Tel: + 372 - 6 177 380 </w:t>
            </w:r>
          </w:p>
        </w:tc>
        <w:tc>
          <w:tcPr>
            <w:tcW w:w="4678" w:type="dxa"/>
          </w:tcPr>
          <w:p w14:paraId="6968E869" w14:textId="40130943" w:rsidR="009D77CF" w:rsidRPr="007D373C" w:rsidRDefault="009D77CF" w:rsidP="000437FD">
            <w:pPr>
              <w:pStyle w:val="Default"/>
              <w:keepNext/>
              <w:keepLines/>
              <w:rPr>
                <w:b/>
                <w:color w:val="auto"/>
                <w:sz w:val="22"/>
                <w:szCs w:val="22"/>
              </w:rPr>
            </w:pPr>
          </w:p>
          <w:p w14:paraId="4A7DF7D8" w14:textId="77777777" w:rsidR="00482D57" w:rsidRPr="007D373C" w:rsidRDefault="00482D57" w:rsidP="00482D57">
            <w:pPr>
              <w:pStyle w:val="Default"/>
              <w:rPr>
                <w:color w:val="auto"/>
                <w:sz w:val="22"/>
                <w:szCs w:val="22"/>
              </w:rPr>
            </w:pPr>
            <w:r w:rsidRPr="007D373C">
              <w:rPr>
                <w:b/>
                <w:color w:val="auto"/>
                <w:sz w:val="22"/>
                <w:szCs w:val="22"/>
              </w:rPr>
              <w:t xml:space="preserve">Österreich </w:t>
            </w:r>
          </w:p>
          <w:p w14:paraId="5D99EE96" w14:textId="77777777" w:rsidR="00482D57" w:rsidRPr="007D373C" w:rsidRDefault="00482D57" w:rsidP="00482D57">
            <w:pPr>
              <w:pStyle w:val="Default"/>
              <w:rPr>
                <w:color w:val="auto"/>
                <w:sz w:val="22"/>
                <w:szCs w:val="22"/>
              </w:rPr>
            </w:pPr>
            <w:r w:rsidRPr="007D373C">
              <w:rPr>
                <w:color w:val="auto"/>
                <w:sz w:val="22"/>
                <w:szCs w:val="22"/>
              </w:rPr>
              <w:t xml:space="preserve">Roche Austria GmbH </w:t>
            </w:r>
          </w:p>
          <w:p w14:paraId="3A8C4A27" w14:textId="10FF5EDE" w:rsidR="009D77CF" w:rsidRPr="007D373C" w:rsidRDefault="00482D57" w:rsidP="00123717">
            <w:pPr>
              <w:pStyle w:val="Default"/>
              <w:rPr>
                <w:b/>
                <w:sz w:val="22"/>
                <w:szCs w:val="22"/>
              </w:rPr>
            </w:pPr>
            <w:r w:rsidRPr="007D373C">
              <w:rPr>
                <w:sz w:val="22"/>
                <w:szCs w:val="22"/>
              </w:rPr>
              <w:t>Tel: +43 (0) 1 27739</w:t>
            </w:r>
            <w:r w:rsidR="009D77CF" w:rsidRPr="007D373C">
              <w:rPr>
                <w:sz w:val="22"/>
                <w:szCs w:val="22"/>
              </w:rPr>
              <w:t xml:space="preserve"> </w:t>
            </w:r>
          </w:p>
        </w:tc>
      </w:tr>
      <w:tr w:rsidR="009D77CF" w:rsidRPr="007D373C" w14:paraId="439C726C" w14:textId="77777777" w:rsidTr="00B26C79">
        <w:tc>
          <w:tcPr>
            <w:tcW w:w="4678" w:type="dxa"/>
          </w:tcPr>
          <w:p w14:paraId="794AF40A" w14:textId="77777777" w:rsidR="009D77CF" w:rsidRPr="007D373C" w:rsidRDefault="009D77CF" w:rsidP="000437FD">
            <w:pPr>
              <w:pStyle w:val="Default"/>
              <w:rPr>
                <w:b/>
                <w:color w:val="auto"/>
                <w:sz w:val="22"/>
                <w:szCs w:val="22"/>
              </w:rPr>
            </w:pPr>
          </w:p>
          <w:p w14:paraId="4B81264F" w14:textId="7D003DAB" w:rsidR="009D77CF" w:rsidRPr="007D373C" w:rsidRDefault="009D77CF" w:rsidP="000437FD">
            <w:pPr>
              <w:pStyle w:val="Default"/>
              <w:rPr>
                <w:color w:val="auto"/>
                <w:sz w:val="22"/>
                <w:szCs w:val="22"/>
              </w:rPr>
            </w:pPr>
            <w:r w:rsidRPr="007D373C">
              <w:rPr>
                <w:b/>
                <w:color w:val="auto"/>
                <w:sz w:val="22"/>
                <w:szCs w:val="22"/>
              </w:rPr>
              <w:t>Ελλάδα</w:t>
            </w:r>
            <w:r w:rsidR="00482D57" w:rsidRPr="007D373C">
              <w:rPr>
                <w:b/>
                <w:noProof/>
                <w:color w:val="auto"/>
                <w:sz w:val="22"/>
                <w:szCs w:val="22"/>
              </w:rPr>
              <w:t>, Κύπρος</w:t>
            </w:r>
            <w:r w:rsidRPr="007D373C">
              <w:rPr>
                <w:b/>
                <w:color w:val="auto"/>
                <w:sz w:val="22"/>
                <w:szCs w:val="22"/>
              </w:rPr>
              <w:t xml:space="preserve"> </w:t>
            </w:r>
          </w:p>
          <w:p w14:paraId="34A77626" w14:textId="77777777" w:rsidR="009D77CF" w:rsidRPr="007D373C" w:rsidRDefault="009D77CF" w:rsidP="000437FD">
            <w:pPr>
              <w:pStyle w:val="Default"/>
              <w:rPr>
                <w:color w:val="auto"/>
                <w:sz w:val="22"/>
                <w:szCs w:val="22"/>
              </w:rPr>
            </w:pPr>
            <w:r w:rsidRPr="007D373C">
              <w:rPr>
                <w:color w:val="auto"/>
                <w:sz w:val="22"/>
                <w:szCs w:val="22"/>
              </w:rPr>
              <w:t xml:space="preserve">Roche (Hellas) A.E. </w:t>
            </w:r>
          </w:p>
          <w:p w14:paraId="7E781025" w14:textId="77777777" w:rsidR="00482D57" w:rsidRPr="007D373C" w:rsidRDefault="00482D57" w:rsidP="00482D57">
            <w:pPr>
              <w:pStyle w:val="Default"/>
              <w:keepNext/>
              <w:keepLines/>
              <w:rPr>
                <w:noProof/>
                <w:color w:val="auto"/>
                <w:sz w:val="22"/>
                <w:szCs w:val="22"/>
              </w:rPr>
            </w:pPr>
            <w:r w:rsidRPr="007D373C">
              <w:rPr>
                <w:noProof/>
                <w:color w:val="auto"/>
                <w:sz w:val="22"/>
                <w:szCs w:val="22"/>
              </w:rPr>
              <w:t>Ελλάδα</w:t>
            </w:r>
          </w:p>
          <w:p w14:paraId="176C544B" w14:textId="77777777" w:rsidR="009D77CF" w:rsidRPr="007D373C" w:rsidRDefault="009D77CF" w:rsidP="000437FD">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 xml:space="preserve">Τηλ: +30 210 61 66 100 </w:t>
            </w:r>
          </w:p>
        </w:tc>
        <w:tc>
          <w:tcPr>
            <w:tcW w:w="4678" w:type="dxa"/>
          </w:tcPr>
          <w:p w14:paraId="31EA7579" w14:textId="77777777" w:rsidR="009D77CF" w:rsidRPr="007D373C" w:rsidRDefault="009D77CF" w:rsidP="000437FD">
            <w:pPr>
              <w:pStyle w:val="Default"/>
              <w:rPr>
                <w:b/>
                <w:color w:val="auto"/>
                <w:sz w:val="22"/>
                <w:szCs w:val="22"/>
              </w:rPr>
            </w:pPr>
          </w:p>
          <w:p w14:paraId="5ADA24AC" w14:textId="0FD78884" w:rsidR="00482D57" w:rsidRPr="007D373C" w:rsidRDefault="00482D57" w:rsidP="00482D57">
            <w:pPr>
              <w:pStyle w:val="Default"/>
              <w:rPr>
                <w:color w:val="auto"/>
                <w:sz w:val="22"/>
                <w:szCs w:val="22"/>
              </w:rPr>
            </w:pPr>
            <w:r w:rsidRPr="007D373C">
              <w:rPr>
                <w:b/>
                <w:color w:val="auto"/>
                <w:sz w:val="22"/>
                <w:szCs w:val="22"/>
              </w:rPr>
              <w:t xml:space="preserve">Polska </w:t>
            </w:r>
          </w:p>
          <w:p w14:paraId="7DBDCF38" w14:textId="77777777" w:rsidR="00482D57" w:rsidRPr="007D373C" w:rsidRDefault="00482D57" w:rsidP="00482D57">
            <w:pPr>
              <w:pStyle w:val="Default"/>
              <w:rPr>
                <w:color w:val="auto"/>
                <w:sz w:val="22"/>
                <w:szCs w:val="22"/>
              </w:rPr>
            </w:pPr>
            <w:r w:rsidRPr="007D373C">
              <w:rPr>
                <w:color w:val="auto"/>
                <w:sz w:val="22"/>
                <w:szCs w:val="22"/>
              </w:rPr>
              <w:t xml:space="preserve">Roche Polska Sp.z o.o. </w:t>
            </w:r>
          </w:p>
          <w:p w14:paraId="7C682D3D" w14:textId="75C39765" w:rsidR="009D77CF" w:rsidRPr="007D373C" w:rsidRDefault="00482D57" w:rsidP="00482D57">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Tel: +48 - 22 345 18 88</w:t>
            </w:r>
          </w:p>
        </w:tc>
      </w:tr>
      <w:tr w:rsidR="009D77CF" w:rsidRPr="007D373C" w14:paraId="5EB80B9F" w14:textId="77777777" w:rsidTr="00B26C79">
        <w:tc>
          <w:tcPr>
            <w:tcW w:w="4678" w:type="dxa"/>
          </w:tcPr>
          <w:p w14:paraId="63DE7D69" w14:textId="77777777" w:rsidR="009D77CF" w:rsidRPr="007D373C" w:rsidRDefault="009D77CF" w:rsidP="000437FD">
            <w:pPr>
              <w:pStyle w:val="Default"/>
              <w:rPr>
                <w:b/>
                <w:color w:val="auto"/>
                <w:sz w:val="22"/>
                <w:szCs w:val="22"/>
              </w:rPr>
            </w:pPr>
          </w:p>
          <w:p w14:paraId="697E1FBA" w14:textId="77777777" w:rsidR="009D77CF" w:rsidRPr="007D373C" w:rsidRDefault="009D77CF" w:rsidP="000437FD">
            <w:pPr>
              <w:pStyle w:val="Default"/>
              <w:rPr>
                <w:color w:val="auto"/>
                <w:sz w:val="22"/>
                <w:szCs w:val="22"/>
              </w:rPr>
            </w:pPr>
            <w:r w:rsidRPr="007D373C">
              <w:rPr>
                <w:b/>
                <w:color w:val="auto"/>
                <w:sz w:val="22"/>
                <w:szCs w:val="22"/>
              </w:rPr>
              <w:t xml:space="preserve">España </w:t>
            </w:r>
          </w:p>
          <w:p w14:paraId="269402B5" w14:textId="77777777" w:rsidR="009D77CF" w:rsidRPr="007D373C" w:rsidRDefault="009D77CF" w:rsidP="000437FD">
            <w:pPr>
              <w:pStyle w:val="Default"/>
              <w:rPr>
                <w:color w:val="auto"/>
                <w:sz w:val="22"/>
                <w:szCs w:val="22"/>
              </w:rPr>
            </w:pPr>
            <w:r w:rsidRPr="007D373C">
              <w:rPr>
                <w:color w:val="auto"/>
                <w:sz w:val="22"/>
                <w:szCs w:val="22"/>
              </w:rPr>
              <w:t xml:space="preserve">Roche Farma S.A. </w:t>
            </w:r>
          </w:p>
          <w:p w14:paraId="17388EF5" w14:textId="77777777" w:rsidR="009D77CF" w:rsidRPr="007D373C" w:rsidRDefault="009D77CF" w:rsidP="000437FD">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 xml:space="preserve">Tel: +34 - 91 324 81 00 </w:t>
            </w:r>
          </w:p>
        </w:tc>
        <w:tc>
          <w:tcPr>
            <w:tcW w:w="4678" w:type="dxa"/>
          </w:tcPr>
          <w:p w14:paraId="6FD0FF21" w14:textId="77777777" w:rsidR="009D77CF" w:rsidRPr="007D373C" w:rsidRDefault="009D77CF" w:rsidP="000437FD">
            <w:pPr>
              <w:pStyle w:val="Default"/>
              <w:rPr>
                <w:b/>
                <w:color w:val="auto"/>
                <w:sz w:val="22"/>
                <w:szCs w:val="22"/>
              </w:rPr>
            </w:pPr>
          </w:p>
          <w:p w14:paraId="33346421" w14:textId="611776A5" w:rsidR="00482D57" w:rsidRPr="007D373C" w:rsidRDefault="00482D57" w:rsidP="00482D57">
            <w:pPr>
              <w:pStyle w:val="Default"/>
              <w:rPr>
                <w:color w:val="auto"/>
                <w:sz w:val="22"/>
                <w:szCs w:val="22"/>
              </w:rPr>
            </w:pPr>
            <w:r w:rsidRPr="007D373C">
              <w:rPr>
                <w:b/>
                <w:color w:val="auto"/>
                <w:sz w:val="22"/>
                <w:szCs w:val="22"/>
              </w:rPr>
              <w:t xml:space="preserve">Portugal </w:t>
            </w:r>
          </w:p>
          <w:p w14:paraId="7BF21CC0" w14:textId="77777777" w:rsidR="00482D57" w:rsidRPr="007D373C" w:rsidRDefault="00482D57" w:rsidP="00482D57">
            <w:pPr>
              <w:pStyle w:val="Default"/>
              <w:rPr>
                <w:color w:val="auto"/>
                <w:sz w:val="22"/>
                <w:szCs w:val="22"/>
              </w:rPr>
            </w:pPr>
            <w:r w:rsidRPr="007D373C">
              <w:rPr>
                <w:color w:val="auto"/>
                <w:sz w:val="22"/>
                <w:szCs w:val="22"/>
              </w:rPr>
              <w:t xml:space="preserve">Roche Farmacêutica Química, Lda </w:t>
            </w:r>
          </w:p>
          <w:p w14:paraId="3BA5B25A" w14:textId="1245FEFE" w:rsidR="009D77CF" w:rsidRPr="007D373C" w:rsidRDefault="00482D57" w:rsidP="00123717">
            <w:pPr>
              <w:pStyle w:val="TabFigFooter"/>
              <w:spacing w:before="0" w:line="240" w:lineRule="auto"/>
              <w:ind w:left="0" w:firstLine="0"/>
              <w:rPr>
                <w:rFonts w:ascii="Times New Roman" w:hAnsi="Times New Roman"/>
                <w:b/>
                <w:sz w:val="22"/>
                <w:szCs w:val="22"/>
                <w:lang w:val="ro-RO"/>
              </w:rPr>
            </w:pPr>
            <w:r w:rsidRPr="007D373C">
              <w:rPr>
                <w:rFonts w:ascii="Times New Roman" w:hAnsi="Times New Roman"/>
                <w:sz w:val="22"/>
                <w:szCs w:val="22"/>
                <w:lang w:val="ro-RO"/>
              </w:rPr>
              <w:t>Tel: +351 - 21 425 70 00</w:t>
            </w:r>
          </w:p>
        </w:tc>
      </w:tr>
      <w:tr w:rsidR="009D77CF" w:rsidRPr="007D373C" w14:paraId="5D95C656" w14:textId="77777777" w:rsidTr="00B26C79">
        <w:tc>
          <w:tcPr>
            <w:tcW w:w="4678" w:type="dxa"/>
          </w:tcPr>
          <w:p w14:paraId="55A2C64D" w14:textId="77777777" w:rsidR="009D77CF" w:rsidRPr="007D373C" w:rsidRDefault="009D77CF" w:rsidP="000437FD">
            <w:pPr>
              <w:pStyle w:val="TabFigFooter"/>
              <w:spacing w:before="0" w:line="240" w:lineRule="auto"/>
              <w:rPr>
                <w:rFonts w:ascii="Times New Roman" w:hAnsi="Times New Roman"/>
                <w:sz w:val="22"/>
                <w:szCs w:val="22"/>
                <w:lang w:val="ro-RO"/>
              </w:rPr>
            </w:pPr>
          </w:p>
          <w:p w14:paraId="609E5542" w14:textId="77777777" w:rsidR="009D77CF" w:rsidRPr="007D373C" w:rsidRDefault="009D77CF" w:rsidP="000437FD">
            <w:pPr>
              <w:pStyle w:val="TabFigFooter"/>
              <w:spacing w:before="0" w:line="240" w:lineRule="auto"/>
              <w:rPr>
                <w:rFonts w:ascii="Times New Roman" w:hAnsi="Times New Roman"/>
                <w:sz w:val="22"/>
                <w:szCs w:val="22"/>
                <w:lang w:val="ro-RO"/>
              </w:rPr>
            </w:pPr>
            <w:r w:rsidRPr="007D373C">
              <w:rPr>
                <w:rFonts w:ascii="Times New Roman" w:hAnsi="Times New Roman"/>
                <w:b/>
                <w:sz w:val="22"/>
                <w:szCs w:val="22"/>
                <w:lang w:val="ro-RO"/>
              </w:rPr>
              <w:t xml:space="preserve">France </w:t>
            </w:r>
          </w:p>
          <w:p w14:paraId="3539A449" w14:textId="77777777" w:rsidR="009D77CF" w:rsidRPr="007D373C" w:rsidRDefault="009D77CF" w:rsidP="000437FD">
            <w:pPr>
              <w:pStyle w:val="TabFigFooter"/>
              <w:spacing w:before="0" w:line="240" w:lineRule="auto"/>
              <w:rPr>
                <w:rFonts w:ascii="Times New Roman" w:hAnsi="Times New Roman"/>
                <w:sz w:val="22"/>
                <w:szCs w:val="22"/>
                <w:lang w:val="ro-RO"/>
              </w:rPr>
            </w:pPr>
            <w:r w:rsidRPr="007D373C">
              <w:rPr>
                <w:rFonts w:ascii="Times New Roman" w:hAnsi="Times New Roman"/>
                <w:sz w:val="22"/>
                <w:szCs w:val="22"/>
                <w:lang w:val="ro-RO"/>
              </w:rPr>
              <w:t xml:space="preserve">Roche </w:t>
            </w:r>
          </w:p>
          <w:p w14:paraId="7F606027" w14:textId="77777777" w:rsidR="009D77CF" w:rsidRPr="007D373C" w:rsidRDefault="009D77CF" w:rsidP="000437FD">
            <w:pPr>
              <w:pStyle w:val="TabFigFooter"/>
              <w:spacing w:before="0" w:line="240" w:lineRule="auto"/>
              <w:rPr>
                <w:rFonts w:ascii="Times New Roman" w:hAnsi="Times New Roman"/>
                <w:sz w:val="22"/>
                <w:szCs w:val="22"/>
                <w:lang w:val="ro-RO"/>
              </w:rPr>
            </w:pPr>
            <w:r w:rsidRPr="007D373C">
              <w:rPr>
                <w:rFonts w:ascii="Times New Roman" w:hAnsi="Times New Roman"/>
                <w:sz w:val="22"/>
                <w:szCs w:val="22"/>
                <w:lang w:val="ro-RO"/>
              </w:rPr>
              <w:t xml:space="preserve">Tél: +33 (0) 1 47 61 40 00 </w:t>
            </w:r>
          </w:p>
        </w:tc>
        <w:tc>
          <w:tcPr>
            <w:tcW w:w="4678" w:type="dxa"/>
          </w:tcPr>
          <w:p w14:paraId="2F55BDFE" w14:textId="77777777" w:rsidR="009D77CF" w:rsidRPr="007D373C" w:rsidRDefault="009D77CF" w:rsidP="000437FD">
            <w:pPr>
              <w:pStyle w:val="Default"/>
              <w:rPr>
                <w:b/>
                <w:color w:val="auto"/>
                <w:sz w:val="22"/>
                <w:szCs w:val="22"/>
              </w:rPr>
            </w:pPr>
          </w:p>
          <w:p w14:paraId="6C590B59" w14:textId="663ECD26" w:rsidR="00482D57" w:rsidRPr="007D373C" w:rsidRDefault="009D77CF" w:rsidP="00482D57">
            <w:pPr>
              <w:pStyle w:val="Default"/>
              <w:rPr>
                <w:color w:val="auto"/>
                <w:sz w:val="22"/>
                <w:szCs w:val="22"/>
              </w:rPr>
            </w:pPr>
            <w:r w:rsidRPr="007D373C">
              <w:rPr>
                <w:sz w:val="22"/>
                <w:szCs w:val="22"/>
              </w:rPr>
              <w:t xml:space="preserve"> </w:t>
            </w:r>
            <w:r w:rsidR="00482D57" w:rsidRPr="007D373C">
              <w:rPr>
                <w:b/>
                <w:color w:val="auto"/>
                <w:sz w:val="22"/>
                <w:szCs w:val="22"/>
              </w:rPr>
              <w:t xml:space="preserve">România </w:t>
            </w:r>
          </w:p>
          <w:p w14:paraId="2F154C2B" w14:textId="77777777" w:rsidR="00482D57" w:rsidRPr="007D373C" w:rsidRDefault="00482D57" w:rsidP="00482D57">
            <w:pPr>
              <w:pStyle w:val="Default"/>
              <w:rPr>
                <w:color w:val="auto"/>
                <w:sz w:val="22"/>
                <w:szCs w:val="22"/>
              </w:rPr>
            </w:pPr>
            <w:r w:rsidRPr="007D373C">
              <w:rPr>
                <w:color w:val="auto"/>
                <w:sz w:val="22"/>
                <w:szCs w:val="22"/>
              </w:rPr>
              <w:t xml:space="preserve">Roche România S.R.L. </w:t>
            </w:r>
          </w:p>
          <w:p w14:paraId="79196071" w14:textId="5F17EAC1" w:rsidR="009D77CF" w:rsidRPr="007D373C" w:rsidRDefault="00482D57" w:rsidP="00482D57">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Tel: +40 21 206 47 01</w:t>
            </w:r>
          </w:p>
        </w:tc>
      </w:tr>
      <w:tr w:rsidR="00482D57" w:rsidRPr="007D373C" w14:paraId="49768C92" w14:textId="77777777" w:rsidTr="00B26C79">
        <w:tc>
          <w:tcPr>
            <w:tcW w:w="4678" w:type="dxa"/>
          </w:tcPr>
          <w:p w14:paraId="55E6C8C0" w14:textId="77777777" w:rsidR="00482D57" w:rsidRPr="007D373C" w:rsidRDefault="00482D57" w:rsidP="00482D57">
            <w:pPr>
              <w:pStyle w:val="Default"/>
              <w:rPr>
                <w:b/>
                <w:color w:val="auto"/>
                <w:sz w:val="22"/>
                <w:szCs w:val="22"/>
              </w:rPr>
            </w:pPr>
          </w:p>
          <w:p w14:paraId="11B06317" w14:textId="77777777" w:rsidR="00482D57" w:rsidRPr="007D373C" w:rsidRDefault="00482D57" w:rsidP="00482D57">
            <w:pPr>
              <w:pStyle w:val="Default"/>
              <w:rPr>
                <w:color w:val="auto"/>
                <w:sz w:val="22"/>
                <w:szCs w:val="22"/>
              </w:rPr>
            </w:pPr>
            <w:r w:rsidRPr="007D373C">
              <w:rPr>
                <w:b/>
                <w:color w:val="auto"/>
                <w:sz w:val="22"/>
                <w:szCs w:val="22"/>
              </w:rPr>
              <w:t xml:space="preserve">Hrvatska </w:t>
            </w:r>
          </w:p>
          <w:p w14:paraId="36D62E11" w14:textId="77777777" w:rsidR="00482D57" w:rsidRPr="007D373C" w:rsidRDefault="00482D57" w:rsidP="00482D57">
            <w:pPr>
              <w:pStyle w:val="Default"/>
              <w:rPr>
                <w:color w:val="auto"/>
                <w:sz w:val="22"/>
                <w:szCs w:val="22"/>
              </w:rPr>
            </w:pPr>
            <w:r w:rsidRPr="007D373C">
              <w:rPr>
                <w:color w:val="auto"/>
                <w:sz w:val="22"/>
                <w:szCs w:val="22"/>
              </w:rPr>
              <w:t xml:space="preserve">Roche d.o.o. </w:t>
            </w:r>
          </w:p>
          <w:p w14:paraId="51B20B4E" w14:textId="77777777" w:rsidR="00482D57" w:rsidRPr="007D373C" w:rsidRDefault="00482D57" w:rsidP="00482D57">
            <w:pPr>
              <w:pStyle w:val="TabFigFooter"/>
              <w:spacing w:before="0" w:line="240" w:lineRule="auto"/>
              <w:rPr>
                <w:rFonts w:ascii="Times New Roman" w:hAnsi="Times New Roman"/>
                <w:b/>
                <w:sz w:val="22"/>
                <w:szCs w:val="22"/>
                <w:lang w:val="ro-RO"/>
              </w:rPr>
            </w:pPr>
            <w:r w:rsidRPr="007D373C">
              <w:rPr>
                <w:rFonts w:ascii="Times New Roman" w:hAnsi="Times New Roman"/>
                <w:sz w:val="22"/>
                <w:szCs w:val="22"/>
                <w:lang w:val="ro-RO"/>
              </w:rPr>
              <w:t xml:space="preserve">Tel: +385 1 4722 333 </w:t>
            </w:r>
          </w:p>
        </w:tc>
        <w:tc>
          <w:tcPr>
            <w:tcW w:w="4678" w:type="dxa"/>
          </w:tcPr>
          <w:p w14:paraId="4B146608" w14:textId="77777777" w:rsidR="00482D57" w:rsidRPr="007D373C" w:rsidRDefault="00482D57" w:rsidP="00482D57">
            <w:pPr>
              <w:pStyle w:val="Default"/>
              <w:rPr>
                <w:b/>
                <w:color w:val="auto"/>
                <w:sz w:val="22"/>
                <w:szCs w:val="22"/>
              </w:rPr>
            </w:pPr>
          </w:p>
          <w:p w14:paraId="689B2F59" w14:textId="77777777" w:rsidR="00482D57" w:rsidRPr="007D373C" w:rsidRDefault="00482D57" w:rsidP="00482D57">
            <w:pPr>
              <w:pStyle w:val="Default"/>
              <w:rPr>
                <w:color w:val="auto"/>
                <w:sz w:val="22"/>
                <w:szCs w:val="22"/>
              </w:rPr>
            </w:pPr>
            <w:r w:rsidRPr="007D373C">
              <w:rPr>
                <w:b/>
                <w:color w:val="auto"/>
                <w:sz w:val="22"/>
                <w:szCs w:val="22"/>
              </w:rPr>
              <w:t xml:space="preserve">Slovenija </w:t>
            </w:r>
          </w:p>
          <w:p w14:paraId="24745F7F" w14:textId="77777777" w:rsidR="00482D57" w:rsidRPr="007D373C" w:rsidRDefault="00482D57" w:rsidP="00482D57">
            <w:pPr>
              <w:pStyle w:val="Default"/>
              <w:rPr>
                <w:color w:val="auto"/>
                <w:sz w:val="22"/>
                <w:szCs w:val="22"/>
              </w:rPr>
            </w:pPr>
            <w:r w:rsidRPr="007D373C">
              <w:rPr>
                <w:color w:val="auto"/>
                <w:sz w:val="22"/>
                <w:szCs w:val="22"/>
              </w:rPr>
              <w:t xml:space="preserve">Roche farmacevtska družba d.o.o. </w:t>
            </w:r>
          </w:p>
          <w:p w14:paraId="18672EAE" w14:textId="6C34B2A9" w:rsidR="00482D57" w:rsidRPr="007D373C" w:rsidRDefault="00482D57" w:rsidP="00FF25D3">
            <w:pPr>
              <w:pStyle w:val="TabFigFooter"/>
              <w:spacing w:before="0" w:line="240" w:lineRule="auto"/>
              <w:rPr>
                <w:rFonts w:ascii="Times New Roman" w:hAnsi="Times New Roman"/>
                <w:b/>
                <w:sz w:val="22"/>
                <w:szCs w:val="22"/>
                <w:lang w:val="ro-RO"/>
              </w:rPr>
            </w:pPr>
            <w:r w:rsidRPr="007D373C">
              <w:rPr>
                <w:rFonts w:ascii="Times New Roman" w:eastAsia="SimSun" w:hAnsi="Times New Roman"/>
                <w:color w:val="000000"/>
                <w:sz w:val="22"/>
                <w:szCs w:val="22"/>
                <w:lang w:val="ro-RO" w:eastAsia="ro-RO" w:bidi="ro-RO"/>
              </w:rPr>
              <w:t xml:space="preserve">Tel: +386 - 1 360 26 00 </w:t>
            </w:r>
          </w:p>
        </w:tc>
      </w:tr>
      <w:tr w:rsidR="00482D57" w:rsidRPr="007D373C" w14:paraId="28970B67" w14:textId="77777777" w:rsidTr="00B26C79">
        <w:tc>
          <w:tcPr>
            <w:tcW w:w="4678" w:type="dxa"/>
          </w:tcPr>
          <w:p w14:paraId="63FBA231" w14:textId="77777777" w:rsidR="00482D57" w:rsidRPr="007D373C" w:rsidRDefault="00482D57" w:rsidP="00482D57">
            <w:pPr>
              <w:pStyle w:val="TabFigFooter"/>
              <w:keepNext w:val="0"/>
              <w:keepLines w:val="0"/>
              <w:spacing w:before="0" w:line="240" w:lineRule="auto"/>
              <w:rPr>
                <w:rFonts w:ascii="Times New Roman" w:hAnsi="Times New Roman"/>
                <w:sz w:val="22"/>
                <w:szCs w:val="22"/>
                <w:lang w:val="ro-RO"/>
              </w:rPr>
            </w:pPr>
          </w:p>
          <w:p w14:paraId="478A13E2" w14:textId="77777777" w:rsidR="00482D57" w:rsidRPr="007D373C" w:rsidRDefault="00482D57" w:rsidP="00482D57">
            <w:pPr>
              <w:pStyle w:val="TabFigFooter"/>
              <w:keepNext w:val="0"/>
              <w:keepLines w:val="0"/>
              <w:spacing w:before="0" w:line="240" w:lineRule="auto"/>
              <w:rPr>
                <w:rFonts w:ascii="Times New Roman" w:hAnsi="Times New Roman"/>
                <w:sz w:val="22"/>
                <w:szCs w:val="22"/>
                <w:lang w:val="ro-RO"/>
              </w:rPr>
            </w:pPr>
            <w:r w:rsidRPr="007D373C">
              <w:rPr>
                <w:rFonts w:ascii="Times New Roman" w:hAnsi="Times New Roman"/>
                <w:b/>
                <w:sz w:val="22"/>
                <w:szCs w:val="22"/>
                <w:lang w:val="ro-RO"/>
              </w:rPr>
              <w:t xml:space="preserve">Ireland </w:t>
            </w:r>
          </w:p>
          <w:p w14:paraId="17299607" w14:textId="77777777" w:rsidR="00482D57" w:rsidRPr="007D373C" w:rsidRDefault="00482D57" w:rsidP="00482D57">
            <w:pPr>
              <w:pStyle w:val="TabFigFooter"/>
              <w:keepNext w:val="0"/>
              <w:keepLines w:val="0"/>
              <w:spacing w:before="0" w:line="240" w:lineRule="auto"/>
              <w:rPr>
                <w:rFonts w:ascii="Times New Roman" w:hAnsi="Times New Roman"/>
                <w:sz w:val="22"/>
                <w:szCs w:val="22"/>
                <w:lang w:val="ro-RO"/>
              </w:rPr>
            </w:pPr>
            <w:r w:rsidRPr="007D373C">
              <w:rPr>
                <w:rFonts w:ascii="Times New Roman" w:hAnsi="Times New Roman"/>
                <w:sz w:val="22"/>
                <w:szCs w:val="22"/>
                <w:lang w:val="ro-RO"/>
              </w:rPr>
              <w:t xml:space="preserve">Roche Products (Ireland) Ltd. </w:t>
            </w:r>
          </w:p>
          <w:p w14:paraId="316D449D" w14:textId="77777777" w:rsidR="00482D57" w:rsidRPr="007D373C" w:rsidRDefault="00482D57" w:rsidP="00482D57">
            <w:pPr>
              <w:pStyle w:val="TabFigFooter"/>
              <w:keepNext w:val="0"/>
              <w:keepLines w:val="0"/>
              <w:spacing w:before="0" w:line="240" w:lineRule="auto"/>
              <w:rPr>
                <w:rFonts w:ascii="Times New Roman" w:hAnsi="Times New Roman"/>
                <w:sz w:val="22"/>
                <w:szCs w:val="22"/>
                <w:lang w:val="ro-RO"/>
              </w:rPr>
            </w:pPr>
            <w:r w:rsidRPr="007D373C">
              <w:rPr>
                <w:rFonts w:ascii="Times New Roman" w:hAnsi="Times New Roman"/>
                <w:sz w:val="22"/>
                <w:szCs w:val="22"/>
                <w:lang w:val="ro-RO"/>
              </w:rPr>
              <w:t xml:space="preserve">Tel: +353 (0) 1 469 0700 </w:t>
            </w:r>
          </w:p>
        </w:tc>
        <w:tc>
          <w:tcPr>
            <w:tcW w:w="4678" w:type="dxa"/>
          </w:tcPr>
          <w:p w14:paraId="692679E0" w14:textId="77777777" w:rsidR="00482D57" w:rsidRPr="007D373C" w:rsidRDefault="00482D57" w:rsidP="00482D57">
            <w:pPr>
              <w:pStyle w:val="Default"/>
              <w:rPr>
                <w:b/>
                <w:color w:val="auto"/>
                <w:sz w:val="22"/>
                <w:szCs w:val="22"/>
              </w:rPr>
            </w:pPr>
          </w:p>
          <w:p w14:paraId="266DF1BD" w14:textId="48FE91A6" w:rsidR="00482D57" w:rsidRPr="007D373C" w:rsidRDefault="00482D57" w:rsidP="00482D57">
            <w:pPr>
              <w:pStyle w:val="Default"/>
              <w:rPr>
                <w:color w:val="auto"/>
                <w:sz w:val="22"/>
                <w:szCs w:val="22"/>
              </w:rPr>
            </w:pPr>
            <w:r w:rsidRPr="007D373C">
              <w:rPr>
                <w:b/>
                <w:color w:val="auto"/>
                <w:sz w:val="22"/>
                <w:szCs w:val="22"/>
              </w:rPr>
              <w:t xml:space="preserve">Slovenská republika </w:t>
            </w:r>
          </w:p>
          <w:p w14:paraId="62DFB9F2" w14:textId="77777777" w:rsidR="00482D57" w:rsidRPr="007D373C" w:rsidRDefault="00482D57" w:rsidP="00482D57">
            <w:pPr>
              <w:pStyle w:val="Default"/>
              <w:rPr>
                <w:color w:val="auto"/>
                <w:sz w:val="22"/>
                <w:szCs w:val="22"/>
              </w:rPr>
            </w:pPr>
            <w:r w:rsidRPr="007D373C">
              <w:rPr>
                <w:color w:val="auto"/>
                <w:sz w:val="22"/>
                <w:szCs w:val="22"/>
              </w:rPr>
              <w:t xml:space="preserve">Roche Slovensko, s.r.o. </w:t>
            </w:r>
          </w:p>
          <w:p w14:paraId="70E1FC40" w14:textId="13934708" w:rsidR="00482D57" w:rsidRPr="007D373C" w:rsidRDefault="00482D57" w:rsidP="00123717">
            <w:pPr>
              <w:pStyle w:val="TabFigFooter"/>
              <w:keepNext w:val="0"/>
              <w:keepLines w:val="0"/>
              <w:spacing w:before="0" w:line="240" w:lineRule="auto"/>
              <w:ind w:left="29" w:firstLine="0"/>
              <w:rPr>
                <w:rFonts w:ascii="Times New Roman" w:hAnsi="Times New Roman"/>
                <w:b/>
                <w:sz w:val="22"/>
                <w:szCs w:val="22"/>
                <w:lang w:val="ro-RO"/>
              </w:rPr>
            </w:pPr>
            <w:r w:rsidRPr="007D373C">
              <w:rPr>
                <w:rFonts w:ascii="Times New Roman" w:eastAsia="SimSun" w:hAnsi="Times New Roman"/>
                <w:color w:val="000000"/>
                <w:sz w:val="22"/>
                <w:szCs w:val="22"/>
                <w:lang w:val="ro-RO" w:eastAsia="ro-RO" w:bidi="ro-RO"/>
              </w:rPr>
              <w:t>Tel: +421 - 2 52638201</w:t>
            </w:r>
          </w:p>
        </w:tc>
      </w:tr>
      <w:tr w:rsidR="00482D57" w:rsidRPr="007D373C" w14:paraId="5DF8CA49" w14:textId="77777777" w:rsidTr="00B26C79">
        <w:tc>
          <w:tcPr>
            <w:tcW w:w="4678" w:type="dxa"/>
          </w:tcPr>
          <w:p w14:paraId="459D347A" w14:textId="77777777" w:rsidR="00482D57" w:rsidRPr="007D373C" w:rsidRDefault="00482D57" w:rsidP="00123717">
            <w:pPr>
              <w:pStyle w:val="Default"/>
              <w:rPr>
                <w:b/>
                <w:color w:val="auto"/>
                <w:sz w:val="22"/>
                <w:szCs w:val="22"/>
              </w:rPr>
            </w:pPr>
          </w:p>
          <w:p w14:paraId="3AF2FFCB" w14:textId="77777777" w:rsidR="00482D57" w:rsidRPr="007D373C" w:rsidRDefault="00482D57" w:rsidP="00123717">
            <w:pPr>
              <w:pStyle w:val="Default"/>
              <w:rPr>
                <w:color w:val="auto"/>
                <w:sz w:val="22"/>
                <w:szCs w:val="22"/>
              </w:rPr>
            </w:pPr>
            <w:r w:rsidRPr="007D373C">
              <w:rPr>
                <w:b/>
                <w:color w:val="auto"/>
                <w:sz w:val="22"/>
                <w:szCs w:val="22"/>
              </w:rPr>
              <w:t xml:space="preserve">Ísland </w:t>
            </w:r>
          </w:p>
          <w:p w14:paraId="7146F0FF" w14:textId="77777777" w:rsidR="00482D57" w:rsidRPr="007D373C" w:rsidRDefault="00482D57" w:rsidP="00123717">
            <w:pPr>
              <w:tabs>
                <w:tab w:val="left" w:pos="-720"/>
              </w:tabs>
              <w:suppressAutoHyphens/>
              <w:rPr>
                <w:szCs w:val="22"/>
                <w:lang w:val="ro-RO" w:eastAsia="zh-TW"/>
              </w:rPr>
            </w:pPr>
            <w:r w:rsidRPr="007D373C">
              <w:rPr>
                <w:szCs w:val="22"/>
                <w:lang w:val="ro-RO"/>
              </w:rPr>
              <w:t>Roche Pharmaceuticals A/S</w:t>
            </w:r>
          </w:p>
          <w:p w14:paraId="52667F5C" w14:textId="77777777" w:rsidR="00482D57" w:rsidRPr="007D373C" w:rsidRDefault="00482D57" w:rsidP="00123717">
            <w:pPr>
              <w:pStyle w:val="Default"/>
              <w:rPr>
                <w:color w:val="auto"/>
                <w:sz w:val="22"/>
                <w:szCs w:val="22"/>
              </w:rPr>
            </w:pPr>
            <w:r w:rsidRPr="007D373C">
              <w:rPr>
                <w:color w:val="auto"/>
                <w:sz w:val="22"/>
                <w:szCs w:val="22"/>
              </w:rPr>
              <w:t xml:space="preserve">c/o Icepharma hf </w:t>
            </w:r>
          </w:p>
          <w:p w14:paraId="066F52CF" w14:textId="1418B43B" w:rsidR="00482D57" w:rsidRPr="007D373C" w:rsidRDefault="00482D57" w:rsidP="00123717">
            <w:pPr>
              <w:pStyle w:val="Default"/>
              <w:rPr>
                <w:b/>
                <w:sz w:val="22"/>
                <w:szCs w:val="22"/>
              </w:rPr>
            </w:pPr>
            <w:r w:rsidRPr="007D373C">
              <w:rPr>
                <w:sz w:val="22"/>
                <w:szCs w:val="22"/>
              </w:rPr>
              <w:t xml:space="preserve">Sími: +354 540 8000 </w:t>
            </w:r>
          </w:p>
        </w:tc>
        <w:tc>
          <w:tcPr>
            <w:tcW w:w="4678" w:type="dxa"/>
          </w:tcPr>
          <w:p w14:paraId="77C88DE9" w14:textId="77777777" w:rsidR="00482D57" w:rsidRPr="007D373C" w:rsidRDefault="00482D57" w:rsidP="00123717">
            <w:pPr>
              <w:pStyle w:val="Default"/>
              <w:rPr>
                <w:b/>
                <w:color w:val="auto"/>
                <w:sz w:val="22"/>
                <w:szCs w:val="22"/>
              </w:rPr>
            </w:pPr>
          </w:p>
          <w:p w14:paraId="3CCE24E6" w14:textId="77777777" w:rsidR="00482D57" w:rsidRPr="007D373C" w:rsidRDefault="00482D57" w:rsidP="00482D57">
            <w:pPr>
              <w:pStyle w:val="Default"/>
              <w:rPr>
                <w:color w:val="auto"/>
                <w:sz w:val="22"/>
                <w:szCs w:val="22"/>
              </w:rPr>
            </w:pPr>
            <w:r w:rsidRPr="007D373C">
              <w:rPr>
                <w:b/>
                <w:color w:val="auto"/>
                <w:sz w:val="22"/>
                <w:szCs w:val="22"/>
              </w:rPr>
              <w:t xml:space="preserve">Suomi/Finland </w:t>
            </w:r>
          </w:p>
          <w:p w14:paraId="4B6A61DF" w14:textId="77777777" w:rsidR="00482D57" w:rsidRPr="007D373C" w:rsidRDefault="00482D57" w:rsidP="00482D57">
            <w:pPr>
              <w:pStyle w:val="Default"/>
              <w:rPr>
                <w:color w:val="auto"/>
                <w:sz w:val="22"/>
                <w:szCs w:val="22"/>
              </w:rPr>
            </w:pPr>
            <w:r w:rsidRPr="007D373C">
              <w:rPr>
                <w:color w:val="auto"/>
                <w:sz w:val="22"/>
                <w:szCs w:val="22"/>
              </w:rPr>
              <w:t xml:space="preserve">Roche Oy </w:t>
            </w:r>
          </w:p>
          <w:p w14:paraId="127CEF66" w14:textId="4C4BD2EB" w:rsidR="00482D57" w:rsidRPr="007D373C" w:rsidRDefault="00482D57" w:rsidP="00123717">
            <w:pPr>
              <w:pStyle w:val="TabFigFooter"/>
              <w:keepNext w:val="0"/>
              <w:keepLines w:val="0"/>
              <w:spacing w:before="0" w:line="240" w:lineRule="auto"/>
              <w:ind w:left="29" w:firstLine="0"/>
              <w:rPr>
                <w:rFonts w:ascii="Times New Roman" w:hAnsi="Times New Roman"/>
                <w:b/>
                <w:sz w:val="22"/>
                <w:szCs w:val="22"/>
                <w:lang w:val="ro-RO"/>
              </w:rPr>
            </w:pPr>
            <w:r w:rsidRPr="007D373C">
              <w:rPr>
                <w:rFonts w:ascii="Times New Roman" w:eastAsia="SimSun" w:hAnsi="Times New Roman"/>
                <w:color w:val="000000"/>
                <w:sz w:val="22"/>
                <w:szCs w:val="22"/>
                <w:lang w:val="ro-RO" w:eastAsia="ro-RO" w:bidi="ro-RO"/>
              </w:rPr>
              <w:t>Puh/Tel: +358 (0) 10 554 500</w:t>
            </w:r>
          </w:p>
        </w:tc>
      </w:tr>
      <w:tr w:rsidR="00482D57" w:rsidRPr="007D373C" w14:paraId="5D1AE2F2" w14:textId="77777777" w:rsidTr="00B26C79">
        <w:tc>
          <w:tcPr>
            <w:tcW w:w="4678" w:type="dxa"/>
          </w:tcPr>
          <w:p w14:paraId="2C752F22" w14:textId="77777777" w:rsidR="00482D57" w:rsidRPr="007D373C" w:rsidRDefault="00482D57" w:rsidP="00123717">
            <w:pPr>
              <w:pStyle w:val="Default"/>
              <w:rPr>
                <w:color w:val="auto"/>
                <w:sz w:val="22"/>
                <w:szCs w:val="22"/>
              </w:rPr>
            </w:pPr>
            <w:r w:rsidRPr="007D373C">
              <w:rPr>
                <w:b/>
                <w:color w:val="auto"/>
                <w:sz w:val="22"/>
                <w:szCs w:val="22"/>
              </w:rPr>
              <w:t xml:space="preserve">Italia </w:t>
            </w:r>
          </w:p>
          <w:p w14:paraId="269DF24F" w14:textId="77777777" w:rsidR="00482D57" w:rsidRPr="007D373C" w:rsidRDefault="00482D57" w:rsidP="00123717">
            <w:pPr>
              <w:pStyle w:val="Default"/>
              <w:rPr>
                <w:color w:val="auto"/>
                <w:sz w:val="22"/>
                <w:szCs w:val="22"/>
              </w:rPr>
            </w:pPr>
            <w:r w:rsidRPr="007D373C">
              <w:rPr>
                <w:color w:val="auto"/>
                <w:sz w:val="22"/>
                <w:szCs w:val="22"/>
              </w:rPr>
              <w:t xml:space="preserve">Roche S.p.A. </w:t>
            </w:r>
          </w:p>
          <w:p w14:paraId="14659B11" w14:textId="77777777" w:rsidR="00482D57" w:rsidRPr="007D373C" w:rsidRDefault="00482D57" w:rsidP="00123717">
            <w:pPr>
              <w:pStyle w:val="TabFigFooter"/>
              <w:keepNext w:val="0"/>
              <w:keepLines w:val="0"/>
              <w:spacing w:before="0" w:line="240" w:lineRule="auto"/>
              <w:rPr>
                <w:rFonts w:ascii="Times New Roman" w:hAnsi="Times New Roman"/>
                <w:b/>
                <w:sz w:val="22"/>
                <w:szCs w:val="22"/>
                <w:lang w:val="ro-RO"/>
              </w:rPr>
            </w:pPr>
            <w:r w:rsidRPr="007D373C">
              <w:rPr>
                <w:rFonts w:ascii="Times New Roman" w:hAnsi="Times New Roman"/>
                <w:sz w:val="22"/>
                <w:szCs w:val="22"/>
                <w:lang w:val="ro-RO"/>
              </w:rPr>
              <w:t xml:space="preserve">Tel: +39 - 039 2471 </w:t>
            </w:r>
          </w:p>
        </w:tc>
        <w:tc>
          <w:tcPr>
            <w:tcW w:w="4678" w:type="dxa"/>
          </w:tcPr>
          <w:p w14:paraId="31F419E5" w14:textId="6DB74AAD" w:rsidR="00482D57" w:rsidRPr="007D373C" w:rsidRDefault="00482D57" w:rsidP="00482D57">
            <w:pPr>
              <w:pStyle w:val="Default"/>
              <w:keepNext/>
              <w:keepLines/>
              <w:rPr>
                <w:color w:val="auto"/>
                <w:sz w:val="22"/>
                <w:szCs w:val="22"/>
              </w:rPr>
            </w:pPr>
            <w:r w:rsidRPr="007D373C">
              <w:rPr>
                <w:b/>
                <w:color w:val="auto"/>
                <w:sz w:val="22"/>
                <w:szCs w:val="22"/>
              </w:rPr>
              <w:t xml:space="preserve">Sverige </w:t>
            </w:r>
          </w:p>
          <w:p w14:paraId="7C923E14" w14:textId="77777777" w:rsidR="00482D57" w:rsidRPr="007D373C" w:rsidRDefault="00482D57" w:rsidP="00482D57">
            <w:pPr>
              <w:pStyle w:val="Default"/>
              <w:keepNext/>
              <w:keepLines/>
              <w:rPr>
                <w:color w:val="auto"/>
                <w:sz w:val="22"/>
                <w:szCs w:val="22"/>
              </w:rPr>
            </w:pPr>
            <w:r w:rsidRPr="007D373C">
              <w:rPr>
                <w:color w:val="auto"/>
                <w:sz w:val="22"/>
                <w:szCs w:val="22"/>
              </w:rPr>
              <w:t xml:space="preserve">Roche AB </w:t>
            </w:r>
          </w:p>
          <w:p w14:paraId="0BB941B8" w14:textId="116487F2" w:rsidR="00482D57" w:rsidRPr="007D373C" w:rsidRDefault="00482D57" w:rsidP="00123717">
            <w:pPr>
              <w:pStyle w:val="TabFigFooter"/>
              <w:keepNext w:val="0"/>
              <w:keepLines w:val="0"/>
              <w:spacing w:before="0" w:line="240" w:lineRule="auto"/>
              <w:ind w:left="0" w:firstLine="0"/>
              <w:rPr>
                <w:rFonts w:ascii="Times New Roman" w:hAnsi="Times New Roman"/>
                <w:b/>
                <w:sz w:val="22"/>
                <w:szCs w:val="22"/>
                <w:lang w:val="ro-RO"/>
              </w:rPr>
            </w:pPr>
            <w:r w:rsidRPr="007D373C">
              <w:rPr>
                <w:rFonts w:ascii="Times New Roman" w:hAnsi="Times New Roman"/>
                <w:sz w:val="22"/>
                <w:szCs w:val="22"/>
                <w:lang w:val="ro-RO"/>
              </w:rPr>
              <w:t>Tel: +46 (0) 8 726 1200</w:t>
            </w:r>
          </w:p>
        </w:tc>
      </w:tr>
    </w:tbl>
    <w:p w14:paraId="077FAE1F" w14:textId="2BB8B799" w:rsidR="009D77CF" w:rsidRPr="007D373C" w:rsidRDefault="009D77CF" w:rsidP="000437FD">
      <w:pPr>
        <w:keepNext/>
        <w:keepLines/>
        <w:numPr>
          <w:ilvl w:val="12"/>
          <w:numId w:val="0"/>
        </w:numPr>
        <w:rPr>
          <w:b/>
          <w:lang w:val="ro-RO"/>
        </w:rPr>
      </w:pPr>
      <w:r w:rsidRPr="007D373C">
        <w:rPr>
          <w:b/>
          <w:lang w:val="ro-RO"/>
        </w:rPr>
        <w:lastRenderedPageBreak/>
        <w:t>Acest prospect a fost revizuit în</w:t>
      </w:r>
    </w:p>
    <w:p w14:paraId="6FE28090" w14:textId="77777777" w:rsidR="009D77CF" w:rsidRPr="007D373C" w:rsidRDefault="009D77CF" w:rsidP="000437FD">
      <w:pPr>
        <w:keepNext/>
        <w:keepLines/>
        <w:numPr>
          <w:ilvl w:val="12"/>
          <w:numId w:val="0"/>
        </w:numPr>
        <w:rPr>
          <w:szCs w:val="22"/>
          <w:lang w:val="ro-RO"/>
        </w:rPr>
      </w:pPr>
    </w:p>
    <w:p w14:paraId="7B58A48C" w14:textId="1F79FF2C" w:rsidR="009D77CF" w:rsidRPr="007D373C" w:rsidRDefault="009D77CF" w:rsidP="000437FD">
      <w:pPr>
        <w:keepNext/>
        <w:keepLines/>
        <w:numPr>
          <w:ilvl w:val="12"/>
          <w:numId w:val="0"/>
        </w:numPr>
        <w:rPr>
          <w:b/>
          <w:lang w:val="ro-RO"/>
        </w:rPr>
      </w:pPr>
      <w:r w:rsidRPr="007D373C">
        <w:rPr>
          <w:b/>
          <w:lang w:val="ro-RO"/>
        </w:rPr>
        <w:t>Alte surse de informa</w:t>
      </w:r>
      <w:r w:rsidR="006D33D3" w:rsidRPr="007D373C">
        <w:rPr>
          <w:b/>
          <w:lang w:val="ro-RO"/>
        </w:rPr>
        <w:t>ț</w:t>
      </w:r>
      <w:r w:rsidRPr="007D373C">
        <w:rPr>
          <w:b/>
          <w:lang w:val="ro-RO"/>
        </w:rPr>
        <w:t>ii</w:t>
      </w:r>
    </w:p>
    <w:p w14:paraId="3C15A0F6" w14:textId="77777777" w:rsidR="009D77CF" w:rsidRPr="007D373C" w:rsidRDefault="009D77CF" w:rsidP="000437FD">
      <w:pPr>
        <w:keepNext/>
        <w:keepLines/>
        <w:numPr>
          <w:ilvl w:val="12"/>
          <w:numId w:val="0"/>
        </w:numPr>
        <w:rPr>
          <w:szCs w:val="22"/>
          <w:lang w:val="ro-RO"/>
        </w:rPr>
      </w:pPr>
    </w:p>
    <w:p w14:paraId="10333D42" w14:textId="77777777" w:rsidR="00E31F2D" w:rsidRPr="007D373C" w:rsidRDefault="009D77CF" w:rsidP="00E31F2D">
      <w:pPr>
        <w:rPr>
          <w:szCs w:val="22"/>
          <w:lang w:val="ro-RO"/>
        </w:rPr>
      </w:pPr>
      <w:r w:rsidRPr="007D373C">
        <w:rPr>
          <w:lang w:val="ro-RO"/>
        </w:rPr>
        <w:t>Informa</w:t>
      </w:r>
      <w:r w:rsidR="006D33D3" w:rsidRPr="007D373C">
        <w:rPr>
          <w:lang w:val="ro-RO"/>
        </w:rPr>
        <w:t>ț</w:t>
      </w:r>
      <w:r w:rsidRPr="007D373C">
        <w:rPr>
          <w:lang w:val="ro-RO"/>
        </w:rPr>
        <w:t>ii detaliate privind acest medicament sunt disponibile pe site-ul Agen</w:t>
      </w:r>
      <w:r w:rsidR="006D33D3" w:rsidRPr="007D373C">
        <w:rPr>
          <w:lang w:val="ro-RO"/>
        </w:rPr>
        <w:t>ț</w:t>
      </w:r>
      <w:r w:rsidRPr="007D373C">
        <w:rPr>
          <w:lang w:val="ro-RO"/>
        </w:rPr>
        <w:t xml:space="preserve">iei Europene pentru Medicamente: </w:t>
      </w:r>
      <w:hyperlink r:id="rId17" w:history="1">
        <w:r w:rsidR="00E31F2D" w:rsidRPr="007D373C">
          <w:rPr>
            <w:rStyle w:val="Hyperlink"/>
            <w:szCs w:val="22"/>
            <w:lang w:val="ro-RO"/>
          </w:rPr>
          <w:t>https://www.ema.europa.eu</w:t>
        </w:r>
      </w:hyperlink>
      <w:r w:rsidR="00E31F2D" w:rsidRPr="007D373C">
        <w:rPr>
          <w:szCs w:val="22"/>
          <w:lang w:val="ro-RO"/>
        </w:rPr>
        <w:t>.</w:t>
      </w:r>
    </w:p>
    <w:p w14:paraId="3B6C7C1D" w14:textId="026CFF0C" w:rsidR="00C22F49" w:rsidRPr="00603EB7" w:rsidRDefault="00AB4320" w:rsidP="00C16408">
      <w:pPr>
        <w:rPr>
          <w:szCs w:val="22"/>
          <w:lang w:val="ro-RO"/>
        </w:rPr>
      </w:pPr>
      <w:r w:rsidRPr="007D373C">
        <w:rPr>
          <w:rStyle w:val="Hyperlink"/>
          <w:szCs w:val="22"/>
          <w:lang w:val="ro-RO"/>
        </w:rPr>
        <w:br w:type="page"/>
      </w:r>
      <w:bookmarkStart w:id="2814" w:name="_Toc12018566"/>
      <w:bookmarkStart w:id="2815" w:name="_Toc16175596"/>
      <w:bookmarkEnd w:id="2814"/>
      <w:bookmarkEnd w:id="2815"/>
      <w:r w:rsidR="00FE51B6" w:rsidRPr="00603EB7">
        <w:rPr>
          <w:b/>
          <w:szCs w:val="22"/>
          <w:lang w:val="ro-RO"/>
        </w:rPr>
        <w:lastRenderedPageBreak/>
        <w:t>Instruc</w:t>
      </w:r>
      <w:r w:rsidR="006D33D3" w:rsidRPr="00603EB7">
        <w:rPr>
          <w:b/>
          <w:szCs w:val="22"/>
          <w:lang w:val="ro-RO"/>
        </w:rPr>
        <w:t>ț</w:t>
      </w:r>
      <w:r w:rsidR="00FE51B6" w:rsidRPr="00603EB7">
        <w:rPr>
          <w:b/>
          <w:szCs w:val="22"/>
          <w:lang w:val="ro-RO"/>
        </w:rPr>
        <w:t>iuni de utilizare - Administrare</w:t>
      </w:r>
    </w:p>
    <w:p w14:paraId="350B6C3E" w14:textId="77777777" w:rsidR="00FE51B6" w:rsidRPr="00603EB7" w:rsidRDefault="00FE51B6" w:rsidP="000437FD">
      <w:pPr>
        <w:rPr>
          <w:b/>
          <w:lang w:val="ro-RO"/>
        </w:rPr>
      </w:pPr>
    </w:p>
    <w:p w14:paraId="2CCBF7AE" w14:textId="02629055" w:rsidR="007E3686" w:rsidRPr="00603EB7" w:rsidRDefault="005D30E4" w:rsidP="000437FD">
      <w:pPr>
        <w:rPr>
          <w:b/>
          <w:lang w:val="ro-RO"/>
        </w:rPr>
      </w:pPr>
      <w:r w:rsidRPr="00603EB7">
        <w:rPr>
          <w:b/>
          <w:lang w:val="ro-RO"/>
        </w:rPr>
        <w:t>Evrysdi 0,75</w:t>
      </w:r>
      <w:r w:rsidR="00B12CD6" w:rsidRPr="00603EB7">
        <w:rPr>
          <w:b/>
          <w:lang w:val="ro-RO"/>
        </w:rPr>
        <w:t> </w:t>
      </w:r>
      <w:r w:rsidRPr="00603EB7">
        <w:rPr>
          <w:b/>
          <w:lang w:val="ro-RO"/>
        </w:rPr>
        <w:t>mg</w:t>
      </w:r>
      <w:r w:rsidR="009D77CF" w:rsidRPr="00603EB7">
        <w:rPr>
          <w:b/>
          <w:lang w:val="ro-RO"/>
        </w:rPr>
        <w:t>/ml</w:t>
      </w:r>
      <w:r w:rsidRPr="00603EB7">
        <w:rPr>
          <w:b/>
          <w:lang w:val="ro-RO"/>
        </w:rPr>
        <w:t xml:space="preserve"> pulbere pentru solu</w:t>
      </w:r>
      <w:r w:rsidR="006D33D3" w:rsidRPr="00603EB7">
        <w:rPr>
          <w:b/>
          <w:lang w:val="ro-RO"/>
        </w:rPr>
        <w:t>ț</w:t>
      </w:r>
      <w:r w:rsidRPr="00603EB7">
        <w:rPr>
          <w:b/>
          <w:lang w:val="ro-RO"/>
        </w:rPr>
        <w:t>ie orală</w:t>
      </w:r>
    </w:p>
    <w:p w14:paraId="2AEBA848" w14:textId="77777777" w:rsidR="00B52917" w:rsidRPr="00603EB7" w:rsidRDefault="00B52917" w:rsidP="000437FD">
      <w:pPr>
        <w:rPr>
          <w:b/>
          <w:szCs w:val="22"/>
          <w:lang w:val="ro-RO"/>
        </w:rPr>
      </w:pPr>
    </w:p>
    <w:p w14:paraId="424572E9" w14:textId="5CC3075C" w:rsidR="007E3686" w:rsidRPr="00603EB7" w:rsidRDefault="005D30E4" w:rsidP="000437FD">
      <w:pPr>
        <w:rPr>
          <w:szCs w:val="22"/>
          <w:lang w:val="ro-RO"/>
        </w:rPr>
      </w:pPr>
      <w:r w:rsidRPr="00603EB7">
        <w:rPr>
          <w:lang w:val="ro-RO"/>
        </w:rPr>
        <w:t>risdiplam</w:t>
      </w:r>
    </w:p>
    <w:p w14:paraId="31E6BEF8" w14:textId="77777777" w:rsidR="009D77CF" w:rsidRPr="00603EB7" w:rsidRDefault="009D77CF" w:rsidP="000437FD">
      <w:pPr>
        <w:rPr>
          <w:lang w:val="ro-RO"/>
        </w:rPr>
      </w:pPr>
    </w:p>
    <w:p w14:paraId="63191900" w14:textId="3DB70D53" w:rsidR="007E3686" w:rsidRPr="00603EB7" w:rsidRDefault="005D30E4" w:rsidP="000437FD">
      <w:pPr>
        <w:rPr>
          <w:lang w:val="ro-RO"/>
        </w:rPr>
      </w:pPr>
      <w:r w:rsidRPr="00603EB7">
        <w:rPr>
          <w:lang w:val="ro-RO"/>
        </w:rPr>
        <w:t>Înainte de a începe să utiliza</w:t>
      </w:r>
      <w:r w:rsidR="006D33D3" w:rsidRPr="00603EB7">
        <w:rPr>
          <w:lang w:val="ro-RO"/>
        </w:rPr>
        <w:t>ț</w:t>
      </w:r>
      <w:r w:rsidRPr="00603EB7">
        <w:rPr>
          <w:lang w:val="ro-RO"/>
        </w:rPr>
        <w:t>i Evrysdi, asigura</w:t>
      </w:r>
      <w:r w:rsidR="006D33D3" w:rsidRPr="00603EB7">
        <w:rPr>
          <w:lang w:val="ro-RO"/>
        </w:rPr>
        <w:t>ț</w:t>
      </w:r>
      <w:r w:rsidRPr="00603EB7">
        <w:rPr>
          <w:lang w:val="ro-RO"/>
        </w:rPr>
        <w:t>i-vă că a</w:t>
      </w:r>
      <w:r w:rsidR="006D33D3" w:rsidRPr="00603EB7">
        <w:rPr>
          <w:lang w:val="ro-RO"/>
        </w:rPr>
        <w:t>ț</w:t>
      </w:r>
      <w:r w:rsidRPr="00603EB7">
        <w:rPr>
          <w:lang w:val="ro-RO"/>
        </w:rPr>
        <w:t xml:space="preserve">i citit </w:t>
      </w:r>
      <w:r w:rsidR="009C4CF7" w:rsidRPr="00603EB7">
        <w:rPr>
          <w:lang w:val="ro-RO"/>
        </w:rPr>
        <w:t>ș</w:t>
      </w:r>
      <w:r w:rsidRPr="00603EB7">
        <w:rPr>
          <w:lang w:val="ro-RO"/>
        </w:rPr>
        <w:t>i în</w:t>
      </w:r>
      <w:r w:rsidR="006D33D3" w:rsidRPr="00603EB7">
        <w:rPr>
          <w:lang w:val="ro-RO"/>
        </w:rPr>
        <w:t>ț</w:t>
      </w:r>
      <w:r w:rsidRPr="00603EB7">
        <w:rPr>
          <w:lang w:val="ro-RO"/>
        </w:rPr>
        <w:t xml:space="preserve">eles </w:t>
      </w:r>
      <w:r w:rsidRPr="00603EB7">
        <w:rPr>
          <w:b/>
          <w:lang w:val="ro-RO"/>
        </w:rPr>
        <w:t>Instruc</w:t>
      </w:r>
      <w:r w:rsidR="006D33D3" w:rsidRPr="00603EB7">
        <w:rPr>
          <w:b/>
          <w:lang w:val="ro-RO"/>
        </w:rPr>
        <w:t>ț</w:t>
      </w:r>
      <w:r w:rsidRPr="00603EB7">
        <w:rPr>
          <w:b/>
          <w:lang w:val="ro-RO"/>
        </w:rPr>
        <w:t>iuni</w:t>
      </w:r>
      <w:r w:rsidR="00B26C79" w:rsidRPr="00603EB7">
        <w:rPr>
          <w:b/>
          <w:lang w:val="ro-RO"/>
        </w:rPr>
        <w:t>le</w:t>
      </w:r>
      <w:r w:rsidRPr="00603EB7">
        <w:rPr>
          <w:b/>
          <w:lang w:val="ro-RO"/>
        </w:rPr>
        <w:t xml:space="preserve"> de utilizare</w:t>
      </w:r>
      <w:r w:rsidR="00B26C79" w:rsidRPr="00603EB7">
        <w:rPr>
          <w:b/>
          <w:lang w:val="ro-RO"/>
        </w:rPr>
        <w:t xml:space="preserve">. </w:t>
      </w:r>
      <w:r w:rsidR="00B26C79" w:rsidRPr="00603EB7">
        <w:rPr>
          <w:lang w:val="ro-RO"/>
        </w:rPr>
        <w:t>Aceste instruc</w:t>
      </w:r>
      <w:r w:rsidR="006D33D3" w:rsidRPr="00603EB7">
        <w:rPr>
          <w:lang w:val="ro-RO"/>
        </w:rPr>
        <w:t>ț</w:t>
      </w:r>
      <w:r w:rsidR="00B26C79" w:rsidRPr="00603EB7">
        <w:rPr>
          <w:lang w:val="ro-RO"/>
        </w:rPr>
        <w:t>iuni</w:t>
      </w:r>
      <w:r w:rsidRPr="00603EB7">
        <w:rPr>
          <w:lang w:val="ro-RO"/>
        </w:rPr>
        <w:t xml:space="preserve"> </w:t>
      </w:r>
      <w:r w:rsidR="00B26C79" w:rsidRPr="00603EB7">
        <w:rPr>
          <w:lang w:val="ro-RO"/>
        </w:rPr>
        <w:t xml:space="preserve">vă arată </w:t>
      </w:r>
      <w:r w:rsidRPr="00603EB7">
        <w:rPr>
          <w:lang w:val="ro-RO"/>
        </w:rPr>
        <w:t xml:space="preserve">modul de pregătire </w:t>
      </w:r>
      <w:r w:rsidR="009C4CF7" w:rsidRPr="00603EB7">
        <w:rPr>
          <w:lang w:val="ro-RO"/>
        </w:rPr>
        <w:t>ș</w:t>
      </w:r>
      <w:r w:rsidRPr="00603EB7">
        <w:rPr>
          <w:lang w:val="ro-RO"/>
        </w:rPr>
        <w:t xml:space="preserve">i administrare a Evrysdi </w:t>
      </w:r>
      <w:r w:rsidR="00D70E90" w:rsidRPr="00603EB7">
        <w:rPr>
          <w:lang w:val="ro-RO"/>
        </w:rPr>
        <w:t xml:space="preserve">prin intermediul </w:t>
      </w:r>
      <w:r w:rsidRPr="00603EB7">
        <w:rPr>
          <w:lang w:val="ro-RO"/>
        </w:rPr>
        <w:t xml:space="preserve">seringii </w:t>
      </w:r>
      <w:r w:rsidR="00D70E90" w:rsidRPr="00603EB7">
        <w:rPr>
          <w:lang w:val="ro-RO"/>
        </w:rPr>
        <w:t xml:space="preserve">pentru administrare </w:t>
      </w:r>
      <w:r w:rsidRPr="00603EB7">
        <w:rPr>
          <w:lang w:val="ro-RO"/>
        </w:rPr>
        <w:t>oral</w:t>
      </w:r>
      <w:r w:rsidR="00D70E90" w:rsidRPr="00603EB7">
        <w:rPr>
          <w:lang w:val="ro-RO"/>
        </w:rPr>
        <w:t>ă</w:t>
      </w:r>
      <w:r w:rsidRPr="00603EB7">
        <w:rPr>
          <w:lang w:val="ro-RO"/>
        </w:rPr>
        <w:t xml:space="preserve">, tubului </w:t>
      </w:r>
      <w:r w:rsidR="00D70E90" w:rsidRPr="00603EB7">
        <w:rPr>
          <w:lang w:val="ro-RO"/>
        </w:rPr>
        <w:t xml:space="preserve">de </w:t>
      </w:r>
      <w:r w:rsidRPr="00603EB7">
        <w:rPr>
          <w:lang w:val="ro-RO"/>
        </w:rPr>
        <w:t>gastrostom</w:t>
      </w:r>
      <w:r w:rsidR="00D70E90" w:rsidRPr="00603EB7">
        <w:rPr>
          <w:lang w:val="ro-RO"/>
        </w:rPr>
        <w:t>ă</w:t>
      </w:r>
      <w:r w:rsidRPr="00603EB7">
        <w:rPr>
          <w:lang w:val="ro-RO"/>
        </w:rPr>
        <w:t xml:space="preserve"> (tub G) sau tubului nazogastric (tub NG). </w:t>
      </w:r>
    </w:p>
    <w:p w14:paraId="3A7BC4B8" w14:textId="77777777" w:rsidR="000709FE" w:rsidRPr="00603EB7" w:rsidRDefault="000709FE" w:rsidP="000437FD">
      <w:pPr>
        <w:rPr>
          <w:szCs w:val="22"/>
          <w:lang w:val="ro-RO"/>
        </w:rPr>
      </w:pPr>
    </w:p>
    <w:p w14:paraId="3AFADF3D" w14:textId="73AD8EB3" w:rsidR="007E3686" w:rsidRPr="00603EB7" w:rsidRDefault="005D30E4" w:rsidP="000437FD">
      <w:pPr>
        <w:rPr>
          <w:lang w:val="ro-RO"/>
        </w:rPr>
      </w:pPr>
      <w:r w:rsidRPr="00603EB7">
        <w:rPr>
          <w:lang w:val="ro-RO"/>
        </w:rPr>
        <w:t>Dacă ave</w:t>
      </w:r>
      <w:r w:rsidR="006D33D3" w:rsidRPr="00603EB7">
        <w:rPr>
          <w:lang w:val="ro-RO"/>
        </w:rPr>
        <w:t>ț</w:t>
      </w:r>
      <w:r w:rsidRPr="00603EB7">
        <w:rPr>
          <w:lang w:val="ro-RO"/>
        </w:rPr>
        <w:t>i orice fel de întrebări cu privire la modul de utilizare a Evrysdi, adresa</w:t>
      </w:r>
      <w:r w:rsidR="006D33D3" w:rsidRPr="00603EB7">
        <w:rPr>
          <w:lang w:val="ro-RO"/>
        </w:rPr>
        <w:t>ț</w:t>
      </w:r>
      <w:r w:rsidRPr="00603EB7">
        <w:rPr>
          <w:lang w:val="ro-RO"/>
        </w:rPr>
        <w:t>i-vă medicului dumneavoastră sau farmacistului.</w:t>
      </w:r>
    </w:p>
    <w:p w14:paraId="534FBB8B" w14:textId="77777777" w:rsidR="000709FE" w:rsidRPr="00603EB7" w:rsidRDefault="000709FE" w:rsidP="000437FD">
      <w:pPr>
        <w:rPr>
          <w:szCs w:val="22"/>
          <w:lang w:val="ro-RO"/>
        </w:rPr>
      </w:pPr>
    </w:p>
    <w:p w14:paraId="752291D7" w14:textId="2A81332C" w:rsidR="00393D36" w:rsidRPr="00603EB7" w:rsidRDefault="005D30E4" w:rsidP="000437FD">
      <w:pPr>
        <w:rPr>
          <w:rFonts w:eastAsia="SimSun"/>
          <w:lang w:val="ro-RO" w:eastAsia="zh-CN"/>
        </w:rPr>
      </w:pPr>
      <w:r w:rsidRPr="00603EB7">
        <w:rPr>
          <w:lang w:val="ro-RO"/>
        </w:rPr>
        <w:t>Evrysdi trebuie să fie sub formă de lichid într-un flacon atunci când vi se eliberează. Evrysdi este preparat de farmacist sub formă de solu</w:t>
      </w:r>
      <w:r w:rsidR="006D33D3" w:rsidRPr="00603EB7">
        <w:rPr>
          <w:lang w:val="ro-RO"/>
        </w:rPr>
        <w:t>ț</w:t>
      </w:r>
      <w:r w:rsidRPr="00603EB7">
        <w:rPr>
          <w:lang w:val="ro-RO"/>
        </w:rPr>
        <w:t xml:space="preserve">ie orală. </w:t>
      </w:r>
      <w:r w:rsidRPr="00603EB7">
        <w:rPr>
          <w:b/>
          <w:lang w:val="ro-RO"/>
        </w:rPr>
        <w:t>Nu</w:t>
      </w:r>
      <w:r w:rsidRPr="00603EB7">
        <w:rPr>
          <w:lang w:val="ro-RO"/>
        </w:rPr>
        <w:t xml:space="preserve"> utiliza</w:t>
      </w:r>
      <w:r w:rsidR="006D33D3" w:rsidRPr="00603EB7">
        <w:rPr>
          <w:lang w:val="ro-RO"/>
        </w:rPr>
        <w:t>ț</w:t>
      </w:r>
      <w:r w:rsidRPr="00603EB7">
        <w:rPr>
          <w:lang w:val="ro-RO"/>
        </w:rPr>
        <w:t xml:space="preserve">i medicamentul din flacon dacă acesta este sub formă de pulbere </w:t>
      </w:r>
      <w:r w:rsidR="009C4CF7" w:rsidRPr="00603EB7">
        <w:rPr>
          <w:lang w:val="ro-RO"/>
        </w:rPr>
        <w:t>ș</w:t>
      </w:r>
      <w:r w:rsidRPr="00603EB7">
        <w:rPr>
          <w:lang w:val="ro-RO"/>
        </w:rPr>
        <w:t>i adresa</w:t>
      </w:r>
      <w:r w:rsidR="006D33D3" w:rsidRPr="00603EB7">
        <w:rPr>
          <w:lang w:val="ro-RO"/>
        </w:rPr>
        <w:t>ț</w:t>
      </w:r>
      <w:r w:rsidRPr="00603EB7">
        <w:rPr>
          <w:lang w:val="ro-RO"/>
        </w:rPr>
        <w:t>i-vă farmacistului.</w:t>
      </w:r>
    </w:p>
    <w:p w14:paraId="3DF22695" w14:textId="6D418545" w:rsidR="00267572" w:rsidRPr="000C18FE" w:rsidRDefault="00267572" w:rsidP="00FF25D3">
      <w:pPr>
        <w:keepNext/>
        <w:keepLines/>
        <w:rPr>
          <w:szCs w:val="22"/>
          <w:lang w:val="ro-RO"/>
          <w:rPrChange w:id="2816" w:author="Author">
            <w:rPr>
              <w:szCs w:val="22"/>
              <w:lang w:val="it-IT"/>
            </w:rPr>
          </w:rPrChange>
        </w:rPr>
      </w:pPr>
    </w:p>
    <w:tbl>
      <w:tblPr>
        <w:tblW w:w="12759" w:type="dxa"/>
        <w:tblLook w:val="04A0" w:firstRow="1" w:lastRow="0" w:firstColumn="1" w:lastColumn="0" w:noHBand="0" w:noVBand="1"/>
      </w:tblPr>
      <w:tblGrid>
        <w:gridCol w:w="5667"/>
        <w:gridCol w:w="12"/>
        <w:gridCol w:w="3730"/>
        <w:gridCol w:w="3350"/>
      </w:tblGrid>
      <w:tr w:rsidR="00AE6664" w:rsidRPr="007D373C" w14:paraId="752291EC" w14:textId="77777777" w:rsidTr="00123717">
        <w:trPr>
          <w:gridAfter w:val="1"/>
          <w:wAfter w:w="3350" w:type="dxa"/>
          <w:cantSplit/>
        </w:trPr>
        <w:tc>
          <w:tcPr>
            <w:tcW w:w="9409" w:type="dxa"/>
            <w:gridSpan w:val="3"/>
          </w:tcPr>
          <w:p w14:paraId="42EA7F81" w14:textId="77777777" w:rsidR="00FF25D3" w:rsidRPr="000C18FE" w:rsidRDefault="00FF25D3">
            <w:pPr>
              <w:shd w:val="clear" w:color="auto" w:fill="000000"/>
              <w:tabs>
                <w:tab w:val="left" w:pos="5235"/>
              </w:tabs>
              <w:rPr>
                <w:b/>
                <w:szCs w:val="22"/>
                <w:lang w:val="ro-RO"/>
                <w:rPrChange w:id="2817" w:author="Author">
                  <w:rPr>
                    <w:b/>
                    <w:szCs w:val="22"/>
                  </w:rPr>
                </w:rPrChange>
              </w:rPr>
            </w:pPr>
            <w:r w:rsidRPr="000C18FE">
              <w:rPr>
                <w:b/>
                <w:lang w:val="ro-RO"/>
                <w:rPrChange w:id="2818" w:author="Author">
                  <w:rPr>
                    <w:b/>
                  </w:rPr>
                </w:rPrChange>
              </w:rPr>
              <w:t>Informații importante despre Evrysdi</w:t>
            </w:r>
          </w:p>
          <w:p w14:paraId="34A203E0" w14:textId="5B3CB1C4" w:rsidR="00AD2284" w:rsidRPr="000C18FE" w:rsidRDefault="00AD2284" w:rsidP="00123717">
            <w:pPr>
              <w:pStyle w:val="ListParagraph"/>
              <w:numPr>
                <w:ilvl w:val="0"/>
                <w:numId w:val="69"/>
              </w:numPr>
              <w:ind w:left="714" w:hanging="357"/>
              <w:rPr>
                <w:ins w:id="2819" w:author="Author"/>
                <w:rFonts w:ascii="Times New Roman" w:hAnsi="Times New Roman"/>
                <w:sz w:val="22"/>
                <w:szCs w:val="22"/>
                <w:lang w:val="ro-RO"/>
                <w:rPrChange w:id="2820" w:author="Author">
                  <w:rPr>
                    <w:ins w:id="2821" w:author="Author"/>
                    <w:rFonts w:ascii="Times New Roman" w:hAnsi="Times New Roman"/>
                    <w:sz w:val="22"/>
                    <w:szCs w:val="22"/>
                  </w:rPr>
                </w:rPrChange>
              </w:rPr>
            </w:pPr>
            <w:ins w:id="2822" w:author="Author">
              <w:r w:rsidRPr="000C18FE">
                <w:rPr>
                  <w:rFonts w:ascii="Times New Roman" w:hAnsi="Times New Roman"/>
                  <w:sz w:val="22"/>
                  <w:lang w:val="ro-RO"/>
                  <w:rPrChange w:id="2823" w:author="Author">
                    <w:rPr>
                      <w:rFonts w:ascii="Times New Roman" w:hAnsi="Times New Roman"/>
                      <w:sz w:val="22"/>
                    </w:rPr>
                  </w:rPrChange>
                </w:rPr>
                <w:t xml:space="preserve">Folosiți întotdeauna seringile pentru administrare orală reutilizabile din ambalaj, pentru a măsura doza dumneavoastră zilnică. </w:t>
              </w:r>
            </w:ins>
          </w:p>
          <w:p w14:paraId="10CC2908" w14:textId="77777777" w:rsidR="00AD2284" w:rsidRPr="000C18FE" w:rsidRDefault="00AD2284" w:rsidP="00123717">
            <w:pPr>
              <w:pStyle w:val="ListParagraph"/>
              <w:numPr>
                <w:ilvl w:val="0"/>
                <w:numId w:val="69"/>
              </w:numPr>
              <w:ind w:left="714" w:hanging="357"/>
              <w:rPr>
                <w:ins w:id="2824" w:author="Author"/>
                <w:rFonts w:ascii="Times New Roman" w:hAnsi="Times New Roman"/>
                <w:sz w:val="22"/>
                <w:szCs w:val="22"/>
                <w:lang w:val="ro-RO"/>
                <w:rPrChange w:id="2825" w:author="Author">
                  <w:rPr>
                    <w:ins w:id="2826" w:author="Author"/>
                    <w:rFonts w:ascii="Times New Roman" w:hAnsi="Times New Roman"/>
                    <w:sz w:val="22"/>
                    <w:szCs w:val="22"/>
                    <w:lang w:val="it-IT"/>
                  </w:rPr>
                </w:rPrChange>
              </w:rPr>
            </w:pPr>
            <w:ins w:id="2827" w:author="Author">
              <w:r w:rsidRPr="000C18FE">
                <w:rPr>
                  <w:rFonts w:ascii="Times New Roman" w:hAnsi="Times New Roman"/>
                  <w:sz w:val="22"/>
                  <w:szCs w:val="22"/>
                  <w:lang w:val="ro-RO"/>
                  <w:rPrChange w:id="2828" w:author="Author">
                    <w:rPr>
                      <w:rFonts w:ascii="Times New Roman" w:hAnsi="Times New Roman"/>
                      <w:sz w:val="22"/>
                      <w:szCs w:val="22"/>
                      <w:lang w:val="it-IT"/>
                    </w:rPr>
                  </w:rPrChange>
                </w:rPr>
                <w:t xml:space="preserve">Citiți </w:t>
              </w:r>
              <w:r w:rsidRPr="000C18FE">
                <w:rPr>
                  <w:rFonts w:ascii="Times New Roman" w:hAnsi="Times New Roman"/>
                  <w:b/>
                  <w:sz w:val="22"/>
                  <w:szCs w:val="22"/>
                  <w:lang w:val="ro-RO"/>
                  <w:rPrChange w:id="2829" w:author="Author">
                    <w:rPr>
                      <w:rFonts w:ascii="Times New Roman" w:hAnsi="Times New Roman"/>
                      <w:b/>
                      <w:sz w:val="22"/>
                      <w:szCs w:val="22"/>
                      <w:lang w:val="it-IT"/>
                    </w:rPr>
                  </w:rPrChange>
                </w:rPr>
                <w:t>“Cum să alegeți seringa pentru administrare orală adecvată pentru doza dumneavoastră de Evrysdi”</w:t>
              </w:r>
              <w:r w:rsidRPr="000C18FE">
                <w:rPr>
                  <w:rFonts w:ascii="Times New Roman" w:hAnsi="Times New Roman"/>
                  <w:sz w:val="22"/>
                  <w:szCs w:val="22"/>
                  <w:lang w:val="ro-RO"/>
                  <w:rPrChange w:id="2830" w:author="Author">
                    <w:rPr>
                      <w:rFonts w:ascii="Times New Roman" w:hAnsi="Times New Roman"/>
                      <w:sz w:val="22"/>
                      <w:szCs w:val="22"/>
                      <w:lang w:val="it-IT"/>
                    </w:rPr>
                  </w:rPrChange>
                </w:rPr>
                <w:t xml:space="preserve">. </w:t>
              </w:r>
            </w:ins>
          </w:p>
          <w:p w14:paraId="392A4E68" w14:textId="31847AB5" w:rsidR="00FF25D3" w:rsidRPr="000C18FE" w:rsidRDefault="00AD2284" w:rsidP="00123717">
            <w:pPr>
              <w:pStyle w:val="ListParagraph"/>
              <w:numPr>
                <w:ilvl w:val="0"/>
                <w:numId w:val="69"/>
              </w:numPr>
              <w:ind w:left="714" w:hanging="357"/>
              <w:rPr>
                <w:rFonts w:ascii="Times New Roman" w:hAnsi="Times New Roman"/>
                <w:sz w:val="22"/>
                <w:szCs w:val="22"/>
                <w:lang w:val="ro-RO"/>
                <w:rPrChange w:id="2831" w:author="Author">
                  <w:rPr>
                    <w:rFonts w:ascii="Times New Roman" w:hAnsi="Times New Roman"/>
                    <w:sz w:val="22"/>
                    <w:szCs w:val="22"/>
                  </w:rPr>
                </w:rPrChange>
              </w:rPr>
            </w:pPr>
            <w:ins w:id="2832" w:author="Author">
              <w:r w:rsidRPr="000C18FE">
                <w:rPr>
                  <w:rFonts w:ascii="Times New Roman" w:hAnsi="Times New Roman"/>
                  <w:sz w:val="22"/>
                  <w:szCs w:val="22"/>
                  <w:lang w:val="ro-RO"/>
                  <w:rPrChange w:id="2833" w:author="Author">
                    <w:rPr>
                      <w:rFonts w:ascii="Times New Roman" w:hAnsi="Times New Roman"/>
                      <w:sz w:val="22"/>
                      <w:szCs w:val="22"/>
                      <w:lang w:val="it-IT"/>
                    </w:rPr>
                  </w:rPrChange>
                </w:rPr>
                <w:t>Dacă aveți întrebări despre cum să selectați seringa pentru administrare orală potrivită din ambalaj și despre cum să măsurați doza dumneavoastră zilnică, adresați-vă farmacistului.</w:t>
              </w:r>
            </w:ins>
            <w:del w:id="2834" w:author="Author">
              <w:r w:rsidR="00FF25D3" w:rsidRPr="000C18FE" w:rsidDel="00AD2284">
                <w:rPr>
                  <w:rFonts w:ascii="Times New Roman" w:hAnsi="Times New Roman"/>
                  <w:sz w:val="22"/>
                  <w:lang w:val="ro-RO"/>
                  <w:rPrChange w:id="2835" w:author="Author">
                    <w:rPr>
                      <w:rFonts w:ascii="Times New Roman" w:hAnsi="Times New Roman"/>
                      <w:sz w:val="22"/>
                    </w:rPr>
                  </w:rPrChange>
                </w:rPr>
                <w:delText>Solicitați medicului dumneavoastră sau farmacistului să vă arate ce seringă pentru administrare orală trebuie să utilizați și cum să măsurați doza dumneavoastră zilnică.</w:delText>
              </w:r>
            </w:del>
            <w:r w:rsidR="00FF25D3" w:rsidRPr="000C18FE">
              <w:rPr>
                <w:rFonts w:ascii="Times New Roman" w:hAnsi="Times New Roman"/>
                <w:sz w:val="22"/>
                <w:lang w:val="ro-RO"/>
                <w:rPrChange w:id="2836" w:author="Author">
                  <w:rPr>
                    <w:rFonts w:ascii="Times New Roman" w:hAnsi="Times New Roman"/>
                    <w:sz w:val="22"/>
                  </w:rPr>
                </w:rPrChange>
              </w:rPr>
              <w:t xml:space="preserve"> </w:t>
            </w:r>
          </w:p>
          <w:p w14:paraId="270EBDC1" w14:textId="795D8C97" w:rsidR="00FF25D3" w:rsidRPr="000C18FE" w:rsidDel="00AD2284" w:rsidRDefault="00FF25D3" w:rsidP="00123717">
            <w:pPr>
              <w:pStyle w:val="ListParagraph"/>
              <w:numPr>
                <w:ilvl w:val="0"/>
                <w:numId w:val="69"/>
              </w:numPr>
              <w:ind w:left="714" w:hanging="357"/>
              <w:rPr>
                <w:del w:id="2837" w:author="Author"/>
                <w:rFonts w:ascii="Times New Roman" w:hAnsi="Times New Roman"/>
                <w:sz w:val="22"/>
                <w:szCs w:val="22"/>
                <w:lang w:val="ro-RO"/>
                <w:rPrChange w:id="2838" w:author="Author">
                  <w:rPr>
                    <w:del w:id="2839" w:author="Author"/>
                    <w:rFonts w:ascii="Times New Roman" w:hAnsi="Times New Roman"/>
                    <w:sz w:val="22"/>
                    <w:szCs w:val="22"/>
                  </w:rPr>
                </w:rPrChange>
              </w:rPr>
            </w:pPr>
            <w:del w:id="2840" w:author="Author">
              <w:r w:rsidRPr="000C18FE" w:rsidDel="00AD2284">
                <w:rPr>
                  <w:lang w:val="ro-RO"/>
                  <w:rPrChange w:id="2841" w:author="Author">
                    <w:rPr/>
                  </w:rPrChange>
                </w:rPr>
                <w:delText xml:space="preserve">Folosiți întotdeauna seringile pentru administrare orală reutilizabile din ambalaj, pentru a măsura doza dumneavoastră zilnică. </w:delText>
              </w:r>
            </w:del>
          </w:p>
          <w:p w14:paraId="7B926402" w14:textId="77777777" w:rsidR="00FF25D3" w:rsidRPr="000C18FE" w:rsidRDefault="00FF25D3" w:rsidP="00123717">
            <w:pPr>
              <w:pStyle w:val="ListParagraph"/>
              <w:numPr>
                <w:ilvl w:val="0"/>
                <w:numId w:val="69"/>
              </w:numPr>
              <w:ind w:left="714" w:hanging="357"/>
              <w:contextualSpacing/>
              <w:rPr>
                <w:rFonts w:ascii="Times New Roman" w:hAnsi="Times New Roman"/>
                <w:sz w:val="22"/>
                <w:szCs w:val="22"/>
                <w:lang w:val="ro-RO"/>
                <w:rPrChange w:id="2842" w:author="Author">
                  <w:rPr>
                    <w:rFonts w:ascii="Times New Roman" w:hAnsi="Times New Roman"/>
                    <w:sz w:val="22"/>
                    <w:szCs w:val="22"/>
                    <w:lang w:val="it-IT"/>
                  </w:rPr>
                </w:rPrChange>
              </w:rPr>
            </w:pPr>
            <w:r w:rsidRPr="000C18FE">
              <w:rPr>
                <w:rFonts w:ascii="Times New Roman" w:hAnsi="Times New Roman"/>
                <w:sz w:val="22"/>
                <w:szCs w:val="22"/>
                <w:lang w:val="ro-RO"/>
                <w:rPrChange w:id="2843" w:author="Author">
                  <w:rPr>
                    <w:rFonts w:ascii="Times New Roman" w:hAnsi="Times New Roman"/>
                    <w:sz w:val="22"/>
                    <w:szCs w:val="22"/>
                  </w:rPr>
                </w:rPrChange>
              </w:rPr>
              <w:t xml:space="preserve">Dacă </w:t>
            </w:r>
            <w:r w:rsidRPr="000C18FE">
              <w:rPr>
                <w:rFonts w:ascii="Times New Roman" w:hAnsi="Times New Roman"/>
                <w:sz w:val="22"/>
                <w:lang w:val="ro-RO"/>
                <w:rPrChange w:id="2844" w:author="Author">
                  <w:rPr>
                    <w:rFonts w:ascii="Times New Roman" w:hAnsi="Times New Roman"/>
                    <w:sz w:val="22"/>
                  </w:rPr>
                </w:rPrChange>
              </w:rPr>
              <w:t>seringa/seringile dumneavoastră pentru administrare orală</w:t>
            </w:r>
            <w:r w:rsidRPr="000C18FE">
              <w:rPr>
                <w:rFonts w:ascii="Times New Roman" w:hAnsi="Times New Roman"/>
                <w:sz w:val="22"/>
                <w:szCs w:val="22"/>
                <w:lang w:val="ro-RO"/>
                <w:rPrChange w:id="2845" w:author="Author">
                  <w:rPr>
                    <w:rFonts w:ascii="Times New Roman" w:hAnsi="Times New Roman"/>
                    <w:sz w:val="22"/>
                    <w:szCs w:val="22"/>
                  </w:rPr>
                </w:rPrChange>
              </w:rPr>
              <w:t xml:space="preserve"> s-a(u) pierdut sau deteriorat, luați legătura cu medicul dumneavoastră sau cu farmacistul. </w:t>
            </w:r>
            <w:r w:rsidRPr="000C18FE">
              <w:rPr>
                <w:rFonts w:ascii="Times New Roman" w:hAnsi="Times New Roman"/>
                <w:sz w:val="22"/>
                <w:szCs w:val="22"/>
                <w:lang w:val="ro-RO"/>
                <w:rPrChange w:id="2846" w:author="Author">
                  <w:rPr>
                    <w:rFonts w:ascii="Times New Roman" w:hAnsi="Times New Roman"/>
                    <w:sz w:val="22"/>
                    <w:szCs w:val="22"/>
                    <w:lang w:val="it-IT"/>
                  </w:rPr>
                </w:rPrChange>
              </w:rPr>
              <w:t>Aceștia vă vor sfătui despre cum să luați medicamentul în continuare.</w:t>
            </w:r>
          </w:p>
          <w:p w14:paraId="3A13AB32" w14:textId="277E451F" w:rsidR="00FF25D3" w:rsidRPr="000C18FE" w:rsidDel="00AD2284" w:rsidRDefault="00FF25D3" w:rsidP="00123717">
            <w:pPr>
              <w:pStyle w:val="ListParagraph"/>
              <w:numPr>
                <w:ilvl w:val="0"/>
                <w:numId w:val="69"/>
              </w:numPr>
              <w:ind w:left="714" w:hanging="357"/>
              <w:rPr>
                <w:del w:id="2847" w:author="Author"/>
                <w:rFonts w:ascii="Times New Roman" w:hAnsi="Times New Roman"/>
                <w:sz w:val="22"/>
                <w:szCs w:val="22"/>
                <w:lang w:val="ro-RO"/>
                <w:rPrChange w:id="2848" w:author="Author">
                  <w:rPr>
                    <w:del w:id="2849" w:author="Author"/>
                    <w:rFonts w:ascii="Times New Roman" w:hAnsi="Times New Roman"/>
                    <w:sz w:val="22"/>
                    <w:szCs w:val="22"/>
                    <w:lang w:val="it-IT"/>
                  </w:rPr>
                </w:rPrChange>
              </w:rPr>
            </w:pPr>
            <w:del w:id="2850" w:author="Author">
              <w:r w:rsidRPr="000C18FE" w:rsidDel="00AD2284">
                <w:rPr>
                  <w:szCs w:val="22"/>
                  <w:lang w:val="ro-RO"/>
                  <w:rPrChange w:id="2851" w:author="Author">
                    <w:rPr>
                      <w:szCs w:val="22"/>
                      <w:lang w:val="it-IT"/>
                    </w:rPr>
                  </w:rPrChange>
                </w:rPr>
                <w:delText xml:space="preserve">Citiți </w:delText>
              </w:r>
              <w:r w:rsidRPr="000C18FE" w:rsidDel="00AD2284">
                <w:rPr>
                  <w:b/>
                  <w:szCs w:val="22"/>
                  <w:lang w:val="ro-RO"/>
                  <w:rPrChange w:id="2852" w:author="Author">
                    <w:rPr>
                      <w:b/>
                      <w:szCs w:val="22"/>
                      <w:lang w:val="it-IT"/>
                    </w:rPr>
                  </w:rPrChange>
                </w:rPr>
                <w:delText>“Cum să alegeți seringa pentru administrare orală adecvată pentru doza dumneavoastră de Evrysdi”</w:delText>
              </w:r>
              <w:r w:rsidRPr="000C18FE" w:rsidDel="00AD2284">
                <w:rPr>
                  <w:szCs w:val="22"/>
                  <w:lang w:val="ro-RO"/>
                  <w:rPrChange w:id="2853" w:author="Author">
                    <w:rPr>
                      <w:szCs w:val="22"/>
                      <w:lang w:val="it-IT"/>
                    </w:rPr>
                  </w:rPrChange>
                </w:rPr>
                <w:delText>. Dacă aveți întrebări despre cum să selectați seringa pentru administrare orală potrivită, adresați-vă farmacistului.</w:delText>
              </w:r>
            </w:del>
          </w:p>
          <w:p w14:paraId="1F9B6A6B" w14:textId="77777777" w:rsidR="00FF25D3" w:rsidRPr="000C18FE" w:rsidRDefault="00FF25D3" w:rsidP="00123717">
            <w:pPr>
              <w:pStyle w:val="ListParagraph"/>
              <w:numPr>
                <w:ilvl w:val="0"/>
                <w:numId w:val="69"/>
              </w:numPr>
              <w:ind w:left="714" w:hanging="357"/>
              <w:rPr>
                <w:rFonts w:ascii="Times New Roman" w:hAnsi="Times New Roman"/>
                <w:sz w:val="22"/>
                <w:lang w:val="ro-RO"/>
                <w:rPrChange w:id="2854" w:author="Author">
                  <w:rPr>
                    <w:rFonts w:ascii="Times New Roman" w:hAnsi="Times New Roman"/>
                    <w:sz w:val="22"/>
                    <w:lang w:val="it-IT"/>
                  </w:rPr>
                </w:rPrChange>
              </w:rPr>
            </w:pPr>
            <w:r w:rsidRPr="000C18FE">
              <w:rPr>
                <w:rFonts w:ascii="Times New Roman" w:hAnsi="Times New Roman"/>
                <w:sz w:val="22"/>
                <w:lang w:val="ro-RO"/>
                <w:rPrChange w:id="2855" w:author="Author">
                  <w:rPr>
                    <w:rFonts w:ascii="Times New Roman" w:hAnsi="Times New Roman"/>
                    <w:sz w:val="22"/>
                    <w:lang w:val="it-IT"/>
                  </w:rPr>
                </w:rPrChange>
              </w:rPr>
              <w:t xml:space="preserve">Dacă adaptorul pentru flacon nu este atașat la flacon, </w:t>
            </w:r>
            <w:r w:rsidRPr="000C18FE">
              <w:rPr>
                <w:rFonts w:ascii="Times New Roman" w:hAnsi="Times New Roman"/>
                <w:b/>
                <w:sz w:val="22"/>
                <w:lang w:val="ro-RO"/>
                <w:rPrChange w:id="2856" w:author="Author">
                  <w:rPr>
                    <w:rFonts w:ascii="Times New Roman" w:hAnsi="Times New Roman"/>
                    <w:b/>
                    <w:sz w:val="22"/>
                    <w:lang w:val="it-IT"/>
                  </w:rPr>
                </w:rPrChange>
              </w:rPr>
              <w:t>nu</w:t>
            </w:r>
            <w:r w:rsidRPr="000C18FE">
              <w:rPr>
                <w:rFonts w:ascii="Times New Roman" w:hAnsi="Times New Roman"/>
                <w:sz w:val="22"/>
                <w:lang w:val="ro-RO"/>
                <w:rPrChange w:id="2857" w:author="Author">
                  <w:rPr>
                    <w:rFonts w:ascii="Times New Roman" w:hAnsi="Times New Roman"/>
                    <w:sz w:val="22"/>
                    <w:lang w:val="it-IT"/>
                  </w:rPr>
                </w:rPrChange>
              </w:rPr>
              <w:t xml:space="preserve"> folosiți Evrysdi și adresați-vă farmacistului. </w:t>
            </w:r>
          </w:p>
          <w:p w14:paraId="284E48C3" w14:textId="77777777" w:rsidR="00FF25D3" w:rsidRPr="000C18FE" w:rsidRDefault="00FF25D3" w:rsidP="00123717">
            <w:pPr>
              <w:pStyle w:val="ListParagraph"/>
              <w:numPr>
                <w:ilvl w:val="0"/>
                <w:numId w:val="69"/>
              </w:numPr>
              <w:ind w:left="714" w:hanging="357"/>
              <w:rPr>
                <w:rFonts w:ascii="Times New Roman" w:hAnsi="Times New Roman"/>
                <w:sz w:val="22"/>
                <w:szCs w:val="22"/>
                <w:lang w:val="ro-RO"/>
                <w:rPrChange w:id="2858" w:author="Author">
                  <w:rPr>
                    <w:rFonts w:ascii="Times New Roman" w:hAnsi="Times New Roman"/>
                    <w:sz w:val="22"/>
                    <w:szCs w:val="22"/>
                    <w:lang w:val="fr-FR"/>
                  </w:rPr>
                </w:rPrChange>
              </w:rPr>
            </w:pPr>
            <w:r w:rsidRPr="000C18FE">
              <w:rPr>
                <w:rFonts w:ascii="Times New Roman" w:hAnsi="Times New Roman"/>
                <w:sz w:val="22"/>
                <w:szCs w:val="22"/>
                <w:lang w:val="ro-RO"/>
                <w:rPrChange w:id="2859" w:author="Author">
                  <w:rPr>
                    <w:rFonts w:ascii="Times New Roman" w:hAnsi="Times New Roman"/>
                    <w:sz w:val="22"/>
                    <w:szCs w:val="22"/>
                    <w:lang w:val="it-IT"/>
                  </w:rPr>
                </w:rPrChange>
              </w:rPr>
              <w:t xml:space="preserve">Soluția orală poate fi păstrată la temperatura camerei (sub 40°C) timp de maxim 120 ore (5 zile). </w:t>
            </w:r>
            <w:r w:rsidRPr="000C18FE">
              <w:rPr>
                <w:rFonts w:ascii="Times New Roman" w:hAnsi="Times New Roman"/>
                <w:sz w:val="22"/>
                <w:szCs w:val="22"/>
                <w:lang w:val="ro-RO"/>
                <w:rPrChange w:id="2860" w:author="Author">
                  <w:rPr>
                    <w:rFonts w:ascii="Times New Roman" w:hAnsi="Times New Roman"/>
                    <w:sz w:val="22"/>
                    <w:szCs w:val="22"/>
                    <w:lang w:val="fr-FR"/>
                  </w:rPr>
                </w:rPrChange>
              </w:rPr>
              <w:t xml:space="preserve">Monitorizați durata totală de timp în care nu este ținută la frigider (sub 40°C). </w:t>
            </w:r>
          </w:p>
          <w:p w14:paraId="5E4A3C07" w14:textId="77777777" w:rsidR="00FF25D3" w:rsidRPr="000C18FE" w:rsidRDefault="00FF25D3" w:rsidP="00123717">
            <w:pPr>
              <w:pStyle w:val="ListParagraph"/>
              <w:numPr>
                <w:ilvl w:val="0"/>
                <w:numId w:val="69"/>
              </w:numPr>
              <w:ind w:left="714" w:hanging="357"/>
              <w:rPr>
                <w:rFonts w:ascii="Times New Roman" w:hAnsi="Times New Roman"/>
                <w:sz w:val="22"/>
                <w:lang w:val="ro-RO"/>
                <w:rPrChange w:id="2861" w:author="Author">
                  <w:rPr>
                    <w:rFonts w:ascii="Times New Roman" w:hAnsi="Times New Roman"/>
                    <w:sz w:val="22"/>
                    <w:lang w:val="it-IT"/>
                  </w:rPr>
                </w:rPrChange>
              </w:rPr>
            </w:pPr>
            <w:r w:rsidRPr="000C18FE">
              <w:rPr>
                <w:rFonts w:ascii="Times New Roman" w:hAnsi="Times New Roman"/>
                <w:b/>
                <w:sz w:val="22"/>
                <w:lang w:val="ro-RO"/>
                <w:rPrChange w:id="2862" w:author="Author">
                  <w:rPr>
                    <w:rFonts w:ascii="Times New Roman" w:hAnsi="Times New Roman"/>
                    <w:b/>
                    <w:sz w:val="22"/>
                    <w:lang w:val="fr-FR"/>
                  </w:rPr>
                </w:rPrChange>
              </w:rPr>
              <w:t>Nu</w:t>
            </w:r>
            <w:r w:rsidRPr="000C18FE">
              <w:rPr>
                <w:rFonts w:ascii="Times New Roman" w:hAnsi="Times New Roman"/>
                <w:sz w:val="22"/>
                <w:lang w:val="ro-RO"/>
                <w:rPrChange w:id="2863" w:author="Author">
                  <w:rPr>
                    <w:rFonts w:ascii="Times New Roman" w:hAnsi="Times New Roman"/>
                    <w:sz w:val="22"/>
                    <w:lang w:val="fr-FR"/>
                  </w:rPr>
                </w:rPrChange>
              </w:rPr>
              <w:t xml:space="preserve"> folosiți Evrysdi după data scrisă pe eticheta flaconului în dreptul mențiunii „</w:t>
            </w:r>
            <w:r w:rsidRPr="000C18FE">
              <w:rPr>
                <w:rFonts w:ascii="Times New Roman" w:hAnsi="Times New Roman"/>
                <w:b/>
                <w:sz w:val="22"/>
                <w:lang w:val="ro-RO"/>
                <w:rPrChange w:id="2864" w:author="Author">
                  <w:rPr>
                    <w:rFonts w:ascii="Times New Roman" w:hAnsi="Times New Roman"/>
                    <w:b/>
                    <w:sz w:val="22"/>
                    <w:lang w:val="fr-FR"/>
                  </w:rPr>
                </w:rPrChange>
              </w:rPr>
              <w:t>A se elimina după</w:t>
            </w:r>
            <w:r w:rsidRPr="000C18FE">
              <w:rPr>
                <w:rFonts w:ascii="Times New Roman" w:hAnsi="Times New Roman"/>
                <w:sz w:val="22"/>
                <w:lang w:val="ro-RO"/>
                <w:rPrChange w:id="2865" w:author="Author">
                  <w:rPr>
                    <w:rFonts w:ascii="Times New Roman" w:hAnsi="Times New Roman"/>
                    <w:sz w:val="22"/>
                    <w:lang w:val="fr-FR"/>
                  </w:rPr>
                </w:rPrChange>
              </w:rPr>
              <w:t>”, d</w:t>
            </w:r>
            <w:r w:rsidRPr="000C18FE">
              <w:rPr>
                <w:rFonts w:ascii="Times New Roman" w:hAnsi="Times New Roman"/>
                <w:sz w:val="22"/>
                <w:szCs w:val="22"/>
                <w:lang w:val="ro-RO"/>
                <w:rPrChange w:id="2866" w:author="Author">
                  <w:rPr>
                    <w:rFonts w:ascii="Times New Roman" w:hAnsi="Times New Roman"/>
                    <w:sz w:val="22"/>
                    <w:szCs w:val="22"/>
                    <w:lang w:val="fr-FR"/>
                  </w:rPr>
                </w:rPrChange>
              </w:rPr>
              <w:t>acă dumneavoastră sau persoana care vă îngrijește ați păstrat soluția orală la temperatura camerei (sub 40°C) pentru o perioadă totală mai mare de 120 ore (5 zile)</w:t>
            </w:r>
            <w:r w:rsidRPr="000C18FE">
              <w:rPr>
                <w:rFonts w:ascii="Times New Roman" w:hAnsi="Times New Roman"/>
                <w:sz w:val="22"/>
                <w:lang w:val="ro-RO"/>
                <w:rPrChange w:id="2867" w:author="Author">
                  <w:rPr>
                    <w:rFonts w:ascii="Times New Roman" w:hAnsi="Times New Roman"/>
                    <w:sz w:val="22"/>
                    <w:lang w:val="fr-FR"/>
                  </w:rPr>
                </w:rPrChange>
              </w:rPr>
              <w:t xml:space="preserve">. </w:t>
            </w:r>
            <w:r w:rsidRPr="000C18FE">
              <w:rPr>
                <w:rFonts w:ascii="Times New Roman" w:hAnsi="Times New Roman"/>
                <w:sz w:val="22"/>
                <w:lang w:val="ro-RO"/>
                <w:rPrChange w:id="2868" w:author="Author">
                  <w:rPr>
                    <w:rFonts w:ascii="Times New Roman" w:hAnsi="Times New Roman"/>
                    <w:sz w:val="22"/>
                    <w:lang w:val="it-IT"/>
                  </w:rPr>
                </w:rPrChange>
              </w:rPr>
              <w:t>Adresați-vă farmacistului dacă mențiunea „</w:t>
            </w:r>
            <w:r w:rsidRPr="000C18FE">
              <w:rPr>
                <w:rFonts w:ascii="Times New Roman" w:hAnsi="Times New Roman"/>
                <w:b/>
                <w:sz w:val="22"/>
                <w:lang w:val="ro-RO"/>
                <w:rPrChange w:id="2869" w:author="Author">
                  <w:rPr>
                    <w:rFonts w:ascii="Times New Roman" w:hAnsi="Times New Roman"/>
                    <w:b/>
                    <w:sz w:val="22"/>
                    <w:lang w:val="it-IT"/>
                  </w:rPr>
                </w:rPrChange>
              </w:rPr>
              <w:t>A se elimina după</w:t>
            </w:r>
            <w:r w:rsidRPr="000C18FE">
              <w:rPr>
                <w:rFonts w:ascii="Times New Roman" w:hAnsi="Times New Roman"/>
                <w:sz w:val="22"/>
                <w:lang w:val="ro-RO"/>
                <w:rPrChange w:id="2870" w:author="Author">
                  <w:rPr>
                    <w:rFonts w:ascii="Times New Roman" w:hAnsi="Times New Roman"/>
                    <w:sz w:val="22"/>
                    <w:lang w:val="it-IT"/>
                  </w:rPr>
                </w:rPrChange>
              </w:rPr>
              <w:t>” nu este scrisă pe eticheta flaconului.</w:t>
            </w:r>
          </w:p>
          <w:p w14:paraId="60EDB48E" w14:textId="77777777" w:rsidR="00FF25D3" w:rsidRPr="000C18FE" w:rsidRDefault="00FF25D3" w:rsidP="00123717">
            <w:pPr>
              <w:pStyle w:val="ListParagraph"/>
              <w:numPr>
                <w:ilvl w:val="0"/>
                <w:numId w:val="69"/>
              </w:numPr>
              <w:ind w:left="714" w:hanging="357"/>
              <w:rPr>
                <w:rFonts w:ascii="Times New Roman" w:hAnsi="Times New Roman"/>
                <w:sz w:val="22"/>
                <w:szCs w:val="22"/>
                <w:lang w:val="ro-RO"/>
                <w:rPrChange w:id="2871" w:author="Author">
                  <w:rPr>
                    <w:rFonts w:ascii="Times New Roman" w:hAnsi="Times New Roman"/>
                    <w:sz w:val="22"/>
                    <w:szCs w:val="22"/>
                    <w:lang w:val="it-IT"/>
                  </w:rPr>
                </w:rPrChange>
              </w:rPr>
            </w:pPr>
            <w:r w:rsidRPr="000C18FE">
              <w:rPr>
                <w:rFonts w:ascii="Times New Roman" w:hAnsi="Times New Roman"/>
                <w:sz w:val="22"/>
                <w:szCs w:val="22"/>
                <w:lang w:val="ro-RO"/>
                <w:rPrChange w:id="2872" w:author="Author">
                  <w:rPr>
                    <w:rFonts w:ascii="Times New Roman" w:hAnsi="Times New Roman"/>
                    <w:sz w:val="22"/>
                    <w:szCs w:val="22"/>
                    <w:lang w:val="it-IT"/>
                  </w:rPr>
                </w:rPrChange>
              </w:rPr>
              <w:t>Aruncați medicamentul dacă flaconul a fost păstrat pentru orice perioadă de timp la o temperatură mai mare de 40°C.</w:t>
            </w:r>
          </w:p>
          <w:p w14:paraId="1A348787" w14:textId="77777777" w:rsidR="00FF25D3" w:rsidRPr="000C18FE" w:rsidRDefault="00FF25D3" w:rsidP="00123717">
            <w:pPr>
              <w:pStyle w:val="ListParagraph"/>
              <w:numPr>
                <w:ilvl w:val="0"/>
                <w:numId w:val="69"/>
              </w:numPr>
              <w:ind w:left="714" w:hanging="357"/>
              <w:rPr>
                <w:rFonts w:ascii="Times New Roman" w:hAnsi="Times New Roman"/>
                <w:sz w:val="22"/>
                <w:szCs w:val="22"/>
                <w:lang w:val="ro-RO"/>
                <w:rPrChange w:id="2873" w:author="Author">
                  <w:rPr>
                    <w:rFonts w:ascii="Times New Roman" w:hAnsi="Times New Roman"/>
                    <w:sz w:val="22"/>
                    <w:szCs w:val="22"/>
                    <w:lang w:val="fr-FR"/>
                  </w:rPr>
                </w:rPrChange>
              </w:rPr>
            </w:pPr>
            <w:r w:rsidRPr="000C18FE">
              <w:rPr>
                <w:rFonts w:ascii="Times New Roman" w:hAnsi="Times New Roman"/>
                <w:b/>
                <w:sz w:val="22"/>
                <w:lang w:val="ro-RO"/>
                <w:rPrChange w:id="2874" w:author="Author">
                  <w:rPr>
                    <w:rFonts w:ascii="Times New Roman" w:hAnsi="Times New Roman"/>
                    <w:b/>
                    <w:sz w:val="22"/>
                    <w:lang w:val="fr-FR"/>
                  </w:rPr>
                </w:rPrChange>
              </w:rPr>
              <w:t xml:space="preserve">Nu </w:t>
            </w:r>
            <w:r w:rsidRPr="000C18FE">
              <w:rPr>
                <w:rFonts w:ascii="Times New Roman" w:hAnsi="Times New Roman"/>
                <w:sz w:val="22"/>
                <w:lang w:val="ro-RO"/>
                <w:rPrChange w:id="2875" w:author="Author">
                  <w:rPr>
                    <w:rFonts w:ascii="Times New Roman" w:hAnsi="Times New Roman"/>
                    <w:sz w:val="22"/>
                    <w:lang w:val="fr-FR"/>
                  </w:rPr>
                </w:rPrChange>
              </w:rPr>
              <w:t xml:space="preserve">amestecați Evrysdi cu lapte sau lapte praf. </w:t>
            </w:r>
          </w:p>
          <w:p w14:paraId="6C3FF4A5" w14:textId="77777777" w:rsidR="00FF25D3" w:rsidRPr="000C18FE" w:rsidRDefault="00FF25D3" w:rsidP="00123717">
            <w:pPr>
              <w:pStyle w:val="ListParagraph"/>
              <w:numPr>
                <w:ilvl w:val="0"/>
                <w:numId w:val="69"/>
              </w:numPr>
              <w:ind w:left="714" w:hanging="357"/>
              <w:rPr>
                <w:rFonts w:ascii="Times New Roman" w:hAnsi="Times New Roman"/>
                <w:sz w:val="22"/>
                <w:szCs w:val="22"/>
                <w:lang w:val="ro-RO"/>
                <w:rPrChange w:id="2876" w:author="Author">
                  <w:rPr>
                    <w:rFonts w:ascii="Times New Roman" w:hAnsi="Times New Roman"/>
                    <w:sz w:val="22"/>
                    <w:szCs w:val="22"/>
                    <w:lang w:val="it-IT"/>
                  </w:rPr>
                </w:rPrChange>
              </w:rPr>
            </w:pPr>
            <w:r w:rsidRPr="000C18FE">
              <w:rPr>
                <w:rFonts w:ascii="Times New Roman" w:hAnsi="Times New Roman"/>
                <w:b/>
                <w:sz w:val="22"/>
                <w:lang w:val="ro-RO"/>
                <w:rPrChange w:id="2877" w:author="Author">
                  <w:rPr>
                    <w:rFonts w:ascii="Times New Roman" w:hAnsi="Times New Roman"/>
                    <w:b/>
                    <w:sz w:val="22"/>
                    <w:lang w:val="it-IT"/>
                  </w:rPr>
                </w:rPrChange>
              </w:rPr>
              <w:t>Nu</w:t>
            </w:r>
            <w:r w:rsidRPr="000C18FE">
              <w:rPr>
                <w:rFonts w:ascii="Times New Roman" w:hAnsi="Times New Roman"/>
                <w:sz w:val="22"/>
                <w:lang w:val="ro-RO"/>
                <w:rPrChange w:id="2878" w:author="Author">
                  <w:rPr>
                    <w:rFonts w:ascii="Times New Roman" w:hAnsi="Times New Roman"/>
                    <w:sz w:val="22"/>
                    <w:lang w:val="it-IT"/>
                  </w:rPr>
                </w:rPrChange>
              </w:rPr>
              <w:t xml:space="preserve"> folosiți Evrysdi dacă flaconul este deteriorat sau seringile pentru administrare orală sunt deteriorate.</w:t>
            </w:r>
          </w:p>
          <w:p w14:paraId="6C995D64" w14:textId="77777777" w:rsidR="00FF25D3" w:rsidRPr="000C18FE" w:rsidRDefault="00FF25D3" w:rsidP="00123717">
            <w:pPr>
              <w:pStyle w:val="ListParagraph"/>
              <w:numPr>
                <w:ilvl w:val="0"/>
                <w:numId w:val="69"/>
              </w:numPr>
              <w:ind w:left="714" w:hanging="357"/>
              <w:rPr>
                <w:rFonts w:ascii="Times New Roman" w:hAnsi="Times New Roman"/>
                <w:sz w:val="22"/>
                <w:szCs w:val="22"/>
                <w:lang w:val="ro-RO"/>
                <w:rPrChange w:id="2879" w:author="Author">
                  <w:rPr>
                    <w:rFonts w:ascii="Times New Roman" w:hAnsi="Times New Roman"/>
                    <w:sz w:val="22"/>
                    <w:szCs w:val="22"/>
                    <w:lang w:val="it-IT"/>
                  </w:rPr>
                </w:rPrChange>
              </w:rPr>
            </w:pPr>
            <w:r w:rsidRPr="000C18FE">
              <w:rPr>
                <w:rFonts w:ascii="Times New Roman" w:hAnsi="Times New Roman"/>
                <w:b/>
                <w:sz w:val="22"/>
                <w:lang w:val="ro-RO"/>
                <w:rPrChange w:id="2880" w:author="Author">
                  <w:rPr>
                    <w:rFonts w:ascii="Times New Roman" w:hAnsi="Times New Roman"/>
                    <w:b/>
                    <w:sz w:val="22"/>
                    <w:lang w:val="it-IT"/>
                  </w:rPr>
                </w:rPrChange>
              </w:rPr>
              <w:t xml:space="preserve">Evitați </w:t>
            </w:r>
            <w:r w:rsidRPr="000C18FE">
              <w:rPr>
                <w:rFonts w:ascii="Times New Roman" w:hAnsi="Times New Roman"/>
                <w:sz w:val="22"/>
                <w:lang w:val="ro-RO"/>
                <w:rPrChange w:id="2881" w:author="Author">
                  <w:rPr>
                    <w:rFonts w:ascii="Times New Roman" w:hAnsi="Times New Roman"/>
                    <w:sz w:val="22"/>
                    <w:lang w:val="it-IT"/>
                  </w:rPr>
                </w:rPrChange>
              </w:rPr>
              <w:t>contactul soluției de Evrysdi cu pielea. Dacă soluția de Evrysdi ajunge în contact cu pielea, spălați zona cu apă și săpun.</w:t>
            </w:r>
          </w:p>
          <w:p w14:paraId="52A0C47B" w14:textId="77777777" w:rsidR="00FF25D3" w:rsidRPr="000C18FE" w:rsidRDefault="00FF25D3" w:rsidP="00123717">
            <w:pPr>
              <w:pStyle w:val="ListParagraph"/>
              <w:numPr>
                <w:ilvl w:val="0"/>
                <w:numId w:val="69"/>
              </w:numPr>
              <w:ind w:left="714" w:hanging="357"/>
              <w:rPr>
                <w:rFonts w:ascii="Times New Roman" w:hAnsi="Times New Roman"/>
                <w:sz w:val="22"/>
                <w:szCs w:val="22"/>
                <w:lang w:val="ro-RO"/>
                <w:rPrChange w:id="2882" w:author="Author">
                  <w:rPr>
                    <w:rFonts w:ascii="Times New Roman" w:hAnsi="Times New Roman"/>
                    <w:sz w:val="22"/>
                    <w:szCs w:val="22"/>
                    <w:lang w:val="it-IT"/>
                  </w:rPr>
                </w:rPrChange>
              </w:rPr>
            </w:pPr>
            <w:r w:rsidRPr="000C18FE">
              <w:rPr>
                <w:rFonts w:ascii="Times New Roman" w:hAnsi="Times New Roman"/>
                <w:sz w:val="22"/>
                <w:lang w:val="ro-RO"/>
                <w:rPrChange w:id="2883" w:author="Author">
                  <w:rPr>
                    <w:rFonts w:ascii="Times New Roman" w:hAnsi="Times New Roman"/>
                    <w:sz w:val="22"/>
                    <w:lang w:val="it-IT"/>
                  </w:rPr>
                </w:rPrChange>
              </w:rPr>
              <w:t>Dacă ați vărsat din soluția de Evrysdi, ștergeți suprafața respectivă cu un prosop de hârtie uscat și apoi spălați suprafața cu apă și săpun. Aruncați prosopul de hârtie la coșul de gunoi și spălați-vă bine pe mâini cu apă și săpun.</w:t>
            </w:r>
          </w:p>
          <w:p w14:paraId="7C9E85F6" w14:textId="77777777" w:rsidR="00FF25D3" w:rsidRPr="000C18FE" w:rsidRDefault="00FF25D3" w:rsidP="00123717">
            <w:pPr>
              <w:pStyle w:val="ListParagraph"/>
              <w:keepNext/>
              <w:keepLines/>
              <w:numPr>
                <w:ilvl w:val="0"/>
                <w:numId w:val="69"/>
              </w:numPr>
              <w:ind w:left="714" w:hanging="357"/>
              <w:rPr>
                <w:rFonts w:ascii="Times New Roman" w:hAnsi="Times New Roman"/>
                <w:sz w:val="22"/>
                <w:szCs w:val="22"/>
                <w:lang w:val="ro-RO"/>
                <w:rPrChange w:id="2884" w:author="Author">
                  <w:rPr>
                    <w:rFonts w:ascii="Times New Roman" w:hAnsi="Times New Roman"/>
                    <w:sz w:val="22"/>
                    <w:szCs w:val="22"/>
                    <w:lang w:val="it-IT"/>
                  </w:rPr>
                </w:rPrChange>
              </w:rPr>
            </w:pPr>
            <w:r w:rsidRPr="000C18FE">
              <w:rPr>
                <w:rFonts w:ascii="Times New Roman" w:hAnsi="Times New Roman"/>
                <w:sz w:val="22"/>
                <w:lang w:val="ro-RO"/>
                <w:rPrChange w:id="2885" w:author="Author">
                  <w:rPr>
                    <w:rFonts w:ascii="Times New Roman" w:hAnsi="Times New Roman"/>
                    <w:sz w:val="22"/>
                    <w:lang w:val="it-IT"/>
                  </w:rPr>
                </w:rPrChange>
              </w:rPr>
              <w:t xml:space="preserve">Dacă nu a mai rămas suficient Evrysdi în flacon pentru doza dumneavoastră, eliminați flaconul cu soluția de Evrysdi rămasă și seringile pentru administrare orală utilizate conform cerințelor locale; folosiți un nou flacon cu Evrysdi pentru doza dumneavoastră completă. </w:t>
            </w:r>
            <w:r w:rsidRPr="000C18FE">
              <w:rPr>
                <w:rFonts w:ascii="Times New Roman" w:hAnsi="Times New Roman"/>
                <w:b/>
                <w:sz w:val="22"/>
                <w:lang w:val="ro-RO"/>
                <w:rPrChange w:id="2886" w:author="Author">
                  <w:rPr>
                    <w:rFonts w:ascii="Times New Roman" w:hAnsi="Times New Roman"/>
                    <w:b/>
                    <w:sz w:val="22"/>
                    <w:lang w:val="it-IT"/>
                  </w:rPr>
                </w:rPrChange>
              </w:rPr>
              <w:t>Nu amestecați</w:t>
            </w:r>
            <w:r w:rsidRPr="000C18FE">
              <w:rPr>
                <w:rFonts w:ascii="Times New Roman" w:hAnsi="Times New Roman"/>
                <w:sz w:val="22"/>
                <w:lang w:val="ro-RO"/>
                <w:rPrChange w:id="2887" w:author="Author">
                  <w:rPr>
                    <w:rFonts w:ascii="Times New Roman" w:hAnsi="Times New Roman"/>
                    <w:sz w:val="22"/>
                    <w:lang w:val="it-IT"/>
                  </w:rPr>
                </w:rPrChange>
              </w:rPr>
              <w:t xml:space="preserve"> Evrysdi din noul flacon cu cantitatea rămasă în flaconul pe care îl utilizați în prezent.</w:t>
            </w:r>
          </w:p>
          <w:p w14:paraId="752291EB" w14:textId="77777777" w:rsidR="00393D36" w:rsidRPr="000C18FE" w:rsidRDefault="00393D36" w:rsidP="00123717">
            <w:pPr>
              <w:ind w:left="714" w:hanging="357"/>
              <w:rPr>
                <w:szCs w:val="22"/>
                <w:lang w:val="ro-RO"/>
                <w:rPrChange w:id="2888" w:author="Author">
                  <w:rPr>
                    <w:szCs w:val="22"/>
                    <w:lang w:val="it-IT"/>
                  </w:rPr>
                </w:rPrChange>
              </w:rPr>
            </w:pPr>
          </w:p>
        </w:tc>
      </w:tr>
      <w:tr w:rsidR="005A0654" w:rsidRPr="007D373C" w14:paraId="752291F9" w14:textId="77777777" w:rsidTr="00123717">
        <w:trPr>
          <w:gridAfter w:val="1"/>
          <w:wAfter w:w="3350" w:type="dxa"/>
          <w:cantSplit/>
        </w:trPr>
        <w:tc>
          <w:tcPr>
            <w:tcW w:w="5679" w:type="dxa"/>
            <w:gridSpan w:val="2"/>
          </w:tcPr>
          <w:p w14:paraId="52274E87" w14:textId="5F4B34AD" w:rsidR="005A0654" w:rsidRPr="000C18FE" w:rsidRDefault="005A0654" w:rsidP="000437FD">
            <w:pPr>
              <w:rPr>
                <w:b/>
                <w:szCs w:val="22"/>
                <w:lang w:val="ro-RO"/>
                <w:rPrChange w:id="2889" w:author="Author">
                  <w:rPr>
                    <w:b/>
                    <w:szCs w:val="22"/>
                    <w:lang w:val="it-IT"/>
                  </w:rPr>
                </w:rPrChange>
              </w:rPr>
            </w:pPr>
            <w:r w:rsidRPr="000C18FE">
              <w:rPr>
                <w:b/>
                <w:lang w:val="ro-RO"/>
                <w:rPrChange w:id="2890" w:author="Author">
                  <w:rPr>
                    <w:b/>
                    <w:lang w:val="it-IT"/>
                  </w:rPr>
                </w:rPrChange>
              </w:rPr>
              <w:t>Fiecare cutie cu EVRYSDI con</w:t>
            </w:r>
            <w:r w:rsidR="006D33D3" w:rsidRPr="000C18FE">
              <w:rPr>
                <w:b/>
                <w:lang w:val="ro-RO"/>
                <w:rPrChange w:id="2891" w:author="Author">
                  <w:rPr>
                    <w:b/>
                    <w:lang w:val="it-IT"/>
                  </w:rPr>
                </w:rPrChange>
              </w:rPr>
              <w:t>ț</w:t>
            </w:r>
            <w:r w:rsidRPr="000C18FE">
              <w:rPr>
                <w:b/>
                <w:lang w:val="ro-RO"/>
                <w:rPrChange w:id="2892" w:author="Author">
                  <w:rPr>
                    <w:b/>
                    <w:lang w:val="it-IT"/>
                  </w:rPr>
                </w:rPrChange>
              </w:rPr>
              <w:t xml:space="preserve">ine (vezi figura A): </w:t>
            </w:r>
          </w:p>
          <w:p w14:paraId="48FC7692" w14:textId="698D452A" w:rsidR="005A0654" w:rsidRPr="000C18FE" w:rsidRDefault="005A0654" w:rsidP="00123717">
            <w:pPr>
              <w:pStyle w:val="ListParagraph"/>
              <w:numPr>
                <w:ilvl w:val="0"/>
                <w:numId w:val="29"/>
              </w:numPr>
              <w:ind w:left="567" w:hanging="567"/>
              <w:rPr>
                <w:rFonts w:ascii="Times New Roman" w:hAnsi="Times New Roman"/>
                <w:sz w:val="22"/>
                <w:szCs w:val="22"/>
                <w:lang w:val="ro-RO"/>
                <w:rPrChange w:id="2893" w:author="Author">
                  <w:rPr>
                    <w:rFonts w:ascii="Times New Roman" w:hAnsi="Times New Roman"/>
                    <w:sz w:val="22"/>
                    <w:szCs w:val="22"/>
                    <w:lang w:val="it-IT"/>
                  </w:rPr>
                </w:rPrChange>
              </w:rPr>
            </w:pPr>
            <w:r w:rsidRPr="000C18FE">
              <w:rPr>
                <w:rFonts w:ascii="Times New Roman" w:hAnsi="Times New Roman"/>
                <w:sz w:val="22"/>
                <w:lang w:val="ro-RO"/>
                <w:rPrChange w:id="2894" w:author="Author">
                  <w:rPr>
                    <w:rFonts w:ascii="Times New Roman" w:hAnsi="Times New Roman"/>
                    <w:sz w:val="22"/>
                    <w:lang w:val="it-IT"/>
                  </w:rPr>
                </w:rPrChange>
              </w:rPr>
              <w:t xml:space="preserve">1 flacon cu Evrysdi prevăzut cu adaptor pentru flacon </w:t>
            </w:r>
            <w:r w:rsidR="009C4CF7" w:rsidRPr="000C18FE">
              <w:rPr>
                <w:rFonts w:ascii="Times New Roman" w:hAnsi="Times New Roman"/>
                <w:sz w:val="22"/>
                <w:lang w:val="ro-RO"/>
                <w:rPrChange w:id="2895" w:author="Author">
                  <w:rPr>
                    <w:rFonts w:ascii="Times New Roman" w:hAnsi="Times New Roman"/>
                    <w:sz w:val="22"/>
                    <w:lang w:val="it-IT"/>
                  </w:rPr>
                </w:rPrChange>
              </w:rPr>
              <w:t>ș</w:t>
            </w:r>
            <w:r w:rsidRPr="000C18FE">
              <w:rPr>
                <w:rFonts w:ascii="Times New Roman" w:hAnsi="Times New Roman"/>
                <w:sz w:val="22"/>
                <w:lang w:val="ro-RO"/>
                <w:rPrChange w:id="2896" w:author="Author">
                  <w:rPr>
                    <w:rFonts w:ascii="Times New Roman" w:hAnsi="Times New Roman"/>
                    <w:sz w:val="22"/>
                    <w:lang w:val="it-IT"/>
                  </w:rPr>
                </w:rPrChange>
              </w:rPr>
              <w:t xml:space="preserve">i capac </w:t>
            </w:r>
          </w:p>
          <w:p w14:paraId="185D9D9A" w14:textId="5F3BBAA6" w:rsidR="005A0654" w:rsidRPr="000C18FE" w:rsidRDefault="005A0654" w:rsidP="00123717">
            <w:pPr>
              <w:pStyle w:val="ListParagraph"/>
              <w:numPr>
                <w:ilvl w:val="0"/>
                <w:numId w:val="29"/>
              </w:numPr>
              <w:ind w:left="567" w:hanging="567"/>
              <w:rPr>
                <w:rFonts w:ascii="Times New Roman" w:hAnsi="Times New Roman"/>
                <w:sz w:val="22"/>
                <w:szCs w:val="22"/>
                <w:lang w:val="ro-RO"/>
                <w:rPrChange w:id="2897" w:author="Author">
                  <w:rPr>
                    <w:rFonts w:ascii="Times New Roman" w:hAnsi="Times New Roman"/>
                    <w:sz w:val="22"/>
                    <w:szCs w:val="22"/>
                    <w:lang w:val="fr-FR"/>
                  </w:rPr>
                </w:rPrChange>
              </w:rPr>
            </w:pPr>
            <w:r w:rsidRPr="000C18FE">
              <w:rPr>
                <w:rFonts w:ascii="Times New Roman" w:hAnsi="Times New Roman"/>
                <w:sz w:val="22"/>
                <w:lang w:val="ro-RO"/>
                <w:rPrChange w:id="2898" w:author="Author">
                  <w:rPr>
                    <w:rFonts w:ascii="Times New Roman" w:hAnsi="Times New Roman"/>
                    <w:sz w:val="22"/>
                    <w:lang w:val="fr-FR"/>
                  </w:rPr>
                </w:rPrChange>
              </w:rPr>
              <w:t>1 seringă pentru administrare orală de 12 ml (în punguli</w:t>
            </w:r>
            <w:r w:rsidR="006D33D3" w:rsidRPr="000C18FE">
              <w:rPr>
                <w:rFonts w:ascii="Times New Roman" w:hAnsi="Times New Roman"/>
                <w:sz w:val="22"/>
                <w:lang w:val="ro-RO"/>
                <w:rPrChange w:id="2899" w:author="Author">
                  <w:rPr>
                    <w:rFonts w:ascii="Times New Roman" w:hAnsi="Times New Roman"/>
                    <w:sz w:val="22"/>
                    <w:lang w:val="fr-FR"/>
                  </w:rPr>
                </w:rPrChange>
              </w:rPr>
              <w:t>ț</w:t>
            </w:r>
            <w:r w:rsidRPr="000C18FE">
              <w:rPr>
                <w:rFonts w:ascii="Times New Roman" w:hAnsi="Times New Roman"/>
                <w:sz w:val="22"/>
                <w:lang w:val="ro-RO"/>
                <w:rPrChange w:id="2900" w:author="Author">
                  <w:rPr>
                    <w:rFonts w:ascii="Times New Roman" w:hAnsi="Times New Roman"/>
                    <w:sz w:val="22"/>
                    <w:lang w:val="fr-FR"/>
                  </w:rPr>
                </w:rPrChange>
              </w:rPr>
              <w:t>ă)</w:t>
            </w:r>
          </w:p>
          <w:p w14:paraId="5A73D943" w14:textId="3712882C" w:rsidR="005A0654" w:rsidRPr="000C18FE" w:rsidRDefault="005A0654" w:rsidP="00123717">
            <w:pPr>
              <w:pStyle w:val="ListParagraph"/>
              <w:numPr>
                <w:ilvl w:val="0"/>
                <w:numId w:val="29"/>
              </w:numPr>
              <w:ind w:left="567" w:hanging="567"/>
              <w:rPr>
                <w:rFonts w:ascii="Times New Roman" w:hAnsi="Times New Roman"/>
                <w:sz w:val="22"/>
                <w:szCs w:val="22"/>
                <w:lang w:val="ro-RO"/>
                <w:rPrChange w:id="2901" w:author="Author">
                  <w:rPr>
                    <w:rFonts w:ascii="Times New Roman" w:hAnsi="Times New Roman"/>
                    <w:sz w:val="22"/>
                    <w:szCs w:val="22"/>
                    <w:lang w:val="fr-FR"/>
                  </w:rPr>
                </w:rPrChange>
              </w:rPr>
            </w:pPr>
            <w:r w:rsidRPr="000C18FE">
              <w:rPr>
                <w:rFonts w:ascii="Times New Roman" w:hAnsi="Times New Roman"/>
                <w:sz w:val="22"/>
                <w:lang w:val="ro-RO"/>
                <w:rPrChange w:id="2902" w:author="Author">
                  <w:rPr>
                    <w:rFonts w:ascii="Times New Roman" w:hAnsi="Times New Roman"/>
                    <w:sz w:val="22"/>
                    <w:lang w:val="fr-FR"/>
                  </w:rPr>
                </w:rPrChange>
              </w:rPr>
              <w:t>2 seringi pentru administrare orală de 6 ml (în punguli</w:t>
            </w:r>
            <w:r w:rsidR="006D33D3" w:rsidRPr="000C18FE">
              <w:rPr>
                <w:rFonts w:ascii="Times New Roman" w:hAnsi="Times New Roman"/>
                <w:sz w:val="22"/>
                <w:lang w:val="ro-RO"/>
                <w:rPrChange w:id="2903" w:author="Author">
                  <w:rPr>
                    <w:rFonts w:ascii="Times New Roman" w:hAnsi="Times New Roman"/>
                    <w:sz w:val="22"/>
                    <w:lang w:val="fr-FR"/>
                  </w:rPr>
                </w:rPrChange>
              </w:rPr>
              <w:t>ț</w:t>
            </w:r>
            <w:r w:rsidRPr="000C18FE">
              <w:rPr>
                <w:rFonts w:ascii="Times New Roman" w:hAnsi="Times New Roman"/>
                <w:sz w:val="22"/>
                <w:lang w:val="ro-RO"/>
                <w:rPrChange w:id="2904" w:author="Author">
                  <w:rPr>
                    <w:rFonts w:ascii="Times New Roman" w:hAnsi="Times New Roman"/>
                    <w:sz w:val="22"/>
                    <w:lang w:val="fr-FR"/>
                  </w:rPr>
                </w:rPrChange>
              </w:rPr>
              <w:t>e)</w:t>
            </w:r>
          </w:p>
          <w:p w14:paraId="2962C1A6" w14:textId="377BAAE3" w:rsidR="005A0654" w:rsidRPr="000C18FE" w:rsidRDefault="005A0654" w:rsidP="00123717">
            <w:pPr>
              <w:pStyle w:val="ListParagraph"/>
              <w:numPr>
                <w:ilvl w:val="0"/>
                <w:numId w:val="29"/>
              </w:numPr>
              <w:ind w:left="567" w:hanging="567"/>
              <w:rPr>
                <w:rFonts w:ascii="Times New Roman" w:hAnsi="Times New Roman"/>
                <w:sz w:val="22"/>
                <w:szCs w:val="22"/>
                <w:lang w:val="ro-RO"/>
                <w:rPrChange w:id="2905" w:author="Author">
                  <w:rPr>
                    <w:rFonts w:ascii="Times New Roman" w:hAnsi="Times New Roman"/>
                    <w:sz w:val="22"/>
                    <w:szCs w:val="22"/>
                    <w:lang w:val="fr-FR"/>
                  </w:rPr>
                </w:rPrChange>
              </w:rPr>
            </w:pPr>
            <w:r w:rsidRPr="000C18FE">
              <w:rPr>
                <w:rFonts w:ascii="Times New Roman" w:hAnsi="Times New Roman"/>
                <w:sz w:val="22"/>
                <w:lang w:val="ro-RO"/>
                <w:rPrChange w:id="2906" w:author="Author">
                  <w:rPr>
                    <w:rFonts w:ascii="Times New Roman" w:hAnsi="Times New Roman"/>
                    <w:sz w:val="22"/>
                    <w:lang w:val="fr-FR"/>
                  </w:rPr>
                </w:rPrChange>
              </w:rPr>
              <w:t>2 seringi pentru administrare orală de 1 ml (în punguli</w:t>
            </w:r>
            <w:r w:rsidR="006D33D3" w:rsidRPr="000C18FE">
              <w:rPr>
                <w:rFonts w:ascii="Times New Roman" w:hAnsi="Times New Roman"/>
                <w:sz w:val="22"/>
                <w:lang w:val="ro-RO"/>
                <w:rPrChange w:id="2907" w:author="Author">
                  <w:rPr>
                    <w:rFonts w:ascii="Times New Roman" w:hAnsi="Times New Roman"/>
                    <w:sz w:val="22"/>
                    <w:lang w:val="fr-FR"/>
                  </w:rPr>
                </w:rPrChange>
              </w:rPr>
              <w:t>ț</w:t>
            </w:r>
            <w:r w:rsidRPr="000C18FE">
              <w:rPr>
                <w:rFonts w:ascii="Times New Roman" w:hAnsi="Times New Roman"/>
                <w:sz w:val="22"/>
                <w:lang w:val="ro-RO"/>
                <w:rPrChange w:id="2908" w:author="Author">
                  <w:rPr>
                    <w:rFonts w:ascii="Times New Roman" w:hAnsi="Times New Roman"/>
                    <w:sz w:val="22"/>
                    <w:lang w:val="fr-FR"/>
                  </w:rPr>
                </w:rPrChange>
              </w:rPr>
              <w:t xml:space="preserve">e) </w:t>
            </w:r>
          </w:p>
          <w:p w14:paraId="4CABBCC5" w14:textId="7358C0F8" w:rsidR="005A0654" w:rsidRPr="000C18FE" w:rsidRDefault="005A0654" w:rsidP="00123717">
            <w:pPr>
              <w:pStyle w:val="ListParagraph"/>
              <w:numPr>
                <w:ilvl w:val="0"/>
                <w:numId w:val="29"/>
              </w:numPr>
              <w:ind w:left="567" w:hanging="567"/>
              <w:rPr>
                <w:rFonts w:ascii="Times New Roman" w:hAnsi="Times New Roman"/>
                <w:sz w:val="22"/>
                <w:szCs w:val="22"/>
                <w:lang w:val="ro-RO"/>
                <w:rPrChange w:id="2909" w:author="Author">
                  <w:rPr>
                    <w:rFonts w:ascii="Times New Roman" w:hAnsi="Times New Roman"/>
                    <w:sz w:val="22"/>
                    <w:szCs w:val="22"/>
                    <w:lang w:val="fr-FR"/>
                  </w:rPr>
                </w:rPrChange>
              </w:rPr>
            </w:pPr>
            <w:r w:rsidRPr="000C18FE">
              <w:rPr>
                <w:rFonts w:ascii="Times New Roman" w:hAnsi="Times New Roman"/>
                <w:sz w:val="22"/>
                <w:lang w:val="ro-RO"/>
                <w:rPrChange w:id="2910" w:author="Author">
                  <w:rPr>
                    <w:rFonts w:ascii="Times New Roman" w:hAnsi="Times New Roman"/>
                    <w:sz w:val="22"/>
                    <w:lang w:val="fr-FR"/>
                  </w:rPr>
                </w:rPrChange>
              </w:rPr>
              <w:t>1 bro</w:t>
            </w:r>
            <w:r w:rsidR="009C4CF7" w:rsidRPr="000C18FE">
              <w:rPr>
                <w:rFonts w:ascii="Times New Roman" w:hAnsi="Times New Roman"/>
                <w:sz w:val="22"/>
                <w:lang w:val="ro-RO"/>
                <w:rPrChange w:id="2911" w:author="Author">
                  <w:rPr>
                    <w:rFonts w:ascii="Times New Roman" w:hAnsi="Times New Roman"/>
                    <w:sz w:val="22"/>
                    <w:lang w:val="fr-FR"/>
                  </w:rPr>
                </w:rPrChange>
              </w:rPr>
              <w:t>ș</w:t>
            </w:r>
            <w:r w:rsidRPr="000C18FE">
              <w:rPr>
                <w:rFonts w:ascii="Times New Roman" w:hAnsi="Times New Roman"/>
                <w:sz w:val="22"/>
                <w:lang w:val="ro-RO"/>
                <w:rPrChange w:id="2912" w:author="Author">
                  <w:rPr>
                    <w:rFonts w:ascii="Times New Roman" w:hAnsi="Times New Roman"/>
                    <w:sz w:val="22"/>
                    <w:lang w:val="fr-FR"/>
                  </w:rPr>
                </w:rPrChange>
              </w:rPr>
              <w:t>ură cu Instruc</w:t>
            </w:r>
            <w:r w:rsidR="006D33D3" w:rsidRPr="000C18FE">
              <w:rPr>
                <w:rFonts w:ascii="Times New Roman" w:hAnsi="Times New Roman"/>
                <w:sz w:val="22"/>
                <w:lang w:val="ro-RO"/>
                <w:rPrChange w:id="2913" w:author="Author">
                  <w:rPr>
                    <w:rFonts w:ascii="Times New Roman" w:hAnsi="Times New Roman"/>
                    <w:sz w:val="22"/>
                    <w:lang w:val="fr-FR"/>
                  </w:rPr>
                </w:rPrChange>
              </w:rPr>
              <w:t>ț</w:t>
            </w:r>
            <w:r w:rsidRPr="000C18FE">
              <w:rPr>
                <w:rFonts w:ascii="Times New Roman" w:hAnsi="Times New Roman"/>
                <w:sz w:val="22"/>
                <w:lang w:val="ro-RO"/>
                <w:rPrChange w:id="2914" w:author="Author">
                  <w:rPr>
                    <w:rFonts w:ascii="Times New Roman" w:hAnsi="Times New Roman"/>
                    <w:sz w:val="22"/>
                    <w:lang w:val="fr-FR"/>
                  </w:rPr>
                </w:rPrChange>
              </w:rPr>
              <w:t>iuni de utilizare (neilustrată aici)</w:t>
            </w:r>
          </w:p>
          <w:p w14:paraId="7375A5A2" w14:textId="77777777" w:rsidR="005A0654" w:rsidRPr="000C18FE" w:rsidRDefault="005A0654" w:rsidP="00123717">
            <w:pPr>
              <w:numPr>
                <w:ilvl w:val="0"/>
                <w:numId w:val="29"/>
              </w:numPr>
              <w:ind w:left="567" w:hanging="567"/>
              <w:rPr>
                <w:b/>
                <w:szCs w:val="22"/>
                <w:lang w:val="ro-RO"/>
                <w:rPrChange w:id="2915" w:author="Author">
                  <w:rPr>
                    <w:b/>
                    <w:szCs w:val="22"/>
                  </w:rPr>
                </w:rPrChange>
              </w:rPr>
            </w:pPr>
            <w:r w:rsidRPr="000C18FE">
              <w:rPr>
                <w:lang w:val="ro-RO"/>
                <w:rPrChange w:id="2916" w:author="Author">
                  <w:rPr/>
                </w:rPrChange>
              </w:rPr>
              <w:t>1 prospect (neilustrat aici</w:t>
            </w:r>
            <w:r w:rsidRPr="000C18FE">
              <w:rPr>
                <w:b/>
                <w:lang w:val="ro-RO"/>
                <w:rPrChange w:id="2917" w:author="Author">
                  <w:rPr>
                    <w:b/>
                  </w:rPr>
                </w:rPrChange>
              </w:rPr>
              <w:t>)</w:t>
            </w:r>
          </w:p>
          <w:p w14:paraId="752291F7" w14:textId="1EDB93AD" w:rsidR="005A0654" w:rsidRPr="000C18FE" w:rsidRDefault="005A0654" w:rsidP="000437FD">
            <w:pPr>
              <w:rPr>
                <w:b/>
                <w:szCs w:val="22"/>
                <w:lang w:val="ro-RO"/>
                <w:rPrChange w:id="2918" w:author="Author">
                  <w:rPr>
                    <w:b/>
                    <w:szCs w:val="22"/>
                  </w:rPr>
                </w:rPrChange>
              </w:rPr>
            </w:pPr>
          </w:p>
        </w:tc>
        <w:tc>
          <w:tcPr>
            <w:tcW w:w="3730" w:type="dxa"/>
          </w:tcPr>
          <w:p w14:paraId="0360306A" w14:textId="61F201A8" w:rsidR="005A0654" w:rsidRPr="000C18FE" w:rsidRDefault="00F32192" w:rsidP="000437FD">
            <w:pPr>
              <w:jc w:val="center"/>
              <w:rPr>
                <w:szCs w:val="22"/>
                <w:lang w:val="ro-RO"/>
                <w:rPrChange w:id="2919" w:author="Author">
                  <w:rPr>
                    <w:szCs w:val="22"/>
                  </w:rPr>
                </w:rPrChange>
              </w:rPr>
            </w:pPr>
            <w:r w:rsidRPr="000C18FE">
              <w:rPr>
                <w:noProof/>
                <w:lang w:val="ro-RO" w:eastAsia="en-US"/>
                <w:rPrChange w:id="2920" w:author="Author">
                  <w:rPr>
                    <w:noProof/>
                    <w:lang w:eastAsia="en-US"/>
                  </w:rPr>
                </w:rPrChange>
              </w:rPr>
              <w:drawing>
                <wp:inline distT="0" distB="0" distL="0" distR="0" wp14:anchorId="3DCE8CF4" wp14:editId="0FC1479C">
                  <wp:extent cx="2231390" cy="1529715"/>
                  <wp:effectExtent l="0" t="0" r="0" b="0"/>
                  <wp:docPr id="10" name="Picture 5675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524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1390" cy="1529715"/>
                          </a:xfrm>
                          <a:prstGeom prst="rect">
                            <a:avLst/>
                          </a:prstGeom>
                          <a:noFill/>
                          <a:ln>
                            <a:noFill/>
                          </a:ln>
                        </pic:spPr>
                      </pic:pic>
                    </a:graphicData>
                  </a:graphic>
                </wp:inline>
              </w:drawing>
            </w:r>
          </w:p>
          <w:p w14:paraId="752291F8" w14:textId="1C2E1007" w:rsidR="005A0654" w:rsidRPr="000C18FE" w:rsidRDefault="005A0654" w:rsidP="000437FD">
            <w:pPr>
              <w:jc w:val="center"/>
              <w:rPr>
                <w:szCs w:val="22"/>
                <w:lang w:val="ro-RO"/>
                <w:rPrChange w:id="2921" w:author="Author">
                  <w:rPr>
                    <w:szCs w:val="22"/>
                  </w:rPr>
                </w:rPrChange>
              </w:rPr>
            </w:pPr>
            <w:r w:rsidRPr="000C18FE">
              <w:rPr>
                <w:lang w:val="ro-RO"/>
                <w:rPrChange w:id="2922" w:author="Author">
                  <w:rPr/>
                </w:rPrChange>
              </w:rPr>
              <w:t>Figura A</w:t>
            </w:r>
          </w:p>
        </w:tc>
      </w:tr>
      <w:tr w:rsidR="005A0654" w:rsidRPr="007D373C" w14:paraId="752291FD" w14:textId="506634B1" w:rsidTr="00123717">
        <w:trPr>
          <w:cantSplit/>
        </w:trPr>
        <w:tc>
          <w:tcPr>
            <w:tcW w:w="9409" w:type="dxa"/>
            <w:gridSpan w:val="3"/>
          </w:tcPr>
          <w:p w14:paraId="752291FA" w14:textId="29F6F28E" w:rsidR="005A0654" w:rsidRPr="000C18FE" w:rsidRDefault="005A0654" w:rsidP="000437FD">
            <w:pPr>
              <w:rPr>
                <w:b/>
                <w:szCs w:val="22"/>
                <w:lang w:val="ro-RO"/>
                <w:rPrChange w:id="2923" w:author="Author">
                  <w:rPr>
                    <w:b/>
                    <w:szCs w:val="22"/>
                  </w:rPr>
                </w:rPrChange>
              </w:rPr>
            </w:pPr>
            <w:r w:rsidRPr="000C18FE">
              <w:rPr>
                <w:b/>
                <w:lang w:val="ro-RO"/>
                <w:rPrChange w:id="2924" w:author="Author">
                  <w:rPr>
                    <w:b/>
                  </w:rPr>
                </w:rPrChange>
              </w:rPr>
              <w:t>Cum se păstrează Evrysdi</w:t>
            </w:r>
          </w:p>
          <w:p w14:paraId="752291FB" w14:textId="147F545F" w:rsidR="005A0654" w:rsidRPr="000C18FE" w:rsidRDefault="005A0654" w:rsidP="000437FD">
            <w:pPr>
              <w:rPr>
                <w:szCs w:val="22"/>
                <w:lang w:val="ro-RO"/>
                <w:rPrChange w:id="2925" w:author="Author">
                  <w:rPr>
                    <w:szCs w:val="22"/>
                  </w:rPr>
                </w:rPrChange>
              </w:rPr>
            </w:pPr>
            <w:r w:rsidRPr="000C18FE">
              <w:rPr>
                <w:lang w:val="ro-RO"/>
                <w:rPrChange w:id="2926" w:author="Author">
                  <w:rPr/>
                </w:rPrChange>
              </w:rPr>
              <w:t>Pentru informa</w:t>
            </w:r>
            <w:r w:rsidR="006D33D3" w:rsidRPr="000C18FE">
              <w:rPr>
                <w:lang w:val="ro-RO"/>
                <w:rPrChange w:id="2927" w:author="Author">
                  <w:rPr/>
                </w:rPrChange>
              </w:rPr>
              <w:t>ț</w:t>
            </w:r>
            <w:r w:rsidRPr="000C18FE">
              <w:rPr>
                <w:lang w:val="ro-RO"/>
                <w:rPrChange w:id="2928" w:author="Author">
                  <w:rPr/>
                </w:rPrChange>
              </w:rPr>
              <w:t>ii complete, vezi pct. 5 „</w:t>
            </w:r>
            <w:r w:rsidRPr="000C18FE">
              <w:rPr>
                <w:i/>
                <w:lang w:val="ro-RO"/>
                <w:rPrChange w:id="2929" w:author="Author">
                  <w:rPr>
                    <w:i/>
                  </w:rPr>
                </w:rPrChange>
              </w:rPr>
              <w:t>Cum se păstrează Evrysdi</w:t>
            </w:r>
            <w:r w:rsidRPr="000C18FE">
              <w:rPr>
                <w:iCs/>
                <w:lang w:val="ro-RO"/>
                <w:rPrChange w:id="2930" w:author="Author">
                  <w:rPr>
                    <w:iCs/>
                  </w:rPr>
                </w:rPrChange>
              </w:rPr>
              <w:t>”</w:t>
            </w:r>
            <w:r w:rsidRPr="000C18FE">
              <w:rPr>
                <w:lang w:val="ro-RO"/>
                <w:rPrChange w:id="2931" w:author="Author">
                  <w:rPr/>
                </w:rPrChange>
              </w:rPr>
              <w:t xml:space="preserve"> din prospect.</w:t>
            </w:r>
          </w:p>
          <w:p w14:paraId="752291FC" w14:textId="77777777" w:rsidR="005A0654" w:rsidRPr="000C18FE" w:rsidRDefault="005A0654" w:rsidP="000437FD">
            <w:pPr>
              <w:rPr>
                <w:b/>
                <w:szCs w:val="22"/>
                <w:lang w:val="ro-RO"/>
                <w:rPrChange w:id="2932" w:author="Author">
                  <w:rPr>
                    <w:b/>
                    <w:szCs w:val="22"/>
                  </w:rPr>
                </w:rPrChange>
              </w:rPr>
            </w:pPr>
          </w:p>
        </w:tc>
        <w:tc>
          <w:tcPr>
            <w:tcW w:w="3350" w:type="dxa"/>
          </w:tcPr>
          <w:p w14:paraId="7C0050E0" w14:textId="77777777" w:rsidR="005A0654" w:rsidRPr="000C18FE" w:rsidRDefault="005A0654" w:rsidP="000437FD">
            <w:pPr>
              <w:rPr>
                <w:lang w:val="ro-RO"/>
                <w:rPrChange w:id="2933" w:author="Author">
                  <w:rPr/>
                </w:rPrChange>
              </w:rPr>
            </w:pPr>
          </w:p>
        </w:tc>
      </w:tr>
      <w:tr w:rsidR="005A0654" w:rsidRPr="00F76F7E" w14:paraId="75229216" w14:textId="77777777" w:rsidTr="00123717">
        <w:trPr>
          <w:gridAfter w:val="1"/>
          <w:wAfter w:w="3350" w:type="dxa"/>
          <w:cantSplit/>
          <w:trHeight w:val="11766"/>
        </w:trPr>
        <w:tc>
          <w:tcPr>
            <w:tcW w:w="9409" w:type="dxa"/>
            <w:gridSpan w:val="3"/>
          </w:tcPr>
          <w:p w14:paraId="752291FE" w14:textId="3994E139" w:rsidR="005A0654" w:rsidRPr="00F76F7E" w:rsidRDefault="005A0654" w:rsidP="000437FD">
            <w:pPr>
              <w:shd w:val="clear" w:color="auto" w:fill="000000"/>
              <w:rPr>
                <w:b/>
                <w:szCs w:val="22"/>
                <w:lang w:val="ro-RO"/>
              </w:rPr>
            </w:pPr>
            <w:r w:rsidRPr="00F76F7E">
              <w:rPr>
                <w:b/>
                <w:lang w:val="ro-RO"/>
              </w:rPr>
              <w:lastRenderedPageBreak/>
              <w:t>A) Extragerea volumului pentru doză</w:t>
            </w:r>
          </w:p>
          <w:p w14:paraId="752291FF" w14:textId="38EE1D06" w:rsidR="005A0654" w:rsidRPr="00F76F7E" w:rsidRDefault="005A0654" w:rsidP="000437FD">
            <w:pPr>
              <w:rPr>
                <w:b/>
                <w:szCs w:val="22"/>
                <w:lang w:val="ro-RO"/>
              </w:rPr>
            </w:pPr>
            <w:r w:rsidRPr="00F76F7E">
              <w:rPr>
                <w:b/>
                <w:lang w:val="ro-RO"/>
              </w:rPr>
              <w:t>Cum să alege</w:t>
            </w:r>
            <w:r w:rsidR="006D33D3" w:rsidRPr="00F76F7E">
              <w:rPr>
                <w:b/>
                <w:lang w:val="ro-RO"/>
              </w:rPr>
              <w:t>ț</w:t>
            </w:r>
            <w:r w:rsidRPr="00F76F7E">
              <w:rPr>
                <w:b/>
                <w:lang w:val="ro-RO"/>
              </w:rPr>
              <w:t>i seringa pentru administrare orală adecvată pentru doza dumneavoastră de Evrysdi</w:t>
            </w:r>
          </w:p>
          <w:p w14:paraId="564C41C4" w14:textId="77777777" w:rsidR="005A0654" w:rsidRPr="00F76F7E" w:rsidRDefault="005A0654" w:rsidP="000437FD">
            <w:pPr>
              <w:pStyle w:val="ListParagraph"/>
              <w:ind w:left="567" w:hanging="567"/>
              <w:rPr>
                <w:rFonts w:ascii="Times New Roman" w:hAnsi="Times New Roman"/>
                <w:sz w:val="22"/>
                <w:szCs w:val="22"/>
                <w:lang w:val="ro-RO"/>
              </w:rPr>
            </w:pPr>
          </w:p>
          <w:tbl>
            <w:tblPr>
              <w:tblW w:w="0" w:type="auto"/>
              <w:tblLook w:val="04A0" w:firstRow="1" w:lastRow="0" w:firstColumn="1" w:lastColumn="0" w:noHBand="0" w:noVBand="1"/>
            </w:tblPr>
            <w:tblGrid>
              <w:gridCol w:w="6659"/>
              <w:gridCol w:w="2402"/>
            </w:tblGrid>
            <w:tr w:rsidR="005A0654" w:rsidRPr="00F76F7E" w14:paraId="05716EE7" w14:textId="77777777" w:rsidTr="008C2021">
              <w:tc>
                <w:tcPr>
                  <w:tcW w:w="6659" w:type="dxa"/>
                </w:tcPr>
                <w:p w14:paraId="4683CEED" w14:textId="174C8022" w:rsidR="005A0654" w:rsidRPr="00F76F7E" w:rsidRDefault="005A0654" w:rsidP="00123717">
                  <w:pPr>
                    <w:pStyle w:val="ListParagraph"/>
                    <w:numPr>
                      <w:ilvl w:val="0"/>
                      <w:numId w:val="70"/>
                    </w:numPr>
                    <w:ind w:left="567" w:hanging="567"/>
                    <w:rPr>
                      <w:rFonts w:ascii="Times New Roman" w:hAnsi="Times New Roman"/>
                      <w:sz w:val="22"/>
                      <w:lang w:val="ro-RO"/>
                    </w:rPr>
                  </w:pPr>
                  <w:r w:rsidRPr="00F76F7E">
                    <w:rPr>
                      <w:rFonts w:ascii="Times New Roman" w:hAnsi="Times New Roman"/>
                      <w:sz w:val="22"/>
                      <w:lang w:val="ro-RO"/>
                    </w:rPr>
                    <w:t>Dacă doza dumneavoastră zilnică de Evrysdi este de 0,3 ml până la 1 ml, folosi</w:t>
                  </w:r>
                  <w:r w:rsidR="006D33D3" w:rsidRPr="00F76F7E">
                    <w:rPr>
                      <w:rFonts w:ascii="Times New Roman" w:hAnsi="Times New Roman"/>
                      <w:sz w:val="22"/>
                      <w:lang w:val="ro-RO"/>
                    </w:rPr>
                    <w:t>ț</w:t>
                  </w:r>
                  <w:r w:rsidRPr="00F76F7E">
                    <w:rPr>
                      <w:rFonts w:ascii="Times New Roman" w:hAnsi="Times New Roman"/>
                      <w:sz w:val="22"/>
                      <w:lang w:val="ro-RO"/>
                    </w:rPr>
                    <w:t>i o seringă pentru administrare orală de 1 ml (cu etichetă galbenă).</w:t>
                  </w:r>
                </w:p>
              </w:tc>
              <w:tc>
                <w:tcPr>
                  <w:tcW w:w="2402" w:type="dxa"/>
                </w:tcPr>
                <w:p w14:paraId="49A621F4" w14:textId="0483F328" w:rsidR="005A0654" w:rsidRPr="00F76F7E" w:rsidRDefault="00F32192" w:rsidP="000437FD">
                  <w:pPr>
                    <w:pStyle w:val="ListParagraph"/>
                    <w:ind w:left="0"/>
                    <w:rPr>
                      <w:rFonts w:ascii="Times New Roman" w:hAnsi="Times New Roman"/>
                      <w:sz w:val="22"/>
                      <w:lang w:val="ro-RO"/>
                    </w:rPr>
                  </w:pPr>
                  <w:r w:rsidRPr="00F76F7E">
                    <w:rPr>
                      <w:rFonts w:ascii="Times New Roman" w:hAnsi="Times New Roman"/>
                      <w:noProof/>
                      <w:lang w:val="ro-RO" w:eastAsia="en-US"/>
                    </w:rPr>
                    <w:drawing>
                      <wp:inline distT="0" distB="0" distL="0" distR="0" wp14:anchorId="29BF787E" wp14:editId="527CFB95">
                        <wp:extent cx="914400" cy="8058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805815"/>
                                </a:xfrm>
                                <a:prstGeom prst="rect">
                                  <a:avLst/>
                                </a:prstGeom>
                                <a:noFill/>
                                <a:ln>
                                  <a:noFill/>
                                </a:ln>
                              </pic:spPr>
                            </pic:pic>
                          </a:graphicData>
                        </a:graphic>
                      </wp:inline>
                    </w:drawing>
                  </w:r>
                </w:p>
              </w:tc>
            </w:tr>
            <w:tr w:rsidR="005A0654" w:rsidRPr="00F76F7E" w14:paraId="5F205D13" w14:textId="77777777" w:rsidTr="008C2021">
              <w:tc>
                <w:tcPr>
                  <w:tcW w:w="6659" w:type="dxa"/>
                </w:tcPr>
                <w:p w14:paraId="6BB83E8D" w14:textId="5DA8AF68" w:rsidR="005A0654" w:rsidRPr="00F76F7E" w:rsidRDefault="005A0654" w:rsidP="00123717">
                  <w:pPr>
                    <w:pStyle w:val="ListParagraph"/>
                    <w:numPr>
                      <w:ilvl w:val="0"/>
                      <w:numId w:val="70"/>
                    </w:numPr>
                    <w:ind w:left="567" w:hanging="567"/>
                    <w:rPr>
                      <w:rFonts w:ascii="Times New Roman" w:hAnsi="Times New Roman"/>
                      <w:sz w:val="22"/>
                      <w:lang w:val="ro-RO"/>
                    </w:rPr>
                  </w:pPr>
                  <w:r w:rsidRPr="00F76F7E">
                    <w:rPr>
                      <w:rFonts w:ascii="Times New Roman" w:hAnsi="Times New Roman"/>
                      <w:sz w:val="22"/>
                      <w:lang w:val="ro-RO"/>
                    </w:rPr>
                    <w:t>Dacă doza dumneavoastră zilnică de Evrysdi este de 1 ml până la 6 ml, folosi</w:t>
                  </w:r>
                  <w:r w:rsidR="006D33D3" w:rsidRPr="00F76F7E">
                    <w:rPr>
                      <w:rFonts w:ascii="Times New Roman" w:hAnsi="Times New Roman"/>
                      <w:sz w:val="22"/>
                      <w:lang w:val="ro-RO"/>
                    </w:rPr>
                    <w:t>ț</w:t>
                  </w:r>
                  <w:r w:rsidRPr="00F76F7E">
                    <w:rPr>
                      <w:rFonts w:ascii="Times New Roman" w:hAnsi="Times New Roman"/>
                      <w:sz w:val="22"/>
                      <w:lang w:val="ro-RO"/>
                    </w:rPr>
                    <w:t>i o seringă pentru administrare orală de 6 ml (cu etichetă gri).</w:t>
                  </w:r>
                </w:p>
              </w:tc>
              <w:tc>
                <w:tcPr>
                  <w:tcW w:w="2402" w:type="dxa"/>
                </w:tcPr>
                <w:p w14:paraId="16448EA0" w14:textId="7FE13BE7" w:rsidR="005A0654" w:rsidRPr="00F76F7E" w:rsidRDefault="00F32192" w:rsidP="000437FD">
                  <w:pPr>
                    <w:pStyle w:val="ListParagraph"/>
                    <w:ind w:left="0"/>
                    <w:rPr>
                      <w:rFonts w:ascii="Times New Roman" w:hAnsi="Times New Roman"/>
                      <w:sz w:val="22"/>
                      <w:lang w:val="ro-RO"/>
                    </w:rPr>
                  </w:pPr>
                  <w:r w:rsidRPr="00F76F7E">
                    <w:rPr>
                      <w:noProof/>
                      <w:lang w:val="ro-RO" w:eastAsia="en-US"/>
                    </w:rPr>
                    <w:drawing>
                      <wp:anchor distT="0" distB="0" distL="114300" distR="114300" simplePos="0" relativeHeight="251658240" behindDoc="0" locked="0" layoutInCell="1" allowOverlap="1" wp14:anchorId="350E787C" wp14:editId="43CF3997">
                        <wp:simplePos x="0" y="0"/>
                        <wp:positionH relativeFrom="column">
                          <wp:posOffset>-635</wp:posOffset>
                        </wp:positionH>
                        <wp:positionV relativeFrom="paragraph">
                          <wp:posOffset>73025</wp:posOffset>
                        </wp:positionV>
                        <wp:extent cx="866775" cy="742950"/>
                        <wp:effectExtent l="0" t="0" r="0" b="0"/>
                        <wp:wrapTopAndBottom/>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pic:spPr>
                            </pic:pic>
                          </a:graphicData>
                        </a:graphic>
                        <wp14:sizeRelH relativeFrom="page">
                          <wp14:pctWidth>0</wp14:pctWidth>
                        </wp14:sizeRelH>
                        <wp14:sizeRelV relativeFrom="page">
                          <wp14:pctHeight>0</wp14:pctHeight>
                        </wp14:sizeRelV>
                      </wp:anchor>
                    </w:drawing>
                  </w:r>
                </w:p>
              </w:tc>
            </w:tr>
            <w:tr w:rsidR="005A0654" w:rsidRPr="00F76F7E" w14:paraId="37E762A0" w14:textId="77777777" w:rsidTr="008C2021">
              <w:tc>
                <w:tcPr>
                  <w:tcW w:w="6659" w:type="dxa"/>
                </w:tcPr>
                <w:p w14:paraId="779F90A5" w14:textId="4FF10E88" w:rsidR="005A0654" w:rsidRPr="00F76F7E" w:rsidRDefault="005A0654" w:rsidP="00123717">
                  <w:pPr>
                    <w:pStyle w:val="ListParagraph"/>
                    <w:numPr>
                      <w:ilvl w:val="0"/>
                      <w:numId w:val="70"/>
                    </w:numPr>
                    <w:ind w:left="567" w:hanging="567"/>
                    <w:rPr>
                      <w:rFonts w:ascii="Times New Roman" w:hAnsi="Times New Roman"/>
                      <w:sz w:val="22"/>
                      <w:lang w:val="ro-RO"/>
                    </w:rPr>
                  </w:pPr>
                  <w:r w:rsidRPr="00F76F7E">
                    <w:rPr>
                      <w:rFonts w:ascii="Times New Roman" w:hAnsi="Times New Roman"/>
                      <w:sz w:val="22"/>
                      <w:lang w:val="ro-RO"/>
                    </w:rPr>
                    <w:t>Dacă doza dumneavoastră zilnică de Evrysdi este mai mare de 6 ml, folosi</w:t>
                  </w:r>
                  <w:r w:rsidR="006D33D3" w:rsidRPr="00F76F7E">
                    <w:rPr>
                      <w:rFonts w:ascii="Times New Roman" w:hAnsi="Times New Roman"/>
                      <w:sz w:val="22"/>
                      <w:lang w:val="ro-RO"/>
                    </w:rPr>
                    <w:t>ț</w:t>
                  </w:r>
                  <w:r w:rsidRPr="00F76F7E">
                    <w:rPr>
                      <w:rFonts w:ascii="Times New Roman" w:hAnsi="Times New Roman"/>
                      <w:sz w:val="22"/>
                      <w:lang w:val="ro-RO"/>
                    </w:rPr>
                    <w:t>i o seringă pentru administrare orală de 12 ml (cu etichetă maro)</w:t>
                  </w:r>
                </w:p>
              </w:tc>
              <w:tc>
                <w:tcPr>
                  <w:tcW w:w="2402" w:type="dxa"/>
                </w:tcPr>
                <w:p w14:paraId="3F7CF59D" w14:textId="52355AD3" w:rsidR="005A0654" w:rsidRPr="00F76F7E" w:rsidRDefault="00F32192" w:rsidP="000437FD">
                  <w:pPr>
                    <w:pStyle w:val="ListParagraph"/>
                    <w:ind w:left="0"/>
                    <w:rPr>
                      <w:rFonts w:ascii="Times New Roman" w:hAnsi="Times New Roman"/>
                      <w:sz w:val="22"/>
                      <w:lang w:val="ro-RO"/>
                    </w:rPr>
                  </w:pPr>
                  <w:r w:rsidRPr="00F76F7E">
                    <w:rPr>
                      <w:noProof/>
                      <w:lang w:val="ro-RO" w:eastAsia="en-US"/>
                    </w:rPr>
                    <w:drawing>
                      <wp:anchor distT="0" distB="0" distL="114300" distR="114300" simplePos="0" relativeHeight="251659264" behindDoc="0" locked="0" layoutInCell="1" allowOverlap="1" wp14:anchorId="2E84F30B" wp14:editId="4027CECD">
                        <wp:simplePos x="0" y="0"/>
                        <wp:positionH relativeFrom="column">
                          <wp:posOffset>-635</wp:posOffset>
                        </wp:positionH>
                        <wp:positionV relativeFrom="paragraph">
                          <wp:posOffset>88900</wp:posOffset>
                        </wp:positionV>
                        <wp:extent cx="866775" cy="685800"/>
                        <wp:effectExtent l="0" t="0" r="0" b="0"/>
                        <wp:wrapTopAndBottom/>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pic:spPr>
                            </pic:pic>
                          </a:graphicData>
                        </a:graphic>
                        <wp14:sizeRelH relativeFrom="page">
                          <wp14:pctWidth>0</wp14:pctWidth>
                        </wp14:sizeRelH>
                        <wp14:sizeRelV relativeFrom="page">
                          <wp14:pctHeight>0</wp14:pctHeight>
                        </wp14:sizeRelV>
                      </wp:anchor>
                    </w:drawing>
                  </w:r>
                </w:p>
              </w:tc>
            </w:tr>
            <w:tr w:rsidR="005A0654" w:rsidRPr="00F76F7E" w14:paraId="42A2E8A8" w14:textId="77777777" w:rsidTr="008C2021">
              <w:tc>
                <w:tcPr>
                  <w:tcW w:w="9061" w:type="dxa"/>
                  <w:gridSpan w:val="2"/>
                </w:tcPr>
                <w:p w14:paraId="42BF5EC1" w14:textId="7C5548D8" w:rsidR="005A0654" w:rsidRPr="00F76F7E" w:rsidRDefault="005A0654" w:rsidP="000437FD">
                  <w:pPr>
                    <w:pStyle w:val="ListParagraph"/>
                    <w:ind w:left="0"/>
                    <w:rPr>
                      <w:rFonts w:ascii="Times New Roman" w:hAnsi="Times New Roman"/>
                      <w:sz w:val="22"/>
                      <w:lang w:val="ro-RO" w:eastAsia="en-US"/>
                    </w:rPr>
                  </w:pPr>
                  <w:r w:rsidRPr="00F76F7E">
                    <w:rPr>
                      <w:rFonts w:ascii="Times New Roman" w:hAnsi="Times New Roman"/>
                      <w:sz w:val="22"/>
                      <w:lang w:val="ro-RO"/>
                    </w:rPr>
                    <w:t>Cere</w:t>
                  </w:r>
                  <w:r w:rsidR="006D33D3" w:rsidRPr="00F76F7E">
                    <w:rPr>
                      <w:rFonts w:ascii="Times New Roman" w:hAnsi="Times New Roman"/>
                      <w:sz w:val="22"/>
                      <w:lang w:val="ro-RO"/>
                    </w:rPr>
                    <w:t>ț</w:t>
                  </w:r>
                  <w:r w:rsidRPr="00F76F7E">
                    <w:rPr>
                      <w:rFonts w:ascii="Times New Roman" w:hAnsi="Times New Roman"/>
                      <w:sz w:val="22"/>
                      <w:lang w:val="ro-RO"/>
                    </w:rPr>
                    <w:t>i sfatul medicului dumneavoastră sau farmacistului, pentru dumneavoastră sau copil, privind rotunjirea dozei până la cea mai apropiată grada</w:t>
                  </w:r>
                  <w:r w:rsidR="006D33D3" w:rsidRPr="00F76F7E">
                    <w:rPr>
                      <w:rFonts w:ascii="Times New Roman" w:hAnsi="Times New Roman"/>
                      <w:sz w:val="22"/>
                      <w:lang w:val="ro-RO"/>
                    </w:rPr>
                    <w:t>ț</w:t>
                  </w:r>
                  <w:r w:rsidRPr="00F76F7E">
                    <w:rPr>
                      <w:rFonts w:ascii="Times New Roman" w:hAnsi="Times New Roman"/>
                      <w:sz w:val="22"/>
                      <w:lang w:val="ro-RO"/>
                    </w:rPr>
                    <w:t>ie.</w:t>
                  </w:r>
                </w:p>
              </w:tc>
            </w:tr>
          </w:tbl>
          <w:p w14:paraId="75229206" w14:textId="77777777" w:rsidR="005A0654" w:rsidRPr="00F76F7E" w:rsidRDefault="005A0654" w:rsidP="000437FD">
            <w:pPr>
              <w:rPr>
                <w:b/>
                <w:szCs w:val="22"/>
                <w:lang w:val="ro-RO"/>
              </w:rPr>
            </w:pPr>
          </w:p>
          <w:p w14:paraId="75229207" w14:textId="77777777" w:rsidR="005A0654" w:rsidRPr="00F76F7E" w:rsidRDefault="005A0654" w:rsidP="000437FD">
            <w:pPr>
              <w:rPr>
                <w:b/>
                <w:szCs w:val="22"/>
                <w:lang w:val="ro-RO"/>
              </w:rPr>
            </w:pPr>
          </w:p>
          <w:p w14:paraId="75229208" w14:textId="77777777" w:rsidR="005A0654" w:rsidRPr="00F76F7E" w:rsidRDefault="005A0654" w:rsidP="000437FD">
            <w:pPr>
              <w:rPr>
                <w:b/>
                <w:szCs w:val="22"/>
                <w:lang w:val="ro-RO"/>
              </w:rPr>
            </w:pPr>
          </w:p>
          <w:p w14:paraId="75229209" w14:textId="77777777" w:rsidR="005A0654" w:rsidRPr="00F76F7E" w:rsidRDefault="005A0654" w:rsidP="000437FD">
            <w:pPr>
              <w:rPr>
                <w:b/>
                <w:szCs w:val="22"/>
                <w:lang w:val="ro-RO"/>
              </w:rPr>
            </w:pPr>
          </w:p>
          <w:p w14:paraId="7522920A" w14:textId="77777777" w:rsidR="005A0654" w:rsidRPr="00F76F7E" w:rsidRDefault="005A0654" w:rsidP="000437FD">
            <w:pPr>
              <w:rPr>
                <w:b/>
                <w:szCs w:val="22"/>
                <w:lang w:val="ro-RO"/>
              </w:rPr>
            </w:pPr>
          </w:p>
          <w:p w14:paraId="7522920B" w14:textId="77777777" w:rsidR="005A0654" w:rsidRPr="00F76F7E" w:rsidRDefault="005A0654" w:rsidP="000437FD">
            <w:pPr>
              <w:rPr>
                <w:b/>
                <w:szCs w:val="22"/>
                <w:lang w:val="ro-RO"/>
              </w:rPr>
            </w:pPr>
          </w:p>
          <w:p w14:paraId="7522920C" w14:textId="77777777" w:rsidR="005A0654" w:rsidRPr="00F76F7E" w:rsidRDefault="005A0654" w:rsidP="000437FD">
            <w:pPr>
              <w:rPr>
                <w:b/>
                <w:szCs w:val="22"/>
                <w:lang w:val="ro-RO"/>
              </w:rPr>
            </w:pPr>
          </w:p>
          <w:p w14:paraId="7522920D" w14:textId="77777777" w:rsidR="005A0654" w:rsidRPr="00F76F7E" w:rsidRDefault="005A0654" w:rsidP="000437FD">
            <w:pPr>
              <w:rPr>
                <w:b/>
                <w:szCs w:val="22"/>
                <w:lang w:val="ro-RO"/>
              </w:rPr>
            </w:pPr>
          </w:p>
          <w:p w14:paraId="7522920E" w14:textId="77777777" w:rsidR="005A0654" w:rsidRPr="00F76F7E" w:rsidRDefault="005A0654" w:rsidP="000437FD">
            <w:pPr>
              <w:rPr>
                <w:b/>
                <w:szCs w:val="22"/>
                <w:lang w:val="ro-RO"/>
              </w:rPr>
            </w:pPr>
          </w:p>
          <w:p w14:paraId="7522920F" w14:textId="77777777" w:rsidR="005A0654" w:rsidRPr="00F76F7E" w:rsidRDefault="005A0654" w:rsidP="000437FD">
            <w:pPr>
              <w:rPr>
                <w:b/>
                <w:szCs w:val="22"/>
                <w:lang w:val="ro-RO"/>
              </w:rPr>
            </w:pPr>
          </w:p>
          <w:p w14:paraId="75229210" w14:textId="77777777" w:rsidR="005A0654" w:rsidRPr="00F76F7E" w:rsidRDefault="005A0654" w:rsidP="000437FD">
            <w:pPr>
              <w:rPr>
                <w:b/>
                <w:szCs w:val="22"/>
                <w:lang w:val="ro-RO"/>
              </w:rPr>
            </w:pPr>
          </w:p>
          <w:p w14:paraId="75229211" w14:textId="77777777" w:rsidR="005A0654" w:rsidRPr="00F76F7E" w:rsidRDefault="005A0654" w:rsidP="000437FD">
            <w:pPr>
              <w:rPr>
                <w:b/>
                <w:szCs w:val="22"/>
                <w:lang w:val="ro-RO"/>
              </w:rPr>
            </w:pPr>
          </w:p>
          <w:p w14:paraId="75229212" w14:textId="77777777" w:rsidR="005A0654" w:rsidRPr="00F76F7E" w:rsidRDefault="005A0654" w:rsidP="000437FD">
            <w:pPr>
              <w:rPr>
                <w:b/>
                <w:szCs w:val="22"/>
                <w:lang w:val="ro-RO"/>
              </w:rPr>
            </w:pPr>
          </w:p>
          <w:p w14:paraId="75229213" w14:textId="77777777" w:rsidR="005A0654" w:rsidRPr="00F76F7E" w:rsidRDefault="005A0654" w:rsidP="000437FD">
            <w:pPr>
              <w:rPr>
                <w:b/>
                <w:szCs w:val="22"/>
                <w:lang w:val="ro-RO"/>
              </w:rPr>
            </w:pPr>
          </w:p>
          <w:p w14:paraId="75229214" w14:textId="77777777" w:rsidR="005A0654" w:rsidRPr="00F76F7E" w:rsidRDefault="005A0654" w:rsidP="000437FD">
            <w:pPr>
              <w:rPr>
                <w:b/>
                <w:szCs w:val="22"/>
                <w:lang w:val="ro-RO"/>
              </w:rPr>
            </w:pPr>
          </w:p>
          <w:p w14:paraId="75229215" w14:textId="77777777" w:rsidR="005A0654" w:rsidRPr="00F76F7E" w:rsidRDefault="005A0654" w:rsidP="000437FD">
            <w:pPr>
              <w:rPr>
                <w:b/>
                <w:szCs w:val="22"/>
                <w:lang w:val="ro-RO"/>
              </w:rPr>
            </w:pPr>
          </w:p>
        </w:tc>
      </w:tr>
      <w:tr w:rsidR="005A0654" w:rsidRPr="00F76F7E" w14:paraId="75229218" w14:textId="77777777" w:rsidTr="00123717">
        <w:trPr>
          <w:gridAfter w:val="1"/>
          <w:wAfter w:w="3350" w:type="dxa"/>
          <w:cantSplit/>
          <w:trHeight w:val="284"/>
        </w:trPr>
        <w:tc>
          <w:tcPr>
            <w:tcW w:w="9409" w:type="dxa"/>
            <w:gridSpan w:val="3"/>
            <w:vAlign w:val="center"/>
          </w:tcPr>
          <w:p w14:paraId="75229217" w14:textId="041AC194" w:rsidR="005A0654" w:rsidRPr="00F76F7E" w:rsidRDefault="005A0654" w:rsidP="000437FD">
            <w:pPr>
              <w:keepNext/>
              <w:keepLines/>
              <w:rPr>
                <w:b/>
                <w:szCs w:val="22"/>
                <w:lang w:val="ro-RO"/>
              </w:rPr>
            </w:pPr>
            <w:r w:rsidRPr="00F76F7E">
              <w:rPr>
                <w:b/>
                <w:lang w:val="ro-RO"/>
              </w:rPr>
              <w:lastRenderedPageBreak/>
              <w:t>Cum să extrage</w:t>
            </w:r>
            <w:r w:rsidR="006D33D3" w:rsidRPr="00F76F7E">
              <w:rPr>
                <w:b/>
                <w:lang w:val="ro-RO"/>
              </w:rPr>
              <w:t>ț</w:t>
            </w:r>
            <w:r w:rsidRPr="00F76F7E">
              <w:rPr>
                <w:b/>
                <w:lang w:val="ro-RO"/>
              </w:rPr>
              <w:t>i doza dumneavoastră de Evrysdi</w:t>
            </w:r>
          </w:p>
        </w:tc>
      </w:tr>
      <w:tr w:rsidR="005A0654" w:rsidRPr="00F76F7E" w14:paraId="7522921E" w14:textId="77777777" w:rsidTr="00123717">
        <w:trPr>
          <w:gridAfter w:val="1"/>
          <w:wAfter w:w="3350" w:type="dxa"/>
          <w:cantSplit/>
        </w:trPr>
        <w:tc>
          <w:tcPr>
            <w:tcW w:w="5667" w:type="dxa"/>
            <w:vAlign w:val="center"/>
          </w:tcPr>
          <w:p w14:paraId="75229219" w14:textId="6FF2F2EB" w:rsidR="005A0654" w:rsidRPr="00F76F7E" w:rsidRDefault="00F32192" w:rsidP="000437FD">
            <w:pPr>
              <w:jc w:val="center"/>
              <w:rPr>
                <w:b/>
                <w:szCs w:val="22"/>
                <w:lang w:val="ro-RO"/>
              </w:rPr>
            </w:pPr>
            <w:r w:rsidRPr="00F76F7E">
              <w:rPr>
                <w:noProof/>
                <w:szCs w:val="22"/>
                <w:lang w:val="ro-RO" w:eastAsia="en-US"/>
              </w:rPr>
              <w:drawing>
                <wp:inline distT="0" distB="0" distL="0" distR="0" wp14:anchorId="1219E33E" wp14:editId="65C92F92">
                  <wp:extent cx="1572757" cy="1675327"/>
                  <wp:effectExtent l="0" t="0" r="8890" b="127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6209" cy="1679004"/>
                          </a:xfrm>
                          <a:prstGeom prst="rect">
                            <a:avLst/>
                          </a:prstGeom>
                          <a:noFill/>
                          <a:ln>
                            <a:noFill/>
                          </a:ln>
                        </pic:spPr>
                      </pic:pic>
                    </a:graphicData>
                  </a:graphic>
                </wp:inline>
              </w:drawing>
            </w:r>
          </w:p>
          <w:p w14:paraId="7522921A" w14:textId="77777777" w:rsidR="005A0654" w:rsidRPr="00F76F7E" w:rsidRDefault="005A0654" w:rsidP="000437FD">
            <w:pPr>
              <w:jc w:val="center"/>
              <w:rPr>
                <w:szCs w:val="22"/>
                <w:lang w:val="ro-RO"/>
              </w:rPr>
            </w:pPr>
            <w:r w:rsidRPr="00F76F7E">
              <w:rPr>
                <w:lang w:val="ro-RO"/>
              </w:rPr>
              <w:t>Figura B</w:t>
            </w:r>
          </w:p>
          <w:p w14:paraId="7522921B" w14:textId="77777777" w:rsidR="005A0654" w:rsidRPr="00F76F7E" w:rsidRDefault="005A0654" w:rsidP="000437FD">
            <w:pPr>
              <w:jc w:val="center"/>
              <w:rPr>
                <w:szCs w:val="22"/>
                <w:lang w:val="ro-RO"/>
              </w:rPr>
            </w:pPr>
          </w:p>
        </w:tc>
        <w:tc>
          <w:tcPr>
            <w:tcW w:w="3742" w:type="dxa"/>
            <w:gridSpan w:val="2"/>
            <w:vAlign w:val="center"/>
          </w:tcPr>
          <w:p w14:paraId="7522921C" w14:textId="20BF51D5" w:rsidR="005A0654" w:rsidRPr="00F76F7E" w:rsidRDefault="005A0654" w:rsidP="000437FD">
            <w:pPr>
              <w:rPr>
                <w:szCs w:val="22"/>
                <w:lang w:val="ro-RO"/>
              </w:rPr>
            </w:pPr>
            <w:r w:rsidRPr="00F76F7E">
              <w:rPr>
                <w:b/>
                <w:lang w:val="ro-RO"/>
              </w:rPr>
              <w:t>Pasul A1</w:t>
            </w:r>
          </w:p>
          <w:p w14:paraId="7522921D" w14:textId="44C2B9F1" w:rsidR="005A0654" w:rsidRPr="00F76F7E" w:rsidRDefault="005A0654" w:rsidP="000437FD">
            <w:pPr>
              <w:rPr>
                <w:szCs w:val="22"/>
                <w:lang w:val="ro-RO"/>
              </w:rPr>
            </w:pPr>
            <w:r w:rsidRPr="00F76F7E">
              <w:rPr>
                <w:lang w:val="ro-RO"/>
              </w:rPr>
              <w:t>Scoate</w:t>
            </w:r>
            <w:r w:rsidR="006D33D3" w:rsidRPr="00F76F7E">
              <w:rPr>
                <w:lang w:val="ro-RO"/>
              </w:rPr>
              <w:t>ț</w:t>
            </w:r>
            <w:r w:rsidRPr="00F76F7E">
              <w:rPr>
                <w:lang w:val="ro-RO"/>
              </w:rPr>
              <w:t xml:space="preserve">i capacul prin apăsare </w:t>
            </w:r>
            <w:r w:rsidR="009C4CF7" w:rsidRPr="00F76F7E">
              <w:rPr>
                <w:lang w:val="ro-RO"/>
              </w:rPr>
              <w:t>ș</w:t>
            </w:r>
            <w:r w:rsidRPr="00F76F7E">
              <w:rPr>
                <w:lang w:val="ro-RO"/>
              </w:rPr>
              <w:t>i apoi rotire către stânga (în sens invers acelor de ceasornic) (vezi figura B). Nu arunca</w:t>
            </w:r>
            <w:r w:rsidR="006D33D3" w:rsidRPr="00F76F7E">
              <w:rPr>
                <w:lang w:val="ro-RO"/>
              </w:rPr>
              <w:t>ț</w:t>
            </w:r>
            <w:r w:rsidRPr="00F76F7E">
              <w:rPr>
                <w:lang w:val="ro-RO"/>
              </w:rPr>
              <w:t>i capacul.</w:t>
            </w:r>
          </w:p>
        </w:tc>
      </w:tr>
      <w:tr w:rsidR="005A0654" w:rsidRPr="00F76F7E" w14:paraId="75229223" w14:textId="77777777" w:rsidTr="00123717">
        <w:trPr>
          <w:gridAfter w:val="1"/>
          <w:wAfter w:w="3350" w:type="dxa"/>
          <w:cantSplit/>
          <w:trHeight w:val="2836"/>
        </w:trPr>
        <w:tc>
          <w:tcPr>
            <w:tcW w:w="5667" w:type="dxa"/>
            <w:vAlign w:val="center"/>
          </w:tcPr>
          <w:p w14:paraId="7522921F" w14:textId="68D77752" w:rsidR="005A0654" w:rsidRPr="00F76F7E" w:rsidRDefault="00F32192" w:rsidP="000437FD">
            <w:pPr>
              <w:jc w:val="center"/>
              <w:rPr>
                <w:b/>
                <w:szCs w:val="22"/>
                <w:lang w:val="ro-RO"/>
              </w:rPr>
            </w:pPr>
            <w:r w:rsidRPr="00F76F7E">
              <w:rPr>
                <w:noProof/>
                <w:szCs w:val="22"/>
                <w:lang w:val="ro-RO" w:eastAsia="en-US"/>
              </w:rPr>
              <w:drawing>
                <wp:inline distT="0" distB="0" distL="0" distR="0" wp14:anchorId="171AC080" wp14:editId="0FFFF144">
                  <wp:extent cx="1752600" cy="1632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632585"/>
                          </a:xfrm>
                          <a:prstGeom prst="rect">
                            <a:avLst/>
                          </a:prstGeom>
                          <a:noFill/>
                          <a:ln>
                            <a:noFill/>
                          </a:ln>
                        </pic:spPr>
                      </pic:pic>
                    </a:graphicData>
                  </a:graphic>
                </wp:inline>
              </w:drawing>
            </w:r>
          </w:p>
          <w:p w14:paraId="75229220" w14:textId="77777777" w:rsidR="005A0654" w:rsidRPr="00F76F7E" w:rsidRDefault="005A0654" w:rsidP="000437FD">
            <w:pPr>
              <w:jc w:val="center"/>
              <w:rPr>
                <w:szCs w:val="22"/>
                <w:lang w:val="ro-RO"/>
              </w:rPr>
            </w:pPr>
            <w:r w:rsidRPr="00F76F7E">
              <w:rPr>
                <w:lang w:val="ro-RO"/>
              </w:rPr>
              <w:t>Figura C</w:t>
            </w:r>
          </w:p>
        </w:tc>
        <w:tc>
          <w:tcPr>
            <w:tcW w:w="3742" w:type="dxa"/>
            <w:gridSpan w:val="2"/>
            <w:vAlign w:val="center"/>
          </w:tcPr>
          <w:p w14:paraId="75229221" w14:textId="7AB7E54A" w:rsidR="005A0654" w:rsidRPr="00F76F7E" w:rsidRDefault="005A0654" w:rsidP="000437FD">
            <w:pPr>
              <w:rPr>
                <w:szCs w:val="22"/>
                <w:lang w:val="ro-RO"/>
              </w:rPr>
            </w:pPr>
            <w:r w:rsidRPr="00F76F7E">
              <w:rPr>
                <w:b/>
                <w:lang w:val="ro-RO"/>
              </w:rPr>
              <w:t>Pasul A2</w:t>
            </w:r>
          </w:p>
          <w:p w14:paraId="75229222" w14:textId="1F912811" w:rsidR="005A0654" w:rsidRPr="00F76F7E" w:rsidRDefault="005A0654" w:rsidP="000437FD">
            <w:pPr>
              <w:rPr>
                <w:szCs w:val="22"/>
                <w:lang w:val="ro-RO"/>
              </w:rPr>
            </w:pPr>
            <w:r w:rsidRPr="00F76F7E">
              <w:rPr>
                <w:lang w:val="ro-RO"/>
              </w:rPr>
              <w:t>Împinge</w:t>
            </w:r>
            <w:r w:rsidR="006D33D3" w:rsidRPr="00F76F7E">
              <w:rPr>
                <w:lang w:val="ro-RO"/>
              </w:rPr>
              <w:t>ț</w:t>
            </w:r>
            <w:r w:rsidRPr="00F76F7E">
              <w:rPr>
                <w:lang w:val="ro-RO"/>
              </w:rPr>
              <w:t>i pistonul seringii pentru administrare orală până la capăt pentru a elimina aerul din interior (vezi figura</w:t>
            </w:r>
            <w:r w:rsidR="00364FD3" w:rsidRPr="00F76F7E">
              <w:rPr>
                <w:lang w:val="ro-RO"/>
              </w:rPr>
              <w:t> </w:t>
            </w:r>
            <w:r w:rsidRPr="00F76F7E">
              <w:rPr>
                <w:lang w:val="ro-RO"/>
              </w:rPr>
              <w:t xml:space="preserve">C). </w:t>
            </w:r>
          </w:p>
        </w:tc>
      </w:tr>
      <w:tr w:rsidR="005A0654" w:rsidRPr="00F76F7E" w14:paraId="75229229" w14:textId="77777777" w:rsidTr="00123717">
        <w:trPr>
          <w:gridAfter w:val="1"/>
          <w:wAfter w:w="3350" w:type="dxa"/>
          <w:cantSplit/>
        </w:trPr>
        <w:tc>
          <w:tcPr>
            <w:tcW w:w="5667" w:type="dxa"/>
            <w:vAlign w:val="center"/>
          </w:tcPr>
          <w:p w14:paraId="75229224" w14:textId="659245DB" w:rsidR="005A0654" w:rsidRPr="00F76F7E" w:rsidRDefault="00F32192" w:rsidP="000437FD">
            <w:pPr>
              <w:jc w:val="center"/>
              <w:rPr>
                <w:szCs w:val="22"/>
                <w:lang w:val="ro-RO"/>
              </w:rPr>
            </w:pPr>
            <w:r w:rsidRPr="00F76F7E">
              <w:rPr>
                <w:noProof/>
                <w:szCs w:val="22"/>
                <w:lang w:val="ro-RO" w:eastAsia="en-US"/>
              </w:rPr>
              <w:drawing>
                <wp:inline distT="0" distB="0" distL="0" distR="0" wp14:anchorId="2C77B00F" wp14:editId="0B15FCDC">
                  <wp:extent cx="2482215" cy="1670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2215" cy="1670685"/>
                          </a:xfrm>
                          <a:prstGeom prst="rect">
                            <a:avLst/>
                          </a:prstGeom>
                          <a:noFill/>
                          <a:ln>
                            <a:noFill/>
                          </a:ln>
                        </pic:spPr>
                      </pic:pic>
                    </a:graphicData>
                  </a:graphic>
                </wp:inline>
              </w:drawing>
            </w:r>
          </w:p>
          <w:p w14:paraId="75229225" w14:textId="77777777" w:rsidR="005A0654" w:rsidRPr="00F76F7E" w:rsidRDefault="005A0654" w:rsidP="000437FD">
            <w:pPr>
              <w:jc w:val="center"/>
              <w:rPr>
                <w:szCs w:val="22"/>
                <w:lang w:val="ro-RO"/>
              </w:rPr>
            </w:pPr>
            <w:r w:rsidRPr="00F76F7E">
              <w:rPr>
                <w:lang w:val="ro-RO"/>
              </w:rPr>
              <w:t>Figura D</w:t>
            </w:r>
          </w:p>
          <w:p w14:paraId="75229226" w14:textId="77777777" w:rsidR="005A0654" w:rsidRPr="00F76F7E" w:rsidRDefault="005A0654" w:rsidP="000437FD">
            <w:pPr>
              <w:jc w:val="center"/>
              <w:rPr>
                <w:szCs w:val="22"/>
                <w:lang w:val="ro-RO"/>
              </w:rPr>
            </w:pPr>
          </w:p>
        </w:tc>
        <w:tc>
          <w:tcPr>
            <w:tcW w:w="3742" w:type="dxa"/>
            <w:gridSpan w:val="2"/>
            <w:vAlign w:val="center"/>
          </w:tcPr>
          <w:p w14:paraId="75229227" w14:textId="12CB572E" w:rsidR="005A0654" w:rsidRPr="00F76F7E" w:rsidRDefault="005A0654" w:rsidP="000437FD">
            <w:pPr>
              <w:rPr>
                <w:b/>
                <w:szCs w:val="22"/>
                <w:lang w:val="ro-RO"/>
              </w:rPr>
            </w:pPr>
            <w:r w:rsidRPr="00F76F7E">
              <w:rPr>
                <w:b/>
                <w:lang w:val="ro-RO"/>
              </w:rPr>
              <w:t>Pasul A3</w:t>
            </w:r>
          </w:p>
          <w:p w14:paraId="75229228" w14:textId="020104BF" w:rsidR="005A0654" w:rsidRPr="00F76F7E" w:rsidRDefault="007B1C48" w:rsidP="000437FD">
            <w:pPr>
              <w:rPr>
                <w:szCs w:val="22"/>
                <w:lang w:val="ro-RO"/>
              </w:rPr>
            </w:pPr>
            <w:r w:rsidRPr="00F76F7E">
              <w:rPr>
                <w:lang w:val="ro-RO"/>
              </w:rPr>
              <w:t>Ț</w:t>
            </w:r>
            <w:r w:rsidR="005A0654" w:rsidRPr="00F76F7E">
              <w:rPr>
                <w:lang w:val="ro-RO"/>
              </w:rPr>
              <w:t>inând flaconul vertical, introduce</w:t>
            </w:r>
            <w:r w:rsidR="006D33D3" w:rsidRPr="00F76F7E">
              <w:rPr>
                <w:lang w:val="ro-RO"/>
              </w:rPr>
              <w:t>ț</w:t>
            </w:r>
            <w:r w:rsidR="005A0654" w:rsidRPr="00F76F7E">
              <w:rPr>
                <w:lang w:val="ro-RO"/>
              </w:rPr>
              <w:t>i vârful seringii în adaptorul pentru flacon (vezi figura D).</w:t>
            </w:r>
          </w:p>
        </w:tc>
      </w:tr>
      <w:tr w:rsidR="005A0654" w:rsidRPr="00F76F7E" w14:paraId="7522922E" w14:textId="77777777" w:rsidTr="00123717">
        <w:trPr>
          <w:gridAfter w:val="1"/>
          <w:wAfter w:w="3350" w:type="dxa"/>
          <w:cantSplit/>
        </w:trPr>
        <w:tc>
          <w:tcPr>
            <w:tcW w:w="5667" w:type="dxa"/>
            <w:vAlign w:val="center"/>
          </w:tcPr>
          <w:p w14:paraId="7522922A" w14:textId="21764FB7" w:rsidR="005A0654" w:rsidRPr="00F76F7E" w:rsidRDefault="00F32192" w:rsidP="000437FD">
            <w:pPr>
              <w:jc w:val="center"/>
              <w:rPr>
                <w:szCs w:val="22"/>
                <w:lang w:val="ro-RO"/>
              </w:rPr>
            </w:pPr>
            <w:r w:rsidRPr="00F76F7E">
              <w:rPr>
                <w:noProof/>
                <w:szCs w:val="22"/>
                <w:lang w:val="ro-RO" w:eastAsia="en-US"/>
              </w:rPr>
              <w:drawing>
                <wp:inline distT="0" distB="0" distL="0" distR="0" wp14:anchorId="1B3A270D" wp14:editId="788F0316">
                  <wp:extent cx="1469390" cy="165481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9390" cy="1654810"/>
                          </a:xfrm>
                          <a:prstGeom prst="rect">
                            <a:avLst/>
                          </a:prstGeom>
                          <a:noFill/>
                          <a:ln>
                            <a:noFill/>
                          </a:ln>
                        </pic:spPr>
                      </pic:pic>
                    </a:graphicData>
                  </a:graphic>
                </wp:inline>
              </w:drawing>
            </w:r>
          </w:p>
          <w:p w14:paraId="7522922B" w14:textId="77777777" w:rsidR="005A0654" w:rsidRPr="00F76F7E" w:rsidRDefault="005A0654" w:rsidP="000437FD">
            <w:pPr>
              <w:jc w:val="center"/>
              <w:rPr>
                <w:szCs w:val="22"/>
                <w:lang w:val="ro-RO"/>
              </w:rPr>
            </w:pPr>
            <w:r w:rsidRPr="00F76F7E">
              <w:rPr>
                <w:lang w:val="ro-RO"/>
              </w:rPr>
              <w:t>Figura E</w:t>
            </w:r>
          </w:p>
        </w:tc>
        <w:tc>
          <w:tcPr>
            <w:tcW w:w="3742" w:type="dxa"/>
            <w:gridSpan w:val="2"/>
            <w:vAlign w:val="center"/>
          </w:tcPr>
          <w:p w14:paraId="7522922C" w14:textId="6C642771" w:rsidR="005A0654" w:rsidRPr="00F76F7E" w:rsidRDefault="005A0654" w:rsidP="000437FD">
            <w:pPr>
              <w:rPr>
                <w:b/>
                <w:szCs w:val="22"/>
                <w:lang w:val="ro-RO"/>
              </w:rPr>
            </w:pPr>
            <w:r w:rsidRPr="00F76F7E">
              <w:rPr>
                <w:b/>
                <w:lang w:val="ro-RO"/>
              </w:rPr>
              <w:t>Pasul A4</w:t>
            </w:r>
          </w:p>
          <w:p w14:paraId="7522922D" w14:textId="77578E43" w:rsidR="005A0654" w:rsidRPr="00F76F7E" w:rsidRDefault="005A0654" w:rsidP="000437FD">
            <w:pPr>
              <w:rPr>
                <w:szCs w:val="22"/>
                <w:lang w:val="ro-RO"/>
              </w:rPr>
            </w:pPr>
            <w:r w:rsidRPr="00F76F7E">
              <w:rPr>
                <w:lang w:val="ro-RO"/>
              </w:rPr>
              <w:t>Întoarce</w:t>
            </w:r>
            <w:r w:rsidR="006D33D3" w:rsidRPr="00F76F7E">
              <w:rPr>
                <w:lang w:val="ro-RO"/>
              </w:rPr>
              <w:t>ț</w:t>
            </w:r>
            <w:r w:rsidRPr="00F76F7E">
              <w:rPr>
                <w:lang w:val="ro-RO"/>
              </w:rPr>
              <w:t>i cu grijă flaconul cu gâtul în jos, având seringa fixată bine în adaptorul flaconului (figura E).</w:t>
            </w:r>
          </w:p>
        </w:tc>
      </w:tr>
      <w:tr w:rsidR="005A0654" w:rsidRPr="00F76F7E" w14:paraId="75229234" w14:textId="77777777" w:rsidTr="00123717">
        <w:trPr>
          <w:gridAfter w:val="1"/>
          <w:wAfter w:w="3350" w:type="dxa"/>
          <w:cantSplit/>
        </w:trPr>
        <w:tc>
          <w:tcPr>
            <w:tcW w:w="5667" w:type="dxa"/>
            <w:vAlign w:val="center"/>
          </w:tcPr>
          <w:p w14:paraId="7522922F" w14:textId="01F3084D" w:rsidR="005A0654" w:rsidRPr="00F76F7E" w:rsidRDefault="00F32192" w:rsidP="000437FD">
            <w:pPr>
              <w:jc w:val="center"/>
              <w:rPr>
                <w:szCs w:val="22"/>
                <w:lang w:val="ro-RO"/>
              </w:rPr>
            </w:pPr>
            <w:r w:rsidRPr="00F76F7E">
              <w:rPr>
                <w:noProof/>
                <w:szCs w:val="22"/>
                <w:lang w:val="ro-RO" w:eastAsia="en-US"/>
              </w:rPr>
              <w:lastRenderedPageBreak/>
              <w:drawing>
                <wp:inline distT="0" distB="0" distL="0" distR="0" wp14:anchorId="0CE5C45D" wp14:editId="2DCF3A0E">
                  <wp:extent cx="2552700" cy="18072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2700" cy="1807210"/>
                          </a:xfrm>
                          <a:prstGeom prst="rect">
                            <a:avLst/>
                          </a:prstGeom>
                          <a:noFill/>
                          <a:ln>
                            <a:noFill/>
                          </a:ln>
                        </pic:spPr>
                      </pic:pic>
                    </a:graphicData>
                  </a:graphic>
                </wp:inline>
              </w:drawing>
            </w:r>
          </w:p>
          <w:p w14:paraId="75229230" w14:textId="77777777" w:rsidR="005A0654" w:rsidRPr="00F76F7E" w:rsidRDefault="005A0654" w:rsidP="000437FD">
            <w:pPr>
              <w:jc w:val="center"/>
              <w:rPr>
                <w:szCs w:val="22"/>
                <w:lang w:val="ro-RO"/>
              </w:rPr>
            </w:pPr>
            <w:r w:rsidRPr="00F76F7E">
              <w:rPr>
                <w:lang w:val="ro-RO"/>
              </w:rPr>
              <w:t>Figura F</w:t>
            </w:r>
          </w:p>
        </w:tc>
        <w:tc>
          <w:tcPr>
            <w:tcW w:w="3742" w:type="dxa"/>
            <w:gridSpan w:val="2"/>
            <w:vAlign w:val="center"/>
          </w:tcPr>
          <w:p w14:paraId="75229231" w14:textId="2024EB96" w:rsidR="005A0654" w:rsidRPr="00F76F7E" w:rsidRDefault="005A0654" w:rsidP="000437FD">
            <w:pPr>
              <w:rPr>
                <w:b/>
                <w:szCs w:val="22"/>
                <w:lang w:val="ro-RO"/>
              </w:rPr>
            </w:pPr>
            <w:r w:rsidRPr="00F76F7E">
              <w:rPr>
                <w:b/>
                <w:lang w:val="ro-RO"/>
              </w:rPr>
              <w:t>Pasul A5</w:t>
            </w:r>
          </w:p>
          <w:p w14:paraId="75229232" w14:textId="0A76300D" w:rsidR="005A0654" w:rsidRPr="00F76F7E" w:rsidRDefault="005A0654" w:rsidP="000437FD">
            <w:pPr>
              <w:rPr>
                <w:szCs w:val="22"/>
                <w:lang w:val="ro-RO"/>
              </w:rPr>
            </w:pPr>
            <w:r w:rsidRPr="00F76F7E">
              <w:rPr>
                <w:lang w:val="ro-RO"/>
              </w:rPr>
              <w:t>Trage</w:t>
            </w:r>
            <w:r w:rsidR="006D33D3" w:rsidRPr="00F76F7E">
              <w:rPr>
                <w:lang w:val="ro-RO"/>
              </w:rPr>
              <w:t>ț</w:t>
            </w:r>
            <w:r w:rsidRPr="00F76F7E">
              <w:rPr>
                <w:lang w:val="ro-RO"/>
              </w:rPr>
              <w:t>i lent de pistonul seringii pentru a extrage doza dumneavoastră de Evrysdi. Capătul superior al</w:t>
            </w:r>
            <w:r w:rsidRPr="00F76F7E" w:rsidDel="00D70E90">
              <w:rPr>
                <w:lang w:val="ro-RO"/>
              </w:rPr>
              <w:t xml:space="preserve"> </w:t>
            </w:r>
            <w:r w:rsidRPr="00F76F7E">
              <w:rPr>
                <w:lang w:val="ro-RO"/>
              </w:rPr>
              <w:t>pistonului, de culoare neagră, trebuie să se alinieze cu grada</w:t>
            </w:r>
            <w:r w:rsidR="006D33D3" w:rsidRPr="00F76F7E">
              <w:rPr>
                <w:lang w:val="ro-RO"/>
              </w:rPr>
              <w:t>ț</w:t>
            </w:r>
            <w:r w:rsidRPr="00F76F7E">
              <w:rPr>
                <w:lang w:val="ro-RO"/>
              </w:rPr>
              <w:t>ia de pe seringa pentru administrare orală corespunzătoare dozei dumneavoastră zilnice (vezi figura F).</w:t>
            </w:r>
          </w:p>
          <w:p w14:paraId="75229233" w14:textId="08DC54EC" w:rsidR="005A0654" w:rsidRPr="00F76F7E" w:rsidRDefault="005A0654" w:rsidP="000437FD">
            <w:pPr>
              <w:rPr>
                <w:szCs w:val="22"/>
                <w:lang w:val="ro-RO"/>
              </w:rPr>
            </w:pPr>
            <w:r w:rsidRPr="00F76F7E">
              <w:rPr>
                <w:lang w:val="ro-RO"/>
              </w:rPr>
              <w:t>După ce a</w:t>
            </w:r>
            <w:r w:rsidR="006D33D3" w:rsidRPr="00F76F7E">
              <w:rPr>
                <w:lang w:val="ro-RO"/>
              </w:rPr>
              <w:t>ț</w:t>
            </w:r>
            <w:r w:rsidRPr="00F76F7E">
              <w:rPr>
                <w:lang w:val="ro-RO"/>
              </w:rPr>
              <w:t xml:space="preserve">i stabilit doza corectă, </w:t>
            </w:r>
            <w:r w:rsidR="006D33D3" w:rsidRPr="00F76F7E">
              <w:rPr>
                <w:b/>
                <w:lang w:val="ro-RO"/>
              </w:rPr>
              <w:t>ț</w:t>
            </w:r>
            <w:r w:rsidRPr="00F76F7E">
              <w:rPr>
                <w:b/>
                <w:lang w:val="ro-RO"/>
              </w:rPr>
              <w:t>ine</w:t>
            </w:r>
            <w:r w:rsidR="006D33D3" w:rsidRPr="00F76F7E">
              <w:rPr>
                <w:b/>
                <w:lang w:val="ro-RO"/>
              </w:rPr>
              <w:t>ț</w:t>
            </w:r>
            <w:r w:rsidRPr="00F76F7E">
              <w:rPr>
                <w:b/>
                <w:lang w:val="ro-RO"/>
              </w:rPr>
              <w:t>i pistonul în pozi</w:t>
            </w:r>
            <w:r w:rsidR="006D33D3" w:rsidRPr="00F76F7E">
              <w:rPr>
                <w:b/>
                <w:lang w:val="ro-RO"/>
              </w:rPr>
              <w:t>ț</w:t>
            </w:r>
            <w:r w:rsidRPr="00F76F7E">
              <w:rPr>
                <w:b/>
                <w:lang w:val="ro-RO"/>
              </w:rPr>
              <w:t>ie pentru a-l împiedica să se mi</w:t>
            </w:r>
            <w:r w:rsidR="009C4CF7" w:rsidRPr="00F76F7E">
              <w:rPr>
                <w:b/>
                <w:lang w:val="ro-RO"/>
              </w:rPr>
              <w:t>ș</w:t>
            </w:r>
            <w:r w:rsidRPr="00F76F7E">
              <w:rPr>
                <w:b/>
                <w:lang w:val="ro-RO"/>
              </w:rPr>
              <w:t>te.</w:t>
            </w:r>
          </w:p>
        </w:tc>
      </w:tr>
      <w:tr w:rsidR="005A0654" w:rsidRPr="00F76F7E" w14:paraId="75229239" w14:textId="77777777" w:rsidTr="00123717">
        <w:trPr>
          <w:gridAfter w:val="1"/>
          <w:wAfter w:w="3350" w:type="dxa"/>
          <w:cantSplit/>
        </w:trPr>
        <w:tc>
          <w:tcPr>
            <w:tcW w:w="5667" w:type="dxa"/>
            <w:vAlign w:val="center"/>
          </w:tcPr>
          <w:p w14:paraId="69B17BD0" w14:textId="77777777" w:rsidR="00FF25D3" w:rsidRPr="00F76F7E" w:rsidRDefault="00FF25D3" w:rsidP="000437FD">
            <w:pPr>
              <w:jc w:val="center"/>
              <w:rPr>
                <w:szCs w:val="22"/>
                <w:lang w:val="ro-RO"/>
              </w:rPr>
            </w:pPr>
          </w:p>
          <w:p w14:paraId="75229235" w14:textId="45FBD89B" w:rsidR="005A0654" w:rsidRPr="00F76F7E" w:rsidRDefault="00F32192" w:rsidP="000437FD">
            <w:pPr>
              <w:jc w:val="center"/>
              <w:rPr>
                <w:szCs w:val="22"/>
                <w:lang w:val="ro-RO"/>
              </w:rPr>
            </w:pPr>
            <w:r w:rsidRPr="00F76F7E">
              <w:rPr>
                <w:noProof/>
                <w:szCs w:val="22"/>
                <w:lang w:val="ro-RO" w:eastAsia="en-US"/>
              </w:rPr>
              <w:drawing>
                <wp:inline distT="0" distB="0" distL="0" distR="0" wp14:anchorId="08E7F4D9" wp14:editId="1D981495">
                  <wp:extent cx="2743200" cy="1899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1899285"/>
                          </a:xfrm>
                          <a:prstGeom prst="rect">
                            <a:avLst/>
                          </a:prstGeom>
                          <a:noFill/>
                          <a:ln>
                            <a:noFill/>
                          </a:ln>
                        </pic:spPr>
                      </pic:pic>
                    </a:graphicData>
                  </a:graphic>
                </wp:inline>
              </w:drawing>
            </w:r>
          </w:p>
          <w:p w14:paraId="75229236" w14:textId="77777777" w:rsidR="005A0654" w:rsidRPr="00F76F7E" w:rsidRDefault="005A0654" w:rsidP="000437FD">
            <w:pPr>
              <w:jc w:val="center"/>
              <w:rPr>
                <w:szCs w:val="22"/>
                <w:lang w:val="ro-RO"/>
              </w:rPr>
            </w:pPr>
            <w:r w:rsidRPr="00F76F7E">
              <w:rPr>
                <w:lang w:val="ro-RO"/>
              </w:rPr>
              <w:t>Figura G</w:t>
            </w:r>
          </w:p>
        </w:tc>
        <w:tc>
          <w:tcPr>
            <w:tcW w:w="3742" w:type="dxa"/>
            <w:gridSpan w:val="2"/>
            <w:vAlign w:val="center"/>
          </w:tcPr>
          <w:p w14:paraId="75229237" w14:textId="7B109B06" w:rsidR="005A0654" w:rsidRPr="00F76F7E" w:rsidRDefault="005A0654" w:rsidP="000437FD">
            <w:pPr>
              <w:rPr>
                <w:b/>
                <w:szCs w:val="22"/>
                <w:lang w:val="ro-RO"/>
              </w:rPr>
            </w:pPr>
            <w:r w:rsidRPr="00F76F7E">
              <w:rPr>
                <w:b/>
                <w:lang w:val="ro-RO"/>
              </w:rPr>
              <w:t>Pasul A6</w:t>
            </w:r>
          </w:p>
          <w:p w14:paraId="75229238" w14:textId="61DC6CDC" w:rsidR="005A0654" w:rsidRPr="00F76F7E" w:rsidRDefault="007B1C48" w:rsidP="000437FD">
            <w:pPr>
              <w:rPr>
                <w:szCs w:val="22"/>
                <w:lang w:val="ro-RO"/>
              </w:rPr>
            </w:pPr>
            <w:r w:rsidRPr="00F76F7E">
              <w:rPr>
                <w:b/>
                <w:lang w:val="ro-RO"/>
              </w:rPr>
              <w:t>Ț</w:t>
            </w:r>
            <w:r w:rsidR="005A0654" w:rsidRPr="00F76F7E">
              <w:rPr>
                <w:b/>
                <w:lang w:val="ro-RO"/>
              </w:rPr>
              <w:t>ine</w:t>
            </w:r>
            <w:r w:rsidR="006D33D3" w:rsidRPr="00F76F7E">
              <w:rPr>
                <w:b/>
                <w:lang w:val="ro-RO"/>
              </w:rPr>
              <w:t>ț</w:t>
            </w:r>
            <w:r w:rsidR="005A0654" w:rsidRPr="00F76F7E">
              <w:rPr>
                <w:b/>
                <w:lang w:val="ro-RO"/>
              </w:rPr>
              <w:t>i în continuare pistonul în pozi</w:t>
            </w:r>
            <w:r w:rsidR="006D33D3" w:rsidRPr="00F76F7E">
              <w:rPr>
                <w:b/>
                <w:lang w:val="ro-RO"/>
              </w:rPr>
              <w:t>ț</w:t>
            </w:r>
            <w:r w:rsidR="005A0654" w:rsidRPr="00F76F7E">
              <w:rPr>
                <w:b/>
                <w:lang w:val="ro-RO"/>
              </w:rPr>
              <w:t>ie pentru a-l împiedica să se mi</w:t>
            </w:r>
            <w:r w:rsidR="009C4CF7" w:rsidRPr="00F76F7E">
              <w:rPr>
                <w:b/>
                <w:lang w:val="ro-RO"/>
              </w:rPr>
              <w:t>ș</w:t>
            </w:r>
            <w:r w:rsidR="005A0654" w:rsidRPr="00F76F7E">
              <w:rPr>
                <w:b/>
                <w:lang w:val="ro-RO"/>
              </w:rPr>
              <w:t>te.</w:t>
            </w:r>
            <w:r w:rsidR="005A0654" w:rsidRPr="00F76F7E">
              <w:rPr>
                <w:lang w:val="ro-RO"/>
              </w:rPr>
              <w:t xml:space="preserve"> Lăsa</w:t>
            </w:r>
            <w:r w:rsidR="006D33D3" w:rsidRPr="00F76F7E">
              <w:rPr>
                <w:lang w:val="ro-RO"/>
              </w:rPr>
              <w:t>ț</w:t>
            </w:r>
            <w:r w:rsidR="005A0654" w:rsidRPr="00F76F7E">
              <w:rPr>
                <w:lang w:val="ro-RO"/>
              </w:rPr>
              <w:t xml:space="preserve">i seringa pentru administrare orală în adaptorul pentru flacon </w:t>
            </w:r>
            <w:r w:rsidR="009C4CF7" w:rsidRPr="00F76F7E">
              <w:rPr>
                <w:lang w:val="ro-RO"/>
              </w:rPr>
              <w:t>ș</w:t>
            </w:r>
            <w:r w:rsidR="005A0654" w:rsidRPr="00F76F7E">
              <w:rPr>
                <w:lang w:val="ro-RO"/>
              </w:rPr>
              <w:t>i întoarce</w:t>
            </w:r>
            <w:r w:rsidR="006D33D3" w:rsidRPr="00F76F7E">
              <w:rPr>
                <w:lang w:val="ro-RO"/>
              </w:rPr>
              <w:t>ț</w:t>
            </w:r>
            <w:r w:rsidR="005A0654" w:rsidRPr="00F76F7E">
              <w:rPr>
                <w:lang w:val="ro-RO"/>
              </w:rPr>
              <w:t>i flaconul cu gura în sus. Pune</w:t>
            </w:r>
            <w:r w:rsidR="006D33D3" w:rsidRPr="00F76F7E">
              <w:rPr>
                <w:lang w:val="ro-RO"/>
              </w:rPr>
              <w:t>ț</w:t>
            </w:r>
            <w:r w:rsidR="005A0654" w:rsidRPr="00F76F7E">
              <w:rPr>
                <w:lang w:val="ro-RO"/>
              </w:rPr>
              <w:t>i flaconul pe o suprafa</w:t>
            </w:r>
            <w:r w:rsidR="006D33D3" w:rsidRPr="00F76F7E">
              <w:rPr>
                <w:lang w:val="ro-RO"/>
              </w:rPr>
              <w:t>ț</w:t>
            </w:r>
            <w:r w:rsidR="005A0654" w:rsidRPr="00F76F7E">
              <w:rPr>
                <w:lang w:val="ro-RO"/>
              </w:rPr>
              <w:t>ă plană. Scoate</w:t>
            </w:r>
            <w:r w:rsidR="006D33D3" w:rsidRPr="00F76F7E">
              <w:rPr>
                <w:lang w:val="ro-RO"/>
              </w:rPr>
              <w:t>ț</w:t>
            </w:r>
            <w:r w:rsidR="005A0654" w:rsidRPr="00F76F7E">
              <w:rPr>
                <w:lang w:val="ro-RO"/>
              </w:rPr>
              <w:t>i seringa pentru administrare orală din adaptorul pentru flacon trăgând u</w:t>
            </w:r>
            <w:r w:rsidR="009C4CF7" w:rsidRPr="00F76F7E">
              <w:rPr>
                <w:lang w:val="ro-RO"/>
              </w:rPr>
              <w:t>ș</w:t>
            </w:r>
            <w:r w:rsidR="005A0654" w:rsidRPr="00F76F7E">
              <w:rPr>
                <w:lang w:val="ro-RO"/>
              </w:rPr>
              <w:t xml:space="preserve">or de seringă în sus (vezi figura G). </w:t>
            </w:r>
          </w:p>
        </w:tc>
      </w:tr>
      <w:tr w:rsidR="005A0654" w:rsidRPr="00F76F7E" w14:paraId="75229240" w14:textId="77777777" w:rsidTr="00123717">
        <w:trPr>
          <w:gridAfter w:val="1"/>
          <w:wAfter w:w="3350" w:type="dxa"/>
          <w:cantSplit/>
        </w:trPr>
        <w:tc>
          <w:tcPr>
            <w:tcW w:w="5667" w:type="dxa"/>
            <w:vAlign w:val="center"/>
          </w:tcPr>
          <w:p w14:paraId="7522923A" w14:textId="463A5EF1" w:rsidR="005A0654" w:rsidRPr="00F76F7E" w:rsidRDefault="00F32192" w:rsidP="000437FD">
            <w:pPr>
              <w:jc w:val="center"/>
              <w:rPr>
                <w:szCs w:val="22"/>
                <w:lang w:val="ro-RO"/>
              </w:rPr>
            </w:pPr>
            <w:r w:rsidRPr="00F76F7E">
              <w:rPr>
                <w:noProof/>
                <w:szCs w:val="22"/>
                <w:lang w:val="ro-RO" w:eastAsia="en-US"/>
              </w:rPr>
              <w:drawing>
                <wp:inline distT="0" distB="0" distL="0" distR="0" wp14:anchorId="4AE6DD9E" wp14:editId="12439867">
                  <wp:extent cx="2672715" cy="188341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2715" cy="1883410"/>
                          </a:xfrm>
                          <a:prstGeom prst="rect">
                            <a:avLst/>
                          </a:prstGeom>
                          <a:noFill/>
                          <a:ln>
                            <a:noFill/>
                          </a:ln>
                        </pic:spPr>
                      </pic:pic>
                    </a:graphicData>
                  </a:graphic>
                </wp:inline>
              </w:drawing>
            </w:r>
          </w:p>
          <w:p w14:paraId="7522923B" w14:textId="77777777" w:rsidR="005A0654" w:rsidRPr="00F76F7E" w:rsidRDefault="005A0654" w:rsidP="000437FD">
            <w:pPr>
              <w:jc w:val="center"/>
              <w:rPr>
                <w:szCs w:val="22"/>
                <w:lang w:val="ro-RO"/>
              </w:rPr>
            </w:pPr>
            <w:r w:rsidRPr="00F76F7E">
              <w:rPr>
                <w:lang w:val="ro-RO"/>
              </w:rPr>
              <w:t>Figura H</w:t>
            </w:r>
          </w:p>
        </w:tc>
        <w:tc>
          <w:tcPr>
            <w:tcW w:w="3742" w:type="dxa"/>
            <w:gridSpan w:val="2"/>
            <w:vAlign w:val="center"/>
          </w:tcPr>
          <w:p w14:paraId="7522923C" w14:textId="5CE9B3B4" w:rsidR="005A0654" w:rsidRPr="00F76F7E" w:rsidRDefault="005A0654" w:rsidP="000437FD">
            <w:pPr>
              <w:rPr>
                <w:b/>
                <w:szCs w:val="22"/>
                <w:lang w:val="ro-RO"/>
              </w:rPr>
            </w:pPr>
            <w:r w:rsidRPr="00F76F7E">
              <w:rPr>
                <w:b/>
                <w:lang w:val="ro-RO"/>
              </w:rPr>
              <w:t>Pasul A7</w:t>
            </w:r>
          </w:p>
          <w:p w14:paraId="7522923D" w14:textId="72420E3A" w:rsidR="005A0654" w:rsidRPr="00F76F7E" w:rsidRDefault="007B1C48" w:rsidP="000437FD">
            <w:pPr>
              <w:rPr>
                <w:szCs w:val="22"/>
                <w:lang w:val="ro-RO"/>
              </w:rPr>
            </w:pPr>
            <w:r w:rsidRPr="00F76F7E">
              <w:rPr>
                <w:lang w:val="ro-RO"/>
              </w:rPr>
              <w:t>Ț</w:t>
            </w:r>
            <w:r w:rsidR="005A0654" w:rsidRPr="00F76F7E">
              <w:rPr>
                <w:lang w:val="ro-RO"/>
              </w:rPr>
              <w:t>ine</w:t>
            </w:r>
            <w:r w:rsidR="006D33D3" w:rsidRPr="00F76F7E">
              <w:rPr>
                <w:lang w:val="ro-RO"/>
              </w:rPr>
              <w:t>ț</w:t>
            </w:r>
            <w:r w:rsidR="005A0654" w:rsidRPr="00F76F7E">
              <w:rPr>
                <w:lang w:val="ro-RO"/>
              </w:rPr>
              <w:t>i seringa pentru administrare orală cu vârful îndreptat în sus. Verifica</w:t>
            </w:r>
            <w:r w:rsidR="006D33D3" w:rsidRPr="00F76F7E">
              <w:rPr>
                <w:lang w:val="ro-RO"/>
              </w:rPr>
              <w:t>ț</w:t>
            </w:r>
            <w:r w:rsidR="005A0654" w:rsidRPr="00F76F7E">
              <w:rPr>
                <w:lang w:val="ro-RO"/>
              </w:rPr>
              <w:t xml:space="preserve">i medicamentul din seringa orală. </w:t>
            </w:r>
            <w:r w:rsidR="005A0654" w:rsidRPr="00F76F7E">
              <w:rPr>
                <w:b/>
                <w:lang w:val="ro-RO"/>
              </w:rPr>
              <w:t xml:space="preserve">Dacă </w:t>
            </w:r>
            <w:r w:rsidR="005A0654" w:rsidRPr="00F76F7E">
              <w:rPr>
                <w:lang w:val="ro-RO"/>
              </w:rPr>
              <w:t>în seringă sunt bule mari de aer (vezi figura H)</w:t>
            </w:r>
            <w:r w:rsidR="005A0654" w:rsidRPr="00F76F7E">
              <w:rPr>
                <w:b/>
                <w:lang w:val="ro-RO"/>
              </w:rPr>
              <w:t xml:space="preserve"> sau dacă</w:t>
            </w:r>
            <w:r w:rsidR="005A0654" w:rsidRPr="00F76F7E">
              <w:rPr>
                <w:lang w:val="ro-RO"/>
              </w:rPr>
              <w:t xml:space="preserve"> nu a</w:t>
            </w:r>
            <w:r w:rsidR="006D33D3" w:rsidRPr="00F76F7E">
              <w:rPr>
                <w:lang w:val="ro-RO"/>
              </w:rPr>
              <w:t>ț</w:t>
            </w:r>
            <w:r w:rsidR="005A0654" w:rsidRPr="00F76F7E">
              <w:rPr>
                <w:lang w:val="ro-RO"/>
              </w:rPr>
              <w:t>i extras doza corectă de Evrysdi, introduce</w:t>
            </w:r>
            <w:r w:rsidR="006D33D3" w:rsidRPr="00F76F7E">
              <w:rPr>
                <w:lang w:val="ro-RO"/>
              </w:rPr>
              <w:t>ț</w:t>
            </w:r>
            <w:r w:rsidR="005A0654" w:rsidRPr="00F76F7E">
              <w:rPr>
                <w:lang w:val="ro-RO"/>
              </w:rPr>
              <w:t xml:space="preserve">i </w:t>
            </w:r>
            <w:r w:rsidR="009C4CF7" w:rsidRPr="00F76F7E">
              <w:rPr>
                <w:lang w:val="ro-RO"/>
              </w:rPr>
              <w:t>ș</w:t>
            </w:r>
            <w:r w:rsidR="005A0654" w:rsidRPr="00F76F7E">
              <w:rPr>
                <w:lang w:val="ro-RO"/>
              </w:rPr>
              <w:t>i fixa</w:t>
            </w:r>
            <w:r w:rsidR="006D33D3" w:rsidRPr="00F76F7E">
              <w:rPr>
                <w:lang w:val="ro-RO"/>
              </w:rPr>
              <w:t>ț</w:t>
            </w:r>
            <w:r w:rsidR="005A0654" w:rsidRPr="00F76F7E">
              <w:rPr>
                <w:lang w:val="ro-RO"/>
              </w:rPr>
              <w:t>i strâns vârful seringii în adaptorul pentru flacon. Apăsa</w:t>
            </w:r>
            <w:r w:rsidR="006D33D3" w:rsidRPr="00F76F7E">
              <w:rPr>
                <w:lang w:val="ro-RO"/>
              </w:rPr>
              <w:t>ț</w:t>
            </w:r>
            <w:r w:rsidR="005A0654" w:rsidRPr="00F76F7E">
              <w:rPr>
                <w:lang w:val="ro-RO"/>
              </w:rPr>
              <w:t xml:space="preserve">i pistonul până la capăt astfel încât medicamentul să curgă înapoi în flacon </w:t>
            </w:r>
            <w:r w:rsidR="009C4CF7" w:rsidRPr="00F76F7E">
              <w:rPr>
                <w:lang w:val="ro-RO"/>
              </w:rPr>
              <w:t>ș</w:t>
            </w:r>
            <w:r w:rsidR="005A0654" w:rsidRPr="00F76F7E">
              <w:rPr>
                <w:lang w:val="ro-RO"/>
              </w:rPr>
              <w:t>i repeta</w:t>
            </w:r>
            <w:r w:rsidR="006D33D3" w:rsidRPr="00F76F7E">
              <w:rPr>
                <w:lang w:val="ro-RO"/>
              </w:rPr>
              <w:t>ț</w:t>
            </w:r>
            <w:r w:rsidR="005A0654" w:rsidRPr="00F76F7E">
              <w:rPr>
                <w:lang w:val="ro-RO"/>
              </w:rPr>
              <w:t>i pa</w:t>
            </w:r>
            <w:r w:rsidR="009C4CF7" w:rsidRPr="00F76F7E">
              <w:rPr>
                <w:lang w:val="ro-RO"/>
              </w:rPr>
              <w:t>ș</w:t>
            </w:r>
            <w:r w:rsidR="005A0654" w:rsidRPr="00F76F7E">
              <w:rPr>
                <w:lang w:val="ro-RO"/>
              </w:rPr>
              <w:t xml:space="preserve">ii de la A4 la A7. </w:t>
            </w:r>
          </w:p>
          <w:p w14:paraId="7522923E" w14:textId="368F1B89" w:rsidR="005A0654" w:rsidRPr="00F76F7E" w:rsidRDefault="005A0654" w:rsidP="000437FD">
            <w:pPr>
              <w:rPr>
                <w:szCs w:val="22"/>
                <w:lang w:val="ro-RO"/>
              </w:rPr>
            </w:pPr>
            <w:r w:rsidRPr="00F76F7E">
              <w:rPr>
                <w:b/>
                <w:lang w:val="ro-RO"/>
              </w:rPr>
              <w:t>Lua</w:t>
            </w:r>
            <w:r w:rsidR="006D33D3" w:rsidRPr="00F76F7E">
              <w:rPr>
                <w:b/>
                <w:lang w:val="ro-RO"/>
              </w:rPr>
              <w:t>ț</w:t>
            </w:r>
            <w:r w:rsidRPr="00F76F7E">
              <w:rPr>
                <w:b/>
                <w:lang w:val="ro-RO"/>
              </w:rPr>
              <w:t>i sau administra</w:t>
            </w:r>
            <w:r w:rsidR="006D33D3" w:rsidRPr="00F76F7E">
              <w:rPr>
                <w:b/>
                <w:lang w:val="ro-RO"/>
              </w:rPr>
              <w:t>ț</w:t>
            </w:r>
            <w:r w:rsidRPr="00F76F7E">
              <w:rPr>
                <w:b/>
                <w:lang w:val="ro-RO"/>
              </w:rPr>
              <w:t>i Evrysdi imediat după ce a fost extras în seringa orală.</w:t>
            </w:r>
          </w:p>
          <w:p w14:paraId="7522923F" w14:textId="3C9FCE12" w:rsidR="005A0654" w:rsidRPr="00F76F7E" w:rsidRDefault="005A0654" w:rsidP="000437FD">
            <w:pPr>
              <w:rPr>
                <w:szCs w:val="22"/>
                <w:lang w:val="ro-RO"/>
              </w:rPr>
            </w:pPr>
            <w:r w:rsidRPr="00F76F7E">
              <w:rPr>
                <w:lang w:val="ro-RO"/>
              </w:rPr>
              <w:t>Dacă nu l-a</w:t>
            </w:r>
            <w:r w:rsidR="006D33D3" w:rsidRPr="00F76F7E">
              <w:rPr>
                <w:lang w:val="ro-RO"/>
              </w:rPr>
              <w:t>ț</w:t>
            </w:r>
            <w:r w:rsidRPr="00F76F7E">
              <w:rPr>
                <w:lang w:val="ro-RO"/>
              </w:rPr>
              <w:t xml:space="preserve">i administrat </w:t>
            </w:r>
            <w:r w:rsidRPr="00F76F7E">
              <w:rPr>
                <w:b/>
                <w:lang w:val="ro-RO"/>
              </w:rPr>
              <w:t>în interval de</w:t>
            </w:r>
            <w:r w:rsidRPr="00F76F7E">
              <w:rPr>
                <w:lang w:val="ro-RO"/>
              </w:rPr>
              <w:t xml:space="preserve"> </w:t>
            </w:r>
            <w:r w:rsidRPr="00F76F7E">
              <w:rPr>
                <w:b/>
                <w:lang w:val="ro-RO"/>
              </w:rPr>
              <w:t>5 minute</w:t>
            </w:r>
            <w:r w:rsidRPr="00F76F7E">
              <w:rPr>
                <w:lang w:val="ro-RO"/>
              </w:rPr>
              <w:t>, arunca</w:t>
            </w:r>
            <w:r w:rsidR="006D33D3" w:rsidRPr="00F76F7E">
              <w:rPr>
                <w:lang w:val="ro-RO"/>
              </w:rPr>
              <w:t>ț</w:t>
            </w:r>
            <w:r w:rsidRPr="00F76F7E">
              <w:rPr>
                <w:lang w:val="ro-RO"/>
              </w:rPr>
              <w:t xml:space="preserve">i medicamentul din seringa orală </w:t>
            </w:r>
            <w:r w:rsidR="009C4CF7" w:rsidRPr="00F76F7E">
              <w:rPr>
                <w:lang w:val="ro-RO"/>
              </w:rPr>
              <w:t>ș</w:t>
            </w:r>
            <w:r w:rsidRPr="00F76F7E">
              <w:rPr>
                <w:lang w:val="ro-RO"/>
              </w:rPr>
              <w:t>i extrage</w:t>
            </w:r>
            <w:r w:rsidR="006D33D3" w:rsidRPr="00F76F7E">
              <w:rPr>
                <w:lang w:val="ro-RO"/>
              </w:rPr>
              <w:t>ț</w:t>
            </w:r>
            <w:r w:rsidRPr="00F76F7E">
              <w:rPr>
                <w:lang w:val="ro-RO"/>
              </w:rPr>
              <w:t xml:space="preserve">i o nouă doză. </w:t>
            </w:r>
          </w:p>
        </w:tc>
      </w:tr>
      <w:tr w:rsidR="005A0654" w:rsidRPr="00F76F7E" w14:paraId="75229246" w14:textId="77777777" w:rsidTr="00123717">
        <w:trPr>
          <w:gridAfter w:val="1"/>
          <w:wAfter w:w="3350" w:type="dxa"/>
          <w:cantSplit/>
        </w:trPr>
        <w:tc>
          <w:tcPr>
            <w:tcW w:w="5667" w:type="dxa"/>
            <w:vAlign w:val="center"/>
          </w:tcPr>
          <w:p w14:paraId="587ED431" w14:textId="77777777" w:rsidR="00FF25D3" w:rsidRPr="00F76F7E" w:rsidRDefault="00FF25D3" w:rsidP="000437FD">
            <w:pPr>
              <w:jc w:val="center"/>
              <w:rPr>
                <w:szCs w:val="22"/>
                <w:lang w:val="ro-RO"/>
              </w:rPr>
            </w:pPr>
          </w:p>
          <w:p w14:paraId="75229241" w14:textId="76DEB2D0" w:rsidR="005A0654" w:rsidRPr="00F76F7E" w:rsidRDefault="00F32192" w:rsidP="000437FD">
            <w:pPr>
              <w:jc w:val="center"/>
              <w:rPr>
                <w:szCs w:val="22"/>
                <w:lang w:val="ro-RO"/>
              </w:rPr>
            </w:pPr>
            <w:r w:rsidRPr="00F76F7E">
              <w:rPr>
                <w:noProof/>
                <w:szCs w:val="22"/>
                <w:lang w:val="ro-RO" w:eastAsia="en-US"/>
              </w:rPr>
              <w:drawing>
                <wp:inline distT="0" distB="0" distL="0" distR="0" wp14:anchorId="59E42DA9" wp14:editId="56643BFF">
                  <wp:extent cx="2732405" cy="188341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2405" cy="1883410"/>
                          </a:xfrm>
                          <a:prstGeom prst="rect">
                            <a:avLst/>
                          </a:prstGeom>
                          <a:noFill/>
                          <a:ln>
                            <a:noFill/>
                          </a:ln>
                        </pic:spPr>
                      </pic:pic>
                    </a:graphicData>
                  </a:graphic>
                </wp:inline>
              </w:drawing>
            </w:r>
          </w:p>
          <w:p w14:paraId="75229242" w14:textId="77777777" w:rsidR="005A0654" w:rsidRPr="00F76F7E" w:rsidRDefault="005A0654" w:rsidP="000437FD">
            <w:pPr>
              <w:jc w:val="center"/>
              <w:rPr>
                <w:szCs w:val="22"/>
                <w:lang w:val="ro-RO"/>
              </w:rPr>
            </w:pPr>
            <w:r w:rsidRPr="00F76F7E">
              <w:rPr>
                <w:lang w:val="ro-RO"/>
              </w:rPr>
              <w:t>Figura I</w:t>
            </w:r>
          </w:p>
        </w:tc>
        <w:tc>
          <w:tcPr>
            <w:tcW w:w="3742" w:type="dxa"/>
            <w:gridSpan w:val="2"/>
            <w:vAlign w:val="center"/>
          </w:tcPr>
          <w:p w14:paraId="75229243" w14:textId="0C9797CF" w:rsidR="005A0654" w:rsidRPr="00F76F7E" w:rsidRDefault="005A0654" w:rsidP="000437FD">
            <w:pPr>
              <w:rPr>
                <w:b/>
                <w:szCs w:val="22"/>
                <w:lang w:val="ro-RO"/>
              </w:rPr>
            </w:pPr>
            <w:r w:rsidRPr="00F76F7E">
              <w:rPr>
                <w:b/>
                <w:lang w:val="ro-RO"/>
              </w:rPr>
              <w:t>Pasul A8</w:t>
            </w:r>
          </w:p>
          <w:p w14:paraId="75229244" w14:textId="02CD8F4C" w:rsidR="005A0654" w:rsidRPr="00F76F7E" w:rsidRDefault="005A0654" w:rsidP="000437FD">
            <w:pPr>
              <w:rPr>
                <w:szCs w:val="22"/>
                <w:lang w:val="ro-RO"/>
              </w:rPr>
            </w:pPr>
            <w:r w:rsidRPr="00F76F7E">
              <w:rPr>
                <w:lang w:val="ro-RO"/>
              </w:rPr>
              <w:t>Reata</w:t>
            </w:r>
            <w:r w:rsidR="009C4CF7" w:rsidRPr="00F76F7E">
              <w:rPr>
                <w:lang w:val="ro-RO"/>
              </w:rPr>
              <w:t>ș</w:t>
            </w:r>
            <w:r w:rsidRPr="00F76F7E">
              <w:rPr>
                <w:lang w:val="ro-RO"/>
              </w:rPr>
              <w:t>a</w:t>
            </w:r>
            <w:r w:rsidR="006D33D3" w:rsidRPr="00F76F7E">
              <w:rPr>
                <w:lang w:val="ro-RO"/>
              </w:rPr>
              <w:t>ț</w:t>
            </w:r>
            <w:r w:rsidRPr="00F76F7E">
              <w:rPr>
                <w:lang w:val="ro-RO"/>
              </w:rPr>
              <w:t>i capacul flaconului. Răsuci</w:t>
            </w:r>
            <w:r w:rsidR="006D33D3" w:rsidRPr="00F76F7E">
              <w:rPr>
                <w:lang w:val="ro-RO"/>
              </w:rPr>
              <w:t>ț</w:t>
            </w:r>
            <w:r w:rsidRPr="00F76F7E">
              <w:rPr>
                <w:lang w:val="ro-RO"/>
              </w:rPr>
              <w:t>i capacul spre dreapta (în sensul acelor de ceasornic) pentru a închide strâns flaconul (vezi figura I). Nu scoate</w:t>
            </w:r>
            <w:r w:rsidR="006D33D3" w:rsidRPr="00F76F7E">
              <w:rPr>
                <w:lang w:val="ro-RO"/>
              </w:rPr>
              <w:t>ț</w:t>
            </w:r>
            <w:r w:rsidRPr="00F76F7E">
              <w:rPr>
                <w:lang w:val="ro-RO"/>
              </w:rPr>
              <w:t xml:space="preserve">i adaptorul pentru flacon din flacon. </w:t>
            </w:r>
          </w:p>
          <w:p w14:paraId="75229245" w14:textId="77777777" w:rsidR="005A0654" w:rsidRPr="00F76F7E" w:rsidRDefault="005A0654" w:rsidP="000437FD">
            <w:pPr>
              <w:rPr>
                <w:b/>
                <w:szCs w:val="22"/>
                <w:lang w:val="ro-RO"/>
              </w:rPr>
            </w:pPr>
          </w:p>
        </w:tc>
      </w:tr>
      <w:tr w:rsidR="005A0654" w:rsidRPr="00F76F7E" w14:paraId="7522924F" w14:textId="77777777" w:rsidTr="00123717">
        <w:trPr>
          <w:gridAfter w:val="1"/>
          <w:wAfter w:w="3350" w:type="dxa"/>
          <w:cantSplit/>
          <w:trHeight w:val="3414"/>
        </w:trPr>
        <w:tc>
          <w:tcPr>
            <w:tcW w:w="9409" w:type="dxa"/>
            <w:gridSpan w:val="3"/>
          </w:tcPr>
          <w:p w14:paraId="75229247" w14:textId="18564C7B" w:rsidR="005A0654" w:rsidRPr="00F76F7E" w:rsidRDefault="005A0654" w:rsidP="000437FD">
            <w:pPr>
              <w:rPr>
                <w:szCs w:val="22"/>
                <w:lang w:val="ro-RO"/>
              </w:rPr>
            </w:pPr>
          </w:p>
          <w:p w14:paraId="75229249" w14:textId="5C575BDE" w:rsidR="005A0654" w:rsidRPr="00F76F7E" w:rsidRDefault="005A0654" w:rsidP="000437FD">
            <w:pPr>
              <w:rPr>
                <w:b/>
                <w:szCs w:val="22"/>
                <w:lang w:val="ro-RO"/>
              </w:rPr>
            </w:pPr>
            <w:r w:rsidRPr="00F76F7E">
              <w:rPr>
                <w:lang w:val="ro-RO"/>
              </w:rPr>
              <w:t>Dacă administra</w:t>
            </w:r>
            <w:r w:rsidR="006D33D3" w:rsidRPr="00F76F7E">
              <w:rPr>
                <w:lang w:val="ro-RO"/>
              </w:rPr>
              <w:t>ț</w:t>
            </w:r>
            <w:r w:rsidRPr="00F76F7E">
              <w:rPr>
                <w:lang w:val="ro-RO"/>
              </w:rPr>
              <w:t>i doza de Evrysdi pe gură, urma</w:t>
            </w:r>
            <w:r w:rsidR="006D33D3" w:rsidRPr="00F76F7E">
              <w:rPr>
                <w:lang w:val="ro-RO"/>
              </w:rPr>
              <w:t>ț</w:t>
            </w:r>
            <w:r w:rsidRPr="00F76F7E">
              <w:rPr>
                <w:lang w:val="ro-RO"/>
              </w:rPr>
              <w:t>i instruc</w:t>
            </w:r>
            <w:r w:rsidR="006D33D3" w:rsidRPr="00F76F7E">
              <w:rPr>
                <w:lang w:val="ro-RO"/>
              </w:rPr>
              <w:t>ț</w:t>
            </w:r>
            <w:r w:rsidRPr="00F76F7E">
              <w:rPr>
                <w:lang w:val="ro-RO"/>
              </w:rPr>
              <w:t xml:space="preserve">iunile de la punctul </w:t>
            </w:r>
            <w:r w:rsidRPr="00F76F7E">
              <w:rPr>
                <w:b/>
                <w:lang w:val="ro-RO"/>
              </w:rPr>
              <w:t>“B) Cum să administra</w:t>
            </w:r>
            <w:r w:rsidR="006D33D3" w:rsidRPr="00F76F7E">
              <w:rPr>
                <w:b/>
                <w:lang w:val="ro-RO"/>
              </w:rPr>
              <w:t>ț</w:t>
            </w:r>
            <w:r w:rsidRPr="00F76F7E">
              <w:rPr>
                <w:b/>
                <w:lang w:val="ro-RO"/>
              </w:rPr>
              <w:t>i doza de Evrysdi pe gură”</w:t>
            </w:r>
            <w:r w:rsidRPr="00F76F7E">
              <w:rPr>
                <w:bCs/>
                <w:lang w:val="ro-RO"/>
              </w:rPr>
              <w:t>.</w:t>
            </w:r>
          </w:p>
          <w:p w14:paraId="7522924A" w14:textId="77777777" w:rsidR="005A0654" w:rsidRPr="00F76F7E" w:rsidRDefault="005A0654" w:rsidP="000437FD">
            <w:pPr>
              <w:rPr>
                <w:b/>
                <w:szCs w:val="22"/>
                <w:lang w:val="ro-RO"/>
              </w:rPr>
            </w:pPr>
          </w:p>
          <w:p w14:paraId="7522924B" w14:textId="095EDF5C" w:rsidR="005A0654" w:rsidRPr="00F76F7E" w:rsidRDefault="005A0654" w:rsidP="000437FD">
            <w:pPr>
              <w:rPr>
                <w:b/>
                <w:szCs w:val="22"/>
                <w:lang w:val="ro-RO"/>
              </w:rPr>
            </w:pPr>
            <w:r w:rsidRPr="00F76F7E">
              <w:rPr>
                <w:lang w:val="ro-RO"/>
              </w:rPr>
              <w:t>Dacă administra</w:t>
            </w:r>
            <w:r w:rsidR="006D33D3" w:rsidRPr="00F76F7E">
              <w:rPr>
                <w:lang w:val="ro-RO"/>
              </w:rPr>
              <w:t>ț</w:t>
            </w:r>
            <w:r w:rsidRPr="00F76F7E">
              <w:rPr>
                <w:lang w:val="ro-RO"/>
              </w:rPr>
              <w:t>i doza de Evrysdi printr-un tub de gastrostomă, urma</w:t>
            </w:r>
            <w:r w:rsidR="006D33D3" w:rsidRPr="00F76F7E">
              <w:rPr>
                <w:lang w:val="ro-RO"/>
              </w:rPr>
              <w:t>ț</w:t>
            </w:r>
            <w:r w:rsidRPr="00F76F7E">
              <w:rPr>
                <w:lang w:val="ro-RO"/>
              </w:rPr>
              <w:t>i instruc</w:t>
            </w:r>
            <w:r w:rsidR="006D33D3" w:rsidRPr="00F76F7E">
              <w:rPr>
                <w:lang w:val="ro-RO"/>
              </w:rPr>
              <w:t>ț</w:t>
            </w:r>
            <w:r w:rsidRPr="00F76F7E">
              <w:rPr>
                <w:lang w:val="ro-RO"/>
              </w:rPr>
              <w:t xml:space="preserve">iunile de la punctul </w:t>
            </w:r>
            <w:r w:rsidRPr="00F76F7E">
              <w:rPr>
                <w:b/>
                <w:lang w:val="ro-RO"/>
              </w:rPr>
              <w:t>“C) Cum să administra</w:t>
            </w:r>
            <w:r w:rsidR="006D33D3" w:rsidRPr="00F76F7E">
              <w:rPr>
                <w:b/>
                <w:lang w:val="ro-RO"/>
              </w:rPr>
              <w:t>ț</w:t>
            </w:r>
            <w:r w:rsidRPr="00F76F7E">
              <w:rPr>
                <w:b/>
                <w:lang w:val="ro-RO"/>
              </w:rPr>
              <w:t>i doza de Evrysdi printr-un tub de gastrostomă (tubul G)”</w:t>
            </w:r>
            <w:r w:rsidRPr="00F76F7E">
              <w:rPr>
                <w:bCs/>
                <w:lang w:val="ro-RO"/>
              </w:rPr>
              <w:t>.</w:t>
            </w:r>
          </w:p>
          <w:p w14:paraId="7522924C" w14:textId="77777777" w:rsidR="005A0654" w:rsidRPr="00F76F7E" w:rsidRDefault="005A0654" w:rsidP="000437FD">
            <w:pPr>
              <w:rPr>
                <w:szCs w:val="22"/>
                <w:lang w:val="ro-RO"/>
              </w:rPr>
            </w:pPr>
          </w:p>
          <w:p w14:paraId="772F2DC1" w14:textId="5AE82471" w:rsidR="005A0654" w:rsidRPr="00F76F7E" w:rsidRDefault="005A0654" w:rsidP="000437FD">
            <w:pPr>
              <w:rPr>
                <w:b/>
                <w:lang w:val="ro-RO"/>
              </w:rPr>
            </w:pPr>
            <w:r w:rsidRPr="00F76F7E">
              <w:rPr>
                <w:lang w:val="ro-RO"/>
              </w:rPr>
              <w:t>Dacă administra</w:t>
            </w:r>
            <w:r w:rsidR="006D33D3" w:rsidRPr="00F76F7E">
              <w:rPr>
                <w:lang w:val="ro-RO"/>
              </w:rPr>
              <w:t>ț</w:t>
            </w:r>
            <w:r w:rsidRPr="00F76F7E">
              <w:rPr>
                <w:lang w:val="ro-RO"/>
              </w:rPr>
              <w:t>i doza de Evrysdi printr-un tub nazogastric, urma</w:t>
            </w:r>
            <w:r w:rsidR="006D33D3" w:rsidRPr="00F76F7E">
              <w:rPr>
                <w:lang w:val="ro-RO"/>
              </w:rPr>
              <w:t>ț</w:t>
            </w:r>
            <w:r w:rsidRPr="00F76F7E">
              <w:rPr>
                <w:lang w:val="ro-RO"/>
              </w:rPr>
              <w:t>i instruc</w:t>
            </w:r>
            <w:r w:rsidR="006D33D3" w:rsidRPr="00F76F7E">
              <w:rPr>
                <w:lang w:val="ro-RO"/>
              </w:rPr>
              <w:t>ț</w:t>
            </w:r>
            <w:r w:rsidRPr="00F76F7E">
              <w:rPr>
                <w:lang w:val="ro-RO"/>
              </w:rPr>
              <w:t xml:space="preserve">iunile de la punctul </w:t>
            </w:r>
            <w:r w:rsidRPr="00F76F7E">
              <w:rPr>
                <w:b/>
                <w:lang w:val="ro-RO"/>
              </w:rPr>
              <w:t>“D) Cum să administra</w:t>
            </w:r>
            <w:r w:rsidR="006D33D3" w:rsidRPr="00F76F7E">
              <w:rPr>
                <w:b/>
                <w:lang w:val="ro-RO"/>
              </w:rPr>
              <w:t>ț</w:t>
            </w:r>
            <w:r w:rsidRPr="00F76F7E">
              <w:rPr>
                <w:b/>
                <w:lang w:val="ro-RO"/>
              </w:rPr>
              <w:t>i doza de Evrysdi printr-un tub nazogastric (</w:t>
            </w:r>
            <w:r w:rsidRPr="00F76F7E">
              <w:rPr>
                <w:b/>
                <w:szCs w:val="22"/>
                <w:lang w:val="ro-RO"/>
              </w:rPr>
              <w:t>tubul NG)</w:t>
            </w:r>
            <w:r w:rsidRPr="00F76F7E">
              <w:rPr>
                <w:b/>
                <w:lang w:val="ro-RO"/>
              </w:rPr>
              <w:t>”</w:t>
            </w:r>
            <w:r w:rsidRPr="00F76F7E">
              <w:rPr>
                <w:bCs/>
                <w:lang w:val="ro-RO"/>
              </w:rPr>
              <w:t>.</w:t>
            </w:r>
            <w:r w:rsidRPr="00F76F7E">
              <w:rPr>
                <w:b/>
                <w:lang w:val="ro-RO"/>
              </w:rPr>
              <w:t xml:space="preserve"> </w:t>
            </w:r>
          </w:p>
          <w:p w14:paraId="09CB7677" w14:textId="575D9AAD" w:rsidR="005A0654" w:rsidRPr="00F76F7E" w:rsidRDefault="005A0654" w:rsidP="000437FD">
            <w:pPr>
              <w:rPr>
                <w:szCs w:val="22"/>
                <w:lang w:val="ro-RO"/>
              </w:rPr>
            </w:pPr>
            <w:r w:rsidRPr="00F76F7E">
              <w:rPr>
                <w:szCs w:val="22"/>
                <w:lang w:val="ro-RO"/>
              </w:rPr>
              <w:t>Seringile pentru administrarea orală a Evrysdi sunt special concepute pentru a fi compatibile cu sistemul ENFit</w:t>
            </w:r>
            <w:r w:rsidRPr="00F76F7E">
              <w:rPr>
                <w:szCs w:val="22"/>
                <w:vertAlign w:val="superscript"/>
                <w:lang w:val="ro-RO"/>
              </w:rPr>
              <w:t>®</w:t>
            </w:r>
            <w:r w:rsidRPr="00F76F7E">
              <w:rPr>
                <w:szCs w:val="22"/>
                <w:lang w:val="ro-RO"/>
              </w:rPr>
              <w:t>. Dacă tubul de alimentare pe care îl folosi</w:t>
            </w:r>
            <w:r w:rsidR="006D33D3" w:rsidRPr="00F76F7E">
              <w:rPr>
                <w:szCs w:val="22"/>
                <w:lang w:val="ro-RO"/>
              </w:rPr>
              <w:t>ț</w:t>
            </w:r>
            <w:r w:rsidRPr="00F76F7E">
              <w:rPr>
                <w:szCs w:val="22"/>
                <w:lang w:val="ro-RO"/>
              </w:rPr>
              <w:t>i nu este compatibil cu ENFit</w:t>
            </w:r>
            <w:r w:rsidRPr="00F76F7E">
              <w:rPr>
                <w:szCs w:val="22"/>
                <w:vertAlign w:val="superscript"/>
                <w:lang w:val="ro-RO"/>
              </w:rPr>
              <w:t>®</w:t>
            </w:r>
            <w:r w:rsidRPr="00F76F7E">
              <w:rPr>
                <w:szCs w:val="22"/>
                <w:lang w:val="ro-RO"/>
              </w:rPr>
              <w:t>, este posibil să ave</w:t>
            </w:r>
            <w:r w:rsidR="006D33D3" w:rsidRPr="00F76F7E">
              <w:rPr>
                <w:szCs w:val="22"/>
                <w:lang w:val="ro-RO"/>
              </w:rPr>
              <w:t>ț</w:t>
            </w:r>
            <w:r w:rsidRPr="00F76F7E">
              <w:rPr>
                <w:szCs w:val="22"/>
                <w:lang w:val="ro-RO"/>
              </w:rPr>
              <w:t>i nevoie de un adaptor pentru ENFit</w:t>
            </w:r>
            <w:r w:rsidRPr="00F76F7E">
              <w:rPr>
                <w:szCs w:val="22"/>
                <w:vertAlign w:val="superscript"/>
                <w:lang w:val="ro-RO"/>
              </w:rPr>
              <w:t>®</w:t>
            </w:r>
            <w:r w:rsidRPr="00F76F7E">
              <w:rPr>
                <w:szCs w:val="22"/>
                <w:lang w:val="ro-RO"/>
              </w:rPr>
              <w:t xml:space="preserve"> pentru a conecta seringa cu Evrysdi la tubul </w:t>
            </w:r>
            <w:ins w:id="2934" w:author="Author">
              <w:r w:rsidR="006F2E75">
                <w:rPr>
                  <w:szCs w:val="22"/>
                  <w:lang w:val="ro-RO"/>
                </w:rPr>
                <w:t xml:space="preserve">de </w:t>
              </w:r>
            </w:ins>
            <w:r w:rsidRPr="00F76F7E">
              <w:rPr>
                <w:szCs w:val="22"/>
                <w:lang w:val="ro-RO"/>
              </w:rPr>
              <w:t>gastrostom</w:t>
            </w:r>
            <w:ins w:id="2935" w:author="Author">
              <w:r w:rsidR="006F2E75">
                <w:rPr>
                  <w:szCs w:val="22"/>
                  <w:lang w:val="ro-RO"/>
                </w:rPr>
                <w:t>ă</w:t>
              </w:r>
            </w:ins>
            <w:del w:id="2936" w:author="Author">
              <w:r w:rsidRPr="00F76F7E" w:rsidDel="006F2E75">
                <w:rPr>
                  <w:szCs w:val="22"/>
                  <w:lang w:val="ro-RO"/>
                </w:rPr>
                <w:delText>ic</w:delText>
              </w:r>
            </w:del>
            <w:r w:rsidRPr="00F76F7E">
              <w:rPr>
                <w:szCs w:val="22"/>
                <w:lang w:val="ro-RO"/>
              </w:rPr>
              <w:t xml:space="preserve"> (tubul G) sau la tubul nazogastric (tubul NG).</w:t>
            </w:r>
          </w:p>
          <w:p w14:paraId="7522924E" w14:textId="0AAB8015" w:rsidR="005A0654" w:rsidRPr="00F76F7E" w:rsidRDefault="005A0654" w:rsidP="000437FD">
            <w:pPr>
              <w:rPr>
                <w:b/>
                <w:szCs w:val="22"/>
                <w:lang w:val="ro-RO"/>
              </w:rPr>
            </w:pPr>
          </w:p>
        </w:tc>
      </w:tr>
      <w:tr w:rsidR="005A0654" w:rsidRPr="00F76F7E" w14:paraId="75229251" w14:textId="77777777" w:rsidTr="00123717">
        <w:trPr>
          <w:gridAfter w:val="1"/>
          <w:wAfter w:w="3350" w:type="dxa"/>
          <w:cantSplit/>
        </w:trPr>
        <w:tc>
          <w:tcPr>
            <w:tcW w:w="9409" w:type="dxa"/>
            <w:gridSpan w:val="3"/>
            <w:shd w:val="clear" w:color="auto" w:fill="000000"/>
            <w:vAlign w:val="center"/>
          </w:tcPr>
          <w:p w14:paraId="75229250" w14:textId="03A8500F" w:rsidR="005A0654" w:rsidRPr="00F76F7E" w:rsidRDefault="005A0654" w:rsidP="000437FD">
            <w:pPr>
              <w:shd w:val="clear" w:color="auto" w:fill="000000"/>
              <w:rPr>
                <w:b/>
                <w:szCs w:val="22"/>
                <w:lang w:val="ro-RO"/>
              </w:rPr>
            </w:pPr>
            <w:r w:rsidRPr="00F76F7E">
              <w:rPr>
                <w:b/>
                <w:lang w:val="ro-RO"/>
              </w:rPr>
              <w:t>B) Cum să administra</w:t>
            </w:r>
            <w:r w:rsidR="006D33D3" w:rsidRPr="00F76F7E">
              <w:rPr>
                <w:b/>
                <w:lang w:val="ro-RO"/>
              </w:rPr>
              <w:t>ț</w:t>
            </w:r>
            <w:r w:rsidRPr="00F76F7E">
              <w:rPr>
                <w:b/>
                <w:lang w:val="ro-RO"/>
              </w:rPr>
              <w:t>i doza de Evrysdi pe gură</w:t>
            </w:r>
          </w:p>
        </w:tc>
      </w:tr>
      <w:tr w:rsidR="005A0654" w:rsidRPr="00F76F7E" w14:paraId="75229253" w14:textId="77777777" w:rsidTr="00123717">
        <w:trPr>
          <w:gridAfter w:val="1"/>
          <w:wAfter w:w="3350" w:type="dxa"/>
          <w:cantSplit/>
          <w:trHeight w:val="340"/>
        </w:trPr>
        <w:tc>
          <w:tcPr>
            <w:tcW w:w="9409" w:type="dxa"/>
            <w:gridSpan w:val="3"/>
            <w:vAlign w:val="center"/>
          </w:tcPr>
          <w:p w14:paraId="75229252" w14:textId="60521C6E" w:rsidR="005A0654" w:rsidRPr="00F76F7E" w:rsidRDefault="005A0654" w:rsidP="000437FD">
            <w:pPr>
              <w:rPr>
                <w:b/>
                <w:szCs w:val="22"/>
                <w:lang w:val="ro-RO"/>
              </w:rPr>
            </w:pPr>
            <w:r w:rsidRPr="00F76F7E">
              <w:rPr>
                <w:lang w:val="ro-RO"/>
              </w:rPr>
              <w:t>Sta</w:t>
            </w:r>
            <w:r w:rsidR="006D33D3" w:rsidRPr="00F76F7E">
              <w:rPr>
                <w:lang w:val="ro-RO"/>
              </w:rPr>
              <w:t>ț</w:t>
            </w:r>
            <w:r w:rsidRPr="00F76F7E">
              <w:rPr>
                <w:lang w:val="ro-RO"/>
              </w:rPr>
              <w:t>i în pozi</w:t>
            </w:r>
            <w:r w:rsidR="006D33D3" w:rsidRPr="00F76F7E">
              <w:rPr>
                <w:lang w:val="ro-RO"/>
              </w:rPr>
              <w:t>ț</w:t>
            </w:r>
            <w:r w:rsidRPr="00F76F7E">
              <w:rPr>
                <w:lang w:val="ro-RO"/>
              </w:rPr>
              <w:t>ie verticală atunci când administra</w:t>
            </w:r>
            <w:r w:rsidR="006D33D3" w:rsidRPr="00F76F7E">
              <w:rPr>
                <w:lang w:val="ro-RO"/>
              </w:rPr>
              <w:t>ț</w:t>
            </w:r>
            <w:r w:rsidRPr="00F76F7E">
              <w:rPr>
                <w:lang w:val="ro-RO"/>
              </w:rPr>
              <w:t>i volumul necesar pentru doza de Evrysdi.</w:t>
            </w:r>
          </w:p>
        </w:tc>
      </w:tr>
      <w:tr w:rsidR="005A0654" w:rsidRPr="00F76F7E" w14:paraId="7522925A" w14:textId="77777777" w:rsidTr="00123717">
        <w:trPr>
          <w:gridAfter w:val="1"/>
          <w:wAfter w:w="3350" w:type="dxa"/>
          <w:cantSplit/>
        </w:trPr>
        <w:tc>
          <w:tcPr>
            <w:tcW w:w="5667" w:type="dxa"/>
            <w:vAlign w:val="center"/>
          </w:tcPr>
          <w:p w14:paraId="75229254" w14:textId="001A4B3A" w:rsidR="005A0654" w:rsidRPr="00F76F7E" w:rsidRDefault="00F32192" w:rsidP="000437FD">
            <w:pPr>
              <w:jc w:val="center"/>
              <w:rPr>
                <w:szCs w:val="22"/>
                <w:lang w:val="ro-RO"/>
              </w:rPr>
            </w:pPr>
            <w:r w:rsidRPr="00F76F7E">
              <w:rPr>
                <w:noProof/>
                <w:szCs w:val="22"/>
                <w:lang w:val="ro-RO" w:eastAsia="en-US"/>
              </w:rPr>
              <w:drawing>
                <wp:inline distT="0" distB="0" distL="0" distR="0" wp14:anchorId="0D3D474F" wp14:editId="0023FFD5">
                  <wp:extent cx="2726690" cy="1720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6690" cy="1720215"/>
                          </a:xfrm>
                          <a:prstGeom prst="rect">
                            <a:avLst/>
                          </a:prstGeom>
                          <a:noFill/>
                          <a:ln>
                            <a:noFill/>
                          </a:ln>
                        </pic:spPr>
                      </pic:pic>
                    </a:graphicData>
                  </a:graphic>
                </wp:inline>
              </w:drawing>
            </w:r>
          </w:p>
          <w:p w14:paraId="75229255" w14:textId="77777777" w:rsidR="005A0654" w:rsidRPr="00F76F7E" w:rsidRDefault="005A0654" w:rsidP="000437FD">
            <w:pPr>
              <w:jc w:val="center"/>
              <w:rPr>
                <w:szCs w:val="22"/>
                <w:lang w:val="ro-RO"/>
              </w:rPr>
            </w:pPr>
            <w:r w:rsidRPr="00F76F7E">
              <w:rPr>
                <w:lang w:val="ro-RO"/>
              </w:rPr>
              <w:t>Figura J</w:t>
            </w:r>
          </w:p>
        </w:tc>
        <w:tc>
          <w:tcPr>
            <w:tcW w:w="3742" w:type="dxa"/>
            <w:gridSpan w:val="2"/>
            <w:vAlign w:val="center"/>
          </w:tcPr>
          <w:p w14:paraId="75229256" w14:textId="12DD142D" w:rsidR="005A0654" w:rsidRPr="00F76F7E" w:rsidRDefault="005A0654" w:rsidP="000437FD">
            <w:pPr>
              <w:rPr>
                <w:b/>
                <w:szCs w:val="22"/>
                <w:lang w:val="ro-RO"/>
              </w:rPr>
            </w:pPr>
            <w:r w:rsidRPr="00F76F7E">
              <w:rPr>
                <w:b/>
                <w:lang w:val="ro-RO"/>
              </w:rPr>
              <w:t>Pasul B1</w:t>
            </w:r>
          </w:p>
          <w:p w14:paraId="75229257" w14:textId="727008D3" w:rsidR="005A0654" w:rsidRPr="00F76F7E" w:rsidRDefault="005A0654" w:rsidP="000437FD">
            <w:pPr>
              <w:rPr>
                <w:b/>
                <w:szCs w:val="22"/>
                <w:lang w:val="ro-RO"/>
              </w:rPr>
            </w:pPr>
            <w:r w:rsidRPr="00F76F7E">
              <w:rPr>
                <w:lang w:val="ro-RO"/>
              </w:rPr>
              <w:t>Introduce</w:t>
            </w:r>
            <w:r w:rsidR="006D33D3" w:rsidRPr="00F76F7E">
              <w:rPr>
                <w:lang w:val="ro-RO"/>
              </w:rPr>
              <w:t>ț</w:t>
            </w:r>
            <w:r w:rsidRPr="00F76F7E">
              <w:rPr>
                <w:lang w:val="ro-RO"/>
              </w:rPr>
              <w:t xml:space="preserve">i seringa pentru administrare orală în gură, </w:t>
            </w:r>
            <w:r w:rsidRPr="00F76F7E">
              <w:rPr>
                <w:b/>
                <w:lang w:val="ro-RO"/>
              </w:rPr>
              <w:t>cu vârful spre interiorul unuia dintre obraji</w:t>
            </w:r>
            <w:r w:rsidRPr="00F76F7E">
              <w:rPr>
                <w:bCs/>
                <w:lang w:val="ro-RO"/>
              </w:rPr>
              <w:t>.</w:t>
            </w:r>
          </w:p>
          <w:p w14:paraId="75229258" w14:textId="1E2BD9F8" w:rsidR="005A0654" w:rsidRPr="00F76F7E" w:rsidRDefault="005A0654" w:rsidP="000437FD">
            <w:pPr>
              <w:rPr>
                <w:szCs w:val="22"/>
                <w:lang w:val="ro-RO"/>
              </w:rPr>
            </w:pPr>
            <w:r w:rsidRPr="00F76F7E">
              <w:rPr>
                <w:lang w:val="ro-RO"/>
              </w:rPr>
              <w:t>Apăsa</w:t>
            </w:r>
            <w:r w:rsidR="006D33D3" w:rsidRPr="00F76F7E">
              <w:rPr>
                <w:lang w:val="ro-RO"/>
              </w:rPr>
              <w:t>ț</w:t>
            </w:r>
            <w:r w:rsidRPr="00F76F7E">
              <w:rPr>
                <w:lang w:val="ro-RO"/>
              </w:rPr>
              <w:t xml:space="preserve">i </w:t>
            </w:r>
            <w:r w:rsidRPr="00F76F7E">
              <w:rPr>
                <w:b/>
                <w:lang w:val="ro-RO"/>
              </w:rPr>
              <w:t>lent</w:t>
            </w:r>
            <w:r w:rsidRPr="00F76F7E">
              <w:rPr>
                <w:lang w:val="ro-RO"/>
              </w:rPr>
              <w:t xml:space="preserve"> pistonul până la capăt pentru a administra doza completă de Evrysdi (vezi figura J).</w:t>
            </w:r>
          </w:p>
          <w:p w14:paraId="75229259" w14:textId="2319D8BF" w:rsidR="005A0654" w:rsidRPr="00F76F7E" w:rsidRDefault="005A0654" w:rsidP="000437FD">
            <w:pPr>
              <w:rPr>
                <w:szCs w:val="22"/>
                <w:lang w:val="ro-RO"/>
              </w:rPr>
            </w:pPr>
            <w:r w:rsidRPr="00F76F7E">
              <w:rPr>
                <w:b/>
                <w:lang w:val="ro-RO"/>
              </w:rPr>
              <w:t>Administrarea Evrysdi direct în spatele gâtului sau prea repede poate provoca înecarea.</w:t>
            </w:r>
          </w:p>
        </w:tc>
      </w:tr>
      <w:tr w:rsidR="005A0654" w:rsidRPr="00F76F7E" w14:paraId="75229260" w14:textId="77777777" w:rsidTr="00123717">
        <w:trPr>
          <w:gridAfter w:val="1"/>
          <w:wAfter w:w="3350" w:type="dxa"/>
          <w:cantSplit/>
        </w:trPr>
        <w:tc>
          <w:tcPr>
            <w:tcW w:w="5667" w:type="dxa"/>
            <w:vAlign w:val="center"/>
          </w:tcPr>
          <w:p w14:paraId="15813897" w14:textId="77777777" w:rsidR="00FF25D3" w:rsidRPr="00F76F7E" w:rsidRDefault="00FF25D3" w:rsidP="000437FD">
            <w:pPr>
              <w:jc w:val="center"/>
              <w:rPr>
                <w:noProof/>
                <w:szCs w:val="22"/>
                <w:lang w:val="ro-RO" w:eastAsia="en-US"/>
              </w:rPr>
            </w:pPr>
          </w:p>
          <w:p w14:paraId="7522925B" w14:textId="5554139C" w:rsidR="005A0654" w:rsidRPr="00F76F7E" w:rsidRDefault="00F32192" w:rsidP="000437FD">
            <w:pPr>
              <w:jc w:val="center"/>
              <w:rPr>
                <w:szCs w:val="22"/>
                <w:lang w:val="ro-RO"/>
              </w:rPr>
            </w:pPr>
            <w:r w:rsidRPr="00F76F7E">
              <w:rPr>
                <w:noProof/>
                <w:szCs w:val="22"/>
                <w:lang w:val="ro-RO" w:eastAsia="en-US"/>
              </w:rPr>
              <w:drawing>
                <wp:inline distT="0" distB="0" distL="0" distR="0" wp14:anchorId="229D7022" wp14:editId="29BBD44D">
                  <wp:extent cx="1752600" cy="1632585"/>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632585"/>
                          </a:xfrm>
                          <a:prstGeom prst="rect">
                            <a:avLst/>
                          </a:prstGeom>
                          <a:noFill/>
                          <a:ln>
                            <a:noFill/>
                          </a:ln>
                        </pic:spPr>
                      </pic:pic>
                    </a:graphicData>
                  </a:graphic>
                </wp:inline>
              </w:drawing>
            </w:r>
          </w:p>
          <w:p w14:paraId="7522925C" w14:textId="77777777" w:rsidR="005A0654" w:rsidRPr="00F76F7E" w:rsidRDefault="005A0654" w:rsidP="000437FD">
            <w:pPr>
              <w:jc w:val="center"/>
              <w:rPr>
                <w:szCs w:val="22"/>
                <w:lang w:val="ro-RO"/>
              </w:rPr>
            </w:pPr>
            <w:r w:rsidRPr="00F76F7E">
              <w:rPr>
                <w:lang w:val="ro-RO"/>
              </w:rPr>
              <w:t>Figura K</w:t>
            </w:r>
          </w:p>
        </w:tc>
        <w:tc>
          <w:tcPr>
            <w:tcW w:w="3742" w:type="dxa"/>
            <w:gridSpan w:val="2"/>
            <w:vAlign w:val="center"/>
          </w:tcPr>
          <w:p w14:paraId="7522925D" w14:textId="1331885C" w:rsidR="005A0654" w:rsidRPr="00F76F7E" w:rsidRDefault="005A0654" w:rsidP="000437FD">
            <w:pPr>
              <w:rPr>
                <w:b/>
                <w:szCs w:val="22"/>
                <w:lang w:val="ro-RO"/>
              </w:rPr>
            </w:pPr>
            <w:r w:rsidRPr="00F76F7E">
              <w:rPr>
                <w:b/>
                <w:lang w:val="ro-RO"/>
              </w:rPr>
              <w:t>Pasul B2</w:t>
            </w:r>
          </w:p>
          <w:p w14:paraId="7522925E" w14:textId="5E704601" w:rsidR="005A0654" w:rsidRPr="00F76F7E" w:rsidRDefault="005A0654" w:rsidP="000437FD">
            <w:pPr>
              <w:rPr>
                <w:szCs w:val="22"/>
                <w:lang w:val="ro-RO"/>
              </w:rPr>
            </w:pPr>
            <w:r w:rsidRPr="00F76F7E">
              <w:rPr>
                <w:lang w:val="ro-RO"/>
              </w:rPr>
              <w:t>Verifica</w:t>
            </w:r>
            <w:r w:rsidR="006D33D3" w:rsidRPr="00F76F7E">
              <w:rPr>
                <w:lang w:val="ro-RO"/>
              </w:rPr>
              <w:t>ț</w:t>
            </w:r>
            <w:r w:rsidRPr="00F76F7E">
              <w:rPr>
                <w:lang w:val="ro-RO"/>
              </w:rPr>
              <w:t>i să nu mai fie medicament rămas în seringa pentru administrare orală (vezi figura K).</w:t>
            </w:r>
          </w:p>
          <w:p w14:paraId="7522925F" w14:textId="77777777" w:rsidR="005A0654" w:rsidRPr="00F76F7E" w:rsidRDefault="005A0654" w:rsidP="000437FD">
            <w:pPr>
              <w:rPr>
                <w:szCs w:val="22"/>
                <w:lang w:val="ro-RO"/>
              </w:rPr>
            </w:pPr>
          </w:p>
        </w:tc>
      </w:tr>
      <w:tr w:rsidR="005A0654" w:rsidRPr="00F76F7E" w14:paraId="75229266" w14:textId="77777777" w:rsidTr="00123717">
        <w:trPr>
          <w:gridAfter w:val="1"/>
          <w:wAfter w:w="3350" w:type="dxa"/>
          <w:cantSplit/>
          <w:trHeight w:val="4736"/>
        </w:trPr>
        <w:tc>
          <w:tcPr>
            <w:tcW w:w="5667" w:type="dxa"/>
            <w:vAlign w:val="center"/>
          </w:tcPr>
          <w:p w14:paraId="75229261" w14:textId="3067D816" w:rsidR="005A0654" w:rsidRPr="00F76F7E" w:rsidRDefault="00F32192" w:rsidP="000437FD">
            <w:pPr>
              <w:jc w:val="center"/>
              <w:rPr>
                <w:szCs w:val="22"/>
                <w:lang w:val="ro-RO"/>
              </w:rPr>
            </w:pPr>
            <w:r w:rsidRPr="00F76F7E">
              <w:rPr>
                <w:noProof/>
                <w:szCs w:val="22"/>
                <w:lang w:val="ro-RO" w:eastAsia="en-US"/>
              </w:rPr>
              <w:lastRenderedPageBreak/>
              <w:drawing>
                <wp:inline distT="0" distB="0" distL="0" distR="0" wp14:anchorId="175AA891" wp14:editId="74F52EAD">
                  <wp:extent cx="2737485" cy="18072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7485" cy="1807210"/>
                          </a:xfrm>
                          <a:prstGeom prst="rect">
                            <a:avLst/>
                          </a:prstGeom>
                          <a:noFill/>
                          <a:ln>
                            <a:noFill/>
                          </a:ln>
                        </pic:spPr>
                      </pic:pic>
                    </a:graphicData>
                  </a:graphic>
                </wp:inline>
              </w:drawing>
            </w:r>
          </w:p>
          <w:p w14:paraId="75229262" w14:textId="77777777" w:rsidR="005A0654" w:rsidRPr="00F76F7E" w:rsidRDefault="005A0654" w:rsidP="000437FD">
            <w:pPr>
              <w:jc w:val="center"/>
              <w:rPr>
                <w:szCs w:val="22"/>
                <w:lang w:val="ro-RO"/>
              </w:rPr>
            </w:pPr>
            <w:r w:rsidRPr="00F76F7E">
              <w:rPr>
                <w:lang w:val="ro-RO"/>
              </w:rPr>
              <w:t>Figura L</w:t>
            </w:r>
          </w:p>
        </w:tc>
        <w:tc>
          <w:tcPr>
            <w:tcW w:w="3742" w:type="dxa"/>
            <w:gridSpan w:val="2"/>
            <w:vAlign w:val="center"/>
          </w:tcPr>
          <w:p w14:paraId="75229263" w14:textId="323BABFA" w:rsidR="005A0654" w:rsidRPr="00F76F7E" w:rsidRDefault="005A0654" w:rsidP="000437FD">
            <w:pPr>
              <w:rPr>
                <w:b/>
                <w:szCs w:val="22"/>
                <w:lang w:val="ro-RO"/>
              </w:rPr>
            </w:pPr>
            <w:r w:rsidRPr="00F76F7E">
              <w:rPr>
                <w:b/>
                <w:lang w:val="ro-RO"/>
              </w:rPr>
              <w:t>Pasul B3</w:t>
            </w:r>
          </w:p>
          <w:p w14:paraId="75229264" w14:textId="450A0B98" w:rsidR="005A0654" w:rsidRPr="00F76F7E" w:rsidRDefault="005A0654" w:rsidP="000437FD">
            <w:pPr>
              <w:rPr>
                <w:szCs w:val="22"/>
                <w:lang w:val="ro-RO"/>
              </w:rPr>
            </w:pPr>
            <w:r w:rsidRPr="00F76F7E">
              <w:rPr>
                <w:b/>
                <w:lang w:val="ro-RO"/>
              </w:rPr>
              <w:t>Be</w:t>
            </w:r>
            <w:r w:rsidR="006D33D3" w:rsidRPr="00F76F7E">
              <w:rPr>
                <w:b/>
                <w:lang w:val="ro-RO"/>
              </w:rPr>
              <w:t>ț</w:t>
            </w:r>
            <w:r w:rsidRPr="00F76F7E">
              <w:rPr>
                <w:b/>
                <w:lang w:val="ro-RO"/>
              </w:rPr>
              <w:t xml:space="preserve">i </w:t>
            </w:r>
            <w:r w:rsidRPr="00F76F7E">
              <w:rPr>
                <w:lang w:val="ro-RO"/>
              </w:rPr>
              <w:t>pu</w:t>
            </w:r>
            <w:r w:rsidR="006D33D3" w:rsidRPr="00F76F7E">
              <w:rPr>
                <w:lang w:val="ro-RO"/>
              </w:rPr>
              <w:t>ț</w:t>
            </w:r>
            <w:r w:rsidRPr="00F76F7E">
              <w:rPr>
                <w:lang w:val="ro-RO"/>
              </w:rPr>
              <w:t>ină apă imediat după administrarea dozei de Evrysdi (vezi figura L).</w:t>
            </w:r>
          </w:p>
          <w:p w14:paraId="75229265" w14:textId="1EBADE48" w:rsidR="005A0654" w:rsidRPr="00F76F7E" w:rsidRDefault="005A0654" w:rsidP="000437FD">
            <w:pPr>
              <w:rPr>
                <w:b/>
                <w:szCs w:val="22"/>
                <w:lang w:val="ro-RO"/>
              </w:rPr>
            </w:pPr>
            <w:r w:rsidRPr="00F76F7E">
              <w:rPr>
                <w:b/>
                <w:lang w:val="ro-RO"/>
              </w:rPr>
              <w:t>Pentru instruc</w:t>
            </w:r>
            <w:r w:rsidR="006D33D3" w:rsidRPr="00F76F7E">
              <w:rPr>
                <w:b/>
                <w:lang w:val="ro-RO"/>
              </w:rPr>
              <w:t>ț</w:t>
            </w:r>
            <w:r w:rsidRPr="00F76F7E">
              <w:rPr>
                <w:b/>
                <w:lang w:val="ro-RO"/>
              </w:rPr>
              <w:t>iuni privind spălarea seringii, a se vedea pasul E.</w:t>
            </w:r>
          </w:p>
        </w:tc>
      </w:tr>
      <w:tr w:rsidR="005A0654" w:rsidRPr="00F76F7E" w14:paraId="75229268" w14:textId="77777777" w:rsidTr="00123717">
        <w:trPr>
          <w:gridAfter w:val="1"/>
          <w:wAfter w:w="3350" w:type="dxa"/>
          <w:cantSplit/>
          <w:trHeight w:val="20"/>
        </w:trPr>
        <w:tc>
          <w:tcPr>
            <w:tcW w:w="9409" w:type="dxa"/>
            <w:gridSpan w:val="3"/>
            <w:shd w:val="clear" w:color="auto" w:fill="000000"/>
            <w:vAlign w:val="center"/>
          </w:tcPr>
          <w:p w14:paraId="75229267" w14:textId="5CF21310" w:rsidR="005A0654" w:rsidRPr="00F76F7E" w:rsidRDefault="005A0654" w:rsidP="000437FD">
            <w:pPr>
              <w:rPr>
                <w:szCs w:val="22"/>
                <w:lang w:val="ro-RO"/>
              </w:rPr>
            </w:pPr>
            <w:r w:rsidRPr="00F76F7E">
              <w:rPr>
                <w:b/>
                <w:lang w:val="ro-RO"/>
              </w:rPr>
              <w:t>C) Cum să administra</w:t>
            </w:r>
            <w:r w:rsidR="006D33D3" w:rsidRPr="00F76F7E">
              <w:rPr>
                <w:b/>
                <w:lang w:val="ro-RO"/>
              </w:rPr>
              <w:t>ț</w:t>
            </w:r>
            <w:r w:rsidRPr="00F76F7E">
              <w:rPr>
                <w:b/>
                <w:lang w:val="ro-RO"/>
              </w:rPr>
              <w:t>i doza de Evrysdi printr-un tub de gastrostomă</w:t>
            </w:r>
          </w:p>
        </w:tc>
      </w:tr>
      <w:tr w:rsidR="005A0654" w:rsidRPr="00F76F7E" w14:paraId="7522926A" w14:textId="77777777" w:rsidTr="00123717">
        <w:trPr>
          <w:gridAfter w:val="1"/>
          <w:wAfter w:w="3350" w:type="dxa"/>
          <w:cantSplit/>
          <w:trHeight w:val="727"/>
        </w:trPr>
        <w:tc>
          <w:tcPr>
            <w:tcW w:w="9409" w:type="dxa"/>
            <w:gridSpan w:val="3"/>
            <w:vAlign w:val="center"/>
          </w:tcPr>
          <w:p w14:paraId="75229269" w14:textId="01EE3C4A" w:rsidR="005A0654" w:rsidRPr="00F76F7E" w:rsidRDefault="005A0654" w:rsidP="000437FD">
            <w:pPr>
              <w:rPr>
                <w:rFonts w:eastAsia="SimSun"/>
                <w:szCs w:val="22"/>
                <w:lang w:val="ro-RO" w:eastAsia="zh-CN"/>
              </w:rPr>
            </w:pPr>
            <w:r w:rsidRPr="00F76F7E">
              <w:rPr>
                <w:lang w:val="ro-RO"/>
              </w:rPr>
              <w:t>Dacă administra</w:t>
            </w:r>
            <w:r w:rsidR="006D33D3" w:rsidRPr="00F76F7E">
              <w:rPr>
                <w:lang w:val="ro-RO"/>
              </w:rPr>
              <w:t>ț</w:t>
            </w:r>
            <w:r w:rsidRPr="00F76F7E">
              <w:rPr>
                <w:lang w:val="ro-RO"/>
              </w:rPr>
              <w:t>i Evrysdi printr-un tub de gastrostomă, cere</w:t>
            </w:r>
            <w:r w:rsidR="006D33D3" w:rsidRPr="00F76F7E">
              <w:rPr>
                <w:lang w:val="ro-RO"/>
              </w:rPr>
              <w:t>ț</w:t>
            </w:r>
            <w:r w:rsidRPr="00F76F7E">
              <w:rPr>
                <w:lang w:val="ro-RO"/>
              </w:rPr>
              <w:t>i medicului dumneavoastră sau asistentei medicale să vă arate cum să verifica</w:t>
            </w:r>
            <w:r w:rsidR="006D33D3" w:rsidRPr="00F76F7E">
              <w:rPr>
                <w:lang w:val="ro-RO"/>
              </w:rPr>
              <w:t>ț</w:t>
            </w:r>
            <w:r w:rsidRPr="00F76F7E">
              <w:rPr>
                <w:lang w:val="ro-RO"/>
              </w:rPr>
              <w:t>i tubul de gastrostomă înainte de a administra Evrysdi.</w:t>
            </w:r>
          </w:p>
        </w:tc>
      </w:tr>
      <w:tr w:rsidR="005A0654" w:rsidRPr="00F76F7E" w14:paraId="7522926F" w14:textId="77777777" w:rsidTr="00123717">
        <w:trPr>
          <w:gridAfter w:val="1"/>
          <w:wAfter w:w="3350" w:type="dxa"/>
          <w:cantSplit/>
        </w:trPr>
        <w:tc>
          <w:tcPr>
            <w:tcW w:w="5667" w:type="dxa"/>
            <w:vAlign w:val="center"/>
          </w:tcPr>
          <w:p w14:paraId="7522926B" w14:textId="064AA3C7" w:rsidR="005A0654" w:rsidRPr="00F76F7E" w:rsidRDefault="00F32192" w:rsidP="000437FD">
            <w:pPr>
              <w:jc w:val="center"/>
              <w:rPr>
                <w:szCs w:val="22"/>
                <w:lang w:val="ro-RO"/>
              </w:rPr>
            </w:pPr>
            <w:r w:rsidRPr="00F76F7E">
              <w:rPr>
                <w:noProof/>
                <w:szCs w:val="22"/>
                <w:lang w:val="ro-RO" w:eastAsia="en-US"/>
              </w:rPr>
              <w:drawing>
                <wp:inline distT="0" distB="0" distL="0" distR="0" wp14:anchorId="15654307" wp14:editId="42D2101F">
                  <wp:extent cx="3439795" cy="1948815"/>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t="-3564"/>
                          <a:stretch>
                            <a:fillRect/>
                          </a:stretch>
                        </pic:blipFill>
                        <pic:spPr bwMode="auto">
                          <a:xfrm>
                            <a:off x="0" y="0"/>
                            <a:ext cx="3439795" cy="1948815"/>
                          </a:xfrm>
                          <a:prstGeom prst="rect">
                            <a:avLst/>
                          </a:prstGeom>
                          <a:noFill/>
                          <a:ln>
                            <a:noFill/>
                          </a:ln>
                        </pic:spPr>
                      </pic:pic>
                    </a:graphicData>
                  </a:graphic>
                </wp:inline>
              </w:drawing>
            </w:r>
          </w:p>
          <w:p w14:paraId="7522926C" w14:textId="77777777" w:rsidR="005A0654" w:rsidRPr="00F76F7E" w:rsidRDefault="005A0654" w:rsidP="000437FD">
            <w:pPr>
              <w:jc w:val="center"/>
              <w:rPr>
                <w:szCs w:val="22"/>
                <w:lang w:val="ro-RO"/>
              </w:rPr>
            </w:pPr>
            <w:r w:rsidRPr="00F76F7E">
              <w:rPr>
                <w:lang w:val="ro-RO"/>
              </w:rPr>
              <w:t>Figura M</w:t>
            </w:r>
          </w:p>
        </w:tc>
        <w:tc>
          <w:tcPr>
            <w:tcW w:w="3742" w:type="dxa"/>
            <w:gridSpan w:val="2"/>
            <w:vAlign w:val="center"/>
          </w:tcPr>
          <w:p w14:paraId="7522926D" w14:textId="78F1277F" w:rsidR="005A0654" w:rsidRPr="00F76F7E" w:rsidRDefault="005A0654" w:rsidP="000437FD">
            <w:pPr>
              <w:rPr>
                <w:b/>
                <w:szCs w:val="22"/>
                <w:lang w:val="ro-RO"/>
              </w:rPr>
            </w:pPr>
            <w:r w:rsidRPr="00F76F7E">
              <w:rPr>
                <w:b/>
                <w:lang w:val="ro-RO"/>
              </w:rPr>
              <w:t>Pasul C1</w:t>
            </w:r>
          </w:p>
          <w:p w14:paraId="7522926E" w14:textId="5BDD658C" w:rsidR="005A0654" w:rsidRPr="00F76F7E" w:rsidRDefault="005A0654" w:rsidP="000437FD">
            <w:pPr>
              <w:rPr>
                <w:szCs w:val="22"/>
                <w:lang w:val="ro-RO"/>
              </w:rPr>
            </w:pPr>
            <w:r w:rsidRPr="00F76F7E">
              <w:rPr>
                <w:lang w:val="ro-RO"/>
              </w:rPr>
              <w:t>Introduce</w:t>
            </w:r>
            <w:r w:rsidR="006D33D3" w:rsidRPr="00F76F7E">
              <w:rPr>
                <w:lang w:val="ro-RO"/>
              </w:rPr>
              <w:t>ț</w:t>
            </w:r>
            <w:r w:rsidRPr="00F76F7E">
              <w:rPr>
                <w:lang w:val="ro-RO"/>
              </w:rPr>
              <w:t>i vârful seringii în tubul de gastrostomă. Apăsa</w:t>
            </w:r>
            <w:r w:rsidR="006D33D3" w:rsidRPr="00F76F7E">
              <w:rPr>
                <w:lang w:val="ro-RO"/>
              </w:rPr>
              <w:t>ț</w:t>
            </w:r>
            <w:r w:rsidRPr="00F76F7E">
              <w:rPr>
                <w:lang w:val="ro-RO"/>
              </w:rPr>
              <w:t xml:space="preserve">i lent pistonul până la capăt pentru a administra doza completă de Evrysdi (vezi figura M). </w:t>
            </w:r>
          </w:p>
        </w:tc>
      </w:tr>
      <w:tr w:rsidR="005A0654" w:rsidRPr="00F76F7E" w14:paraId="75229274" w14:textId="77777777" w:rsidTr="00123717">
        <w:trPr>
          <w:gridAfter w:val="1"/>
          <w:wAfter w:w="3350" w:type="dxa"/>
          <w:cantSplit/>
        </w:trPr>
        <w:tc>
          <w:tcPr>
            <w:tcW w:w="5667" w:type="dxa"/>
            <w:vAlign w:val="center"/>
          </w:tcPr>
          <w:p w14:paraId="61D520C3" w14:textId="77777777" w:rsidR="00FF25D3" w:rsidRPr="00F76F7E" w:rsidRDefault="00FF25D3" w:rsidP="000437FD">
            <w:pPr>
              <w:jc w:val="center"/>
              <w:rPr>
                <w:noProof/>
                <w:szCs w:val="22"/>
                <w:lang w:val="ro-RO" w:eastAsia="en-US"/>
              </w:rPr>
            </w:pPr>
          </w:p>
          <w:p w14:paraId="75229270" w14:textId="031899E9" w:rsidR="005A0654" w:rsidRPr="00F76F7E" w:rsidRDefault="00F32192" w:rsidP="000437FD">
            <w:pPr>
              <w:jc w:val="center"/>
              <w:rPr>
                <w:szCs w:val="22"/>
                <w:lang w:val="ro-RO"/>
              </w:rPr>
            </w:pPr>
            <w:r w:rsidRPr="00F76F7E">
              <w:rPr>
                <w:noProof/>
                <w:szCs w:val="22"/>
                <w:lang w:val="ro-RO" w:eastAsia="en-US"/>
              </w:rPr>
              <w:drawing>
                <wp:inline distT="0" distB="0" distL="0" distR="0" wp14:anchorId="345BE64A" wp14:editId="416CF401">
                  <wp:extent cx="1752600" cy="1632585"/>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632585"/>
                          </a:xfrm>
                          <a:prstGeom prst="rect">
                            <a:avLst/>
                          </a:prstGeom>
                          <a:noFill/>
                          <a:ln>
                            <a:noFill/>
                          </a:ln>
                        </pic:spPr>
                      </pic:pic>
                    </a:graphicData>
                  </a:graphic>
                </wp:inline>
              </w:drawing>
            </w:r>
          </w:p>
          <w:p w14:paraId="75229271" w14:textId="77777777" w:rsidR="005A0654" w:rsidRPr="00F76F7E" w:rsidRDefault="005A0654" w:rsidP="000437FD">
            <w:pPr>
              <w:jc w:val="center"/>
              <w:rPr>
                <w:szCs w:val="22"/>
                <w:lang w:val="ro-RO"/>
              </w:rPr>
            </w:pPr>
            <w:r w:rsidRPr="00F76F7E">
              <w:rPr>
                <w:lang w:val="ro-RO"/>
              </w:rPr>
              <w:t>Figura N</w:t>
            </w:r>
          </w:p>
        </w:tc>
        <w:tc>
          <w:tcPr>
            <w:tcW w:w="3742" w:type="dxa"/>
            <w:gridSpan w:val="2"/>
            <w:vAlign w:val="center"/>
          </w:tcPr>
          <w:p w14:paraId="75229272" w14:textId="496F1C04" w:rsidR="005A0654" w:rsidRPr="00F76F7E" w:rsidRDefault="005A0654" w:rsidP="000437FD">
            <w:pPr>
              <w:rPr>
                <w:b/>
                <w:szCs w:val="22"/>
                <w:lang w:val="ro-RO"/>
              </w:rPr>
            </w:pPr>
            <w:r w:rsidRPr="00F76F7E">
              <w:rPr>
                <w:b/>
                <w:lang w:val="ro-RO"/>
              </w:rPr>
              <w:t>Pasul C2</w:t>
            </w:r>
          </w:p>
          <w:p w14:paraId="75229273" w14:textId="6B12986A" w:rsidR="005A0654" w:rsidRPr="00F76F7E" w:rsidRDefault="005A0654" w:rsidP="000437FD">
            <w:pPr>
              <w:rPr>
                <w:szCs w:val="22"/>
                <w:lang w:val="ro-RO"/>
              </w:rPr>
            </w:pPr>
            <w:r w:rsidRPr="00F76F7E">
              <w:rPr>
                <w:lang w:val="ro-RO"/>
              </w:rPr>
              <w:t>Verifica</w:t>
            </w:r>
            <w:r w:rsidR="006D33D3" w:rsidRPr="00F76F7E">
              <w:rPr>
                <w:lang w:val="ro-RO"/>
              </w:rPr>
              <w:t>ț</w:t>
            </w:r>
            <w:r w:rsidRPr="00F76F7E">
              <w:rPr>
                <w:lang w:val="ro-RO"/>
              </w:rPr>
              <w:t xml:space="preserve">i să nu mai fie medicament rămas în seringa pentru administrare orală (vezi figura N). </w:t>
            </w:r>
          </w:p>
        </w:tc>
      </w:tr>
      <w:tr w:rsidR="005A0654" w:rsidRPr="00F76F7E" w14:paraId="7522927A" w14:textId="77777777" w:rsidTr="00123717">
        <w:trPr>
          <w:gridAfter w:val="1"/>
          <w:wAfter w:w="3350" w:type="dxa"/>
          <w:cantSplit/>
          <w:trHeight w:val="4009"/>
        </w:trPr>
        <w:tc>
          <w:tcPr>
            <w:tcW w:w="5667" w:type="dxa"/>
            <w:vAlign w:val="center"/>
          </w:tcPr>
          <w:p w14:paraId="75229275" w14:textId="32110987" w:rsidR="005A0654" w:rsidRPr="00F76F7E" w:rsidRDefault="00F32192" w:rsidP="000437FD">
            <w:pPr>
              <w:jc w:val="center"/>
              <w:rPr>
                <w:szCs w:val="22"/>
                <w:lang w:val="ro-RO"/>
              </w:rPr>
            </w:pPr>
            <w:r w:rsidRPr="00F76F7E">
              <w:rPr>
                <w:noProof/>
                <w:szCs w:val="22"/>
                <w:lang w:val="ro-RO" w:eastAsia="en-US"/>
              </w:rPr>
              <w:lastRenderedPageBreak/>
              <w:drawing>
                <wp:inline distT="0" distB="0" distL="0" distR="0" wp14:anchorId="54E77D22" wp14:editId="7630A25F">
                  <wp:extent cx="3461385" cy="1948815"/>
                  <wp:effectExtent l="0" t="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t="-3564"/>
                          <a:stretch>
                            <a:fillRect/>
                          </a:stretch>
                        </pic:blipFill>
                        <pic:spPr bwMode="auto">
                          <a:xfrm>
                            <a:off x="0" y="0"/>
                            <a:ext cx="3461385" cy="1948815"/>
                          </a:xfrm>
                          <a:prstGeom prst="rect">
                            <a:avLst/>
                          </a:prstGeom>
                          <a:noFill/>
                          <a:ln>
                            <a:noFill/>
                          </a:ln>
                        </pic:spPr>
                      </pic:pic>
                    </a:graphicData>
                  </a:graphic>
                </wp:inline>
              </w:drawing>
            </w:r>
          </w:p>
          <w:p w14:paraId="75229276" w14:textId="77777777" w:rsidR="005A0654" w:rsidRPr="00F76F7E" w:rsidRDefault="005A0654" w:rsidP="000437FD">
            <w:pPr>
              <w:jc w:val="center"/>
              <w:rPr>
                <w:szCs w:val="22"/>
                <w:lang w:val="ro-RO"/>
              </w:rPr>
            </w:pPr>
            <w:r w:rsidRPr="00F76F7E">
              <w:rPr>
                <w:lang w:val="ro-RO"/>
              </w:rPr>
              <w:t>Figura O</w:t>
            </w:r>
          </w:p>
        </w:tc>
        <w:tc>
          <w:tcPr>
            <w:tcW w:w="3742" w:type="dxa"/>
            <w:gridSpan w:val="2"/>
            <w:vAlign w:val="center"/>
          </w:tcPr>
          <w:p w14:paraId="75229277" w14:textId="77E313E8" w:rsidR="005A0654" w:rsidRPr="00F76F7E" w:rsidRDefault="005A0654" w:rsidP="000437FD">
            <w:pPr>
              <w:rPr>
                <w:szCs w:val="22"/>
                <w:lang w:val="ro-RO"/>
              </w:rPr>
            </w:pPr>
            <w:r w:rsidRPr="00F76F7E">
              <w:rPr>
                <w:b/>
                <w:lang w:val="ro-RO"/>
              </w:rPr>
              <w:t>Pasul C3</w:t>
            </w:r>
          </w:p>
          <w:p w14:paraId="75229278" w14:textId="6DAB1BD6" w:rsidR="005A0654" w:rsidRPr="00F76F7E" w:rsidRDefault="005A0654" w:rsidP="000437FD">
            <w:pPr>
              <w:rPr>
                <w:szCs w:val="22"/>
                <w:lang w:val="ro-RO"/>
              </w:rPr>
            </w:pPr>
            <w:r w:rsidRPr="00F76F7E">
              <w:rPr>
                <w:lang w:val="ro-RO"/>
              </w:rPr>
              <w:t>Clăti</w:t>
            </w:r>
            <w:r w:rsidR="006D33D3" w:rsidRPr="00F76F7E">
              <w:rPr>
                <w:lang w:val="ro-RO"/>
              </w:rPr>
              <w:t>ț</w:t>
            </w:r>
            <w:r w:rsidRPr="00F76F7E">
              <w:rPr>
                <w:lang w:val="ro-RO"/>
              </w:rPr>
              <w:t>i tubul de gastrostomă cu 10-20 ml de apă, imediat după administrarea dozei de Evrysdi (vezi figura O).</w:t>
            </w:r>
          </w:p>
          <w:p w14:paraId="75229279" w14:textId="2B8B84FA" w:rsidR="005A0654" w:rsidRPr="00F76F7E" w:rsidRDefault="005A0654" w:rsidP="000437FD">
            <w:pPr>
              <w:rPr>
                <w:szCs w:val="22"/>
                <w:lang w:val="ro-RO"/>
              </w:rPr>
            </w:pPr>
            <w:r w:rsidRPr="00F76F7E">
              <w:rPr>
                <w:b/>
                <w:lang w:val="ro-RO"/>
              </w:rPr>
              <w:t>Pentru instruc</w:t>
            </w:r>
            <w:r w:rsidR="006D33D3" w:rsidRPr="00F76F7E">
              <w:rPr>
                <w:b/>
                <w:lang w:val="ro-RO"/>
              </w:rPr>
              <w:t>ț</w:t>
            </w:r>
            <w:r w:rsidRPr="00F76F7E">
              <w:rPr>
                <w:b/>
                <w:lang w:val="ro-RO"/>
              </w:rPr>
              <w:t>iuni privind spălarea seringii, a se vedea pasul E.</w:t>
            </w:r>
          </w:p>
        </w:tc>
      </w:tr>
      <w:tr w:rsidR="005A0654" w:rsidRPr="00F76F7E" w14:paraId="7522927C" w14:textId="77777777" w:rsidTr="00123717">
        <w:trPr>
          <w:gridAfter w:val="1"/>
          <w:wAfter w:w="3350" w:type="dxa"/>
          <w:cantSplit/>
        </w:trPr>
        <w:tc>
          <w:tcPr>
            <w:tcW w:w="9409" w:type="dxa"/>
            <w:gridSpan w:val="3"/>
            <w:shd w:val="clear" w:color="auto" w:fill="000000"/>
            <w:vAlign w:val="center"/>
          </w:tcPr>
          <w:p w14:paraId="7522927B" w14:textId="6D92067C" w:rsidR="005A0654" w:rsidRPr="00F76F7E" w:rsidRDefault="005A0654" w:rsidP="000437FD">
            <w:pPr>
              <w:rPr>
                <w:b/>
                <w:szCs w:val="22"/>
                <w:lang w:val="ro-RO"/>
              </w:rPr>
            </w:pPr>
            <w:r w:rsidRPr="00F76F7E">
              <w:rPr>
                <w:b/>
                <w:lang w:val="ro-RO"/>
              </w:rPr>
              <w:t>D) Cum să administra</w:t>
            </w:r>
            <w:r w:rsidR="006D33D3" w:rsidRPr="00F76F7E">
              <w:rPr>
                <w:b/>
                <w:lang w:val="ro-RO"/>
              </w:rPr>
              <w:t>ț</w:t>
            </w:r>
            <w:r w:rsidRPr="00F76F7E">
              <w:rPr>
                <w:b/>
                <w:lang w:val="ro-RO"/>
              </w:rPr>
              <w:t xml:space="preserve">i doza de Evrysdi printr-un tub nazogastric </w:t>
            </w:r>
          </w:p>
        </w:tc>
      </w:tr>
      <w:tr w:rsidR="005A0654" w:rsidRPr="00F76F7E" w14:paraId="7522927E" w14:textId="77777777" w:rsidTr="00123717">
        <w:trPr>
          <w:gridAfter w:val="1"/>
          <w:wAfter w:w="3350" w:type="dxa"/>
          <w:cantSplit/>
          <w:trHeight w:val="726"/>
        </w:trPr>
        <w:tc>
          <w:tcPr>
            <w:tcW w:w="9409" w:type="dxa"/>
            <w:gridSpan w:val="3"/>
            <w:vAlign w:val="center"/>
          </w:tcPr>
          <w:p w14:paraId="7522927D" w14:textId="4994C366" w:rsidR="005A0654" w:rsidRPr="00F76F7E" w:rsidRDefault="005A0654" w:rsidP="000437FD">
            <w:pPr>
              <w:rPr>
                <w:szCs w:val="22"/>
                <w:lang w:val="ro-RO"/>
              </w:rPr>
            </w:pPr>
            <w:r w:rsidRPr="00F76F7E">
              <w:rPr>
                <w:lang w:val="ro-RO"/>
              </w:rPr>
              <w:t>Dacă administra</w:t>
            </w:r>
            <w:r w:rsidR="006D33D3" w:rsidRPr="00F76F7E">
              <w:rPr>
                <w:lang w:val="ro-RO"/>
              </w:rPr>
              <w:t>ț</w:t>
            </w:r>
            <w:r w:rsidRPr="00F76F7E">
              <w:rPr>
                <w:lang w:val="ro-RO"/>
              </w:rPr>
              <w:t>i Evrysdi printr-un tub nazogastric, cere</w:t>
            </w:r>
            <w:r w:rsidR="006D33D3" w:rsidRPr="00F76F7E">
              <w:rPr>
                <w:lang w:val="ro-RO"/>
              </w:rPr>
              <w:t>ț</w:t>
            </w:r>
            <w:r w:rsidRPr="00F76F7E">
              <w:rPr>
                <w:lang w:val="ro-RO"/>
              </w:rPr>
              <w:t>i medicului dumneavoastră asistentei medicale să vă arate cum să verifica</w:t>
            </w:r>
            <w:r w:rsidR="006D33D3" w:rsidRPr="00F76F7E">
              <w:rPr>
                <w:lang w:val="ro-RO"/>
              </w:rPr>
              <w:t>ț</w:t>
            </w:r>
            <w:r w:rsidRPr="00F76F7E">
              <w:rPr>
                <w:lang w:val="ro-RO"/>
              </w:rPr>
              <w:t>i tubul nazogastric înainte de a administra Evrysdi.</w:t>
            </w:r>
          </w:p>
        </w:tc>
      </w:tr>
      <w:tr w:rsidR="005A0654" w:rsidRPr="00F76F7E" w14:paraId="75229283" w14:textId="77777777" w:rsidTr="00123717">
        <w:trPr>
          <w:gridAfter w:val="1"/>
          <w:wAfter w:w="3350" w:type="dxa"/>
          <w:cantSplit/>
        </w:trPr>
        <w:tc>
          <w:tcPr>
            <w:tcW w:w="5667" w:type="dxa"/>
            <w:vAlign w:val="center"/>
          </w:tcPr>
          <w:p w14:paraId="7522927F" w14:textId="162E0CDA" w:rsidR="005A0654" w:rsidRPr="00F76F7E" w:rsidRDefault="00F32192" w:rsidP="000437FD">
            <w:pPr>
              <w:jc w:val="center"/>
              <w:rPr>
                <w:szCs w:val="22"/>
                <w:lang w:val="ro-RO"/>
              </w:rPr>
            </w:pPr>
            <w:r w:rsidRPr="00F76F7E">
              <w:rPr>
                <w:noProof/>
                <w:szCs w:val="22"/>
                <w:lang w:val="ro-RO" w:eastAsia="en-US"/>
              </w:rPr>
              <w:drawing>
                <wp:inline distT="0" distB="0" distL="0" distR="0" wp14:anchorId="0A737B3C" wp14:editId="2B36F3B8">
                  <wp:extent cx="2753995" cy="146939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3995" cy="1469390"/>
                          </a:xfrm>
                          <a:prstGeom prst="rect">
                            <a:avLst/>
                          </a:prstGeom>
                          <a:noFill/>
                          <a:ln>
                            <a:noFill/>
                          </a:ln>
                        </pic:spPr>
                      </pic:pic>
                    </a:graphicData>
                  </a:graphic>
                </wp:inline>
              </w:drawing>
            </w:r>
          </w:p>
          <w:p w14:paraId="75229280" w14:textId="77777777" w:rsidR="005A0654" w:rsidRPr="00F76F7E" w:rsidRDefault="005A0654" w:rsidP="000437FD">
            <w:pPr>
              <w:jc w:val="center"/>
              <w:rPr>
                <w:szCs w:val="22"/>
                <w:lang w:val="ro-RO"/>
              </w:rPr>
            </w:pPr>
            <w:r w:rsidRPr="00F76F7E">
              <w:rPr>
                <w:lang w:val="ro-RO"/>
              </w:rPr>
              <w:t>Figura P</w:t>
            </w:r>
          </w:p>
        </w:tc>
        <w:tc>
          <w:tcPr>
            <w:tcW w:w="3742" w:type="dxa"/>
            <w:gridSpan w:val="2"/>
            <w:vAlign w:val="center"/>
          </w:tcPr>
          <w:p w14:paraId="75229281" w14:textId="1F0F81E7" w:rsidR="005A0654" w:rsidRPr="00F76F7E" w:rsidRDefault="005A0654" w:rsidP="000437FD">
            <w:pPr>
              <w:rPr>
                <w:b/>
                <w:szCs w:val="22"/>
                <w:lang w:val="ro-RO"/>
              </w:rPr>
            </w:pPr>
            <w:r w:rsidRPr="00F76F7E">
              <w:rPr>
                <w:b/>
                <w:lang w:val="ro-RO"/>
              </w:rPr>
              <w:t>Pasul D1</w:t>
            </w:r>
          </w:p>
          <w:p w14:paraId="75229282" w14:textId="2D202D13" w:rsidR="005A0654" w:rsidRPr="00F76F7E" w:rsidRDefault="005A0654" w:rsidP="000437FD">
            <w:pPr>
              <w:rPr>
                <w:szCs w:val="22"/>
                <w:lang w:val="ro-RO"/>
              </w:rPr>
            </w:pPr>
            <w:r w:rsidRPr="00F76F7E">
              <w:rPr>
                <w:lang w:val="ro-RO"/>
              </w:rPr>
              <w:t>Introduce</w:t>
            </w:r>
            <w:r w:rsidR="006D33D3" w:rsidRPr="00F76F7E">
              <w:rPr>
                <w:lang w:val="ro-RO"/>
              </w:rPr>
              <w:t>ț</w:t>
            </w:r>
            <w:r w:rsidRPr="00F76F7E">
              <w:rPr>
                <w:lang w:val="ro-RO"/>
              </w:rPr>
              <w:t>i vârful seringii orale în tubul nazogastric. Apăsa</w:t>
            </w:r>
            <w:r w:rsidR="006D33D3" w:rsidRPr="00F76F7E">
              <w:rPr>
                <w:lang w:val="ro-RO"/>
              </w:rPr>
              <w:t>ț</w:t>
            </w:r>
            <w:r w:rsidRPr="00F76F7E">
              <w:rPr>
                <w:lang w:val="ro-RO"/>
              </w:rPr>
              <w:t xml:space="preserve">i lent pistonul până la capăt pentru a administra doza completă de Evrysdi (vezi figura P). </w:t>
            </w:r>
          </w:p>
        </w:tc>
      </w:tr>
      <w:tr w:rsidR="005A0654" w:rsidRPr="00F76F7E" w14:paraId="75229289" w14:textId="77777777" w:rsidTr="00123717">
        <w:trPr>
          <w:gridAfter w:val="1"/>
          <w:wAfter w:w="3350" w:type="dxa"/>
          <w:cantSplit/>
        </w:trPr>
        <w:tc>
          <w:tcPr>
            <w:tcW w:w="5667" w:type="dxa"/>
            <w:vAlign w:val="center"/>
          </w:tcPr>
          <w:p w14:paraId="75229284" w14:textId="1DE36803" w:rsidR="005A0654" w:rsidRPr="00F76F7E" w:rsidRDefault="00F32192" w:rsidP="000437FD">
            <w:pPr>
              <w:jc w:val="center"/>
              <w:rPr>
                <w:szCs w:val="22"/>
                <w:lang w:val="ro-RO"/>
              </w:rPr>
            </w:pPr>
            <w:r w:rsidRPr="00F76F7E">
              <w:rPr>
                <w:noProof/>
                <w:szCs w:val="22"/>
                <w:lang w:val="ro-RO" w:eastAsia="en-US"/>
              </w:rPr>
              <w:drawing>
                <wp:inline distT="0" distB="0" distL="0" distR="0" wp14:anchorId="12EB4F46" wp14:editId="68624AFB">
                  <wp:extent cx="1752600" cy="1632585"/>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632585"/>
                          </a:xfrm>
                          <a:prstGeom prst="rect">
                            <a:avLst/>
                          </a:prstGeom>
                          <a:noFill/>
                          <a:ln>
                            <a:noFill/>
                          </a:ln>
                        </pic:spPr>
                      </pic:pic>
                    </a:graphicData>
                  </a:graphic>
                </wp:inline>
              </w:drawing>
            </w:r>
          </w:p>
          <w:p w14:paraId="75229285" w14:textId="77777777" w:rsidR="005A0654" w:rsidRPr="00F76F7E" w:rsidRDefault="005A0654" w:rsidP="000437FD">
            <w:pPr>
              <w:jc w:val="center"/>
              <w:rPr>
                <w:szCs w:val="22"/>
                <w:lang w:val="ro-RO"/>
              </w:rPr>
            </w:pPr>
            <w:r w:rsidRPr="00F76F7E">
              <w:rPr>
                <w:lang w:val="ro-RO"/>
              </w:rPr>
              <w:t>Figura Q</w:t>
            </w:r>
          </w:p>
        </w:tc>
        <w:tc>
          <w:tcPr>
            <w:tcW w:w="3742" w:type="dxa"/>
            <w:gridSpan w:val="2"/>
            <w:vAlign w:val="center"/>
          </w:tcPr>
          <w:p w14:paraId="75229286" w14:textId="168FEA76" w:rsidR="005A0654" w:rsidRPr="00F76F7E" w:rsidRDefault="005A0654" w:rsidP="000437FD">
            <w:pPr>
              <w:rPr>
                <w:b/>
                <w:szCs w:val="22"/>
                <w:lang w:val="ro-RO"/>
              </w:rPr>
            </w:pPr>
            <w:r w:rsidRPr="00F76F7E">
              <w:rPr>
                <w:b/>
                <w:lang w:val="ro-RO"/>
              </w:rPr>
              <w:t>Pasul D2</w:t>
            </w:r>
          </w:p>
          <w:p w14:paraId="75229287" w14:textId="047AE415" w:rsidR="005A0654" w:rsidRPr="00F76F7E" w:rsidRDefault="005A0654" w:rsidP="000437FD">
            <w:pPr>
              <w:rPr>
                <w:szCs w:val="22"/>
                <w:lang w:val="ro-RO"/>
              </w:rPr>
            </w:pPr>
            <w:r w:rsidRPr="00F76F7E">
              <w:rPr>
                <w:lang w:val="ro-RO"/>
              </w:rPr>
              <w:t>Verifica</w:t>
            </w:r>
            <w:r w:rsidR="006D33D3" w:rsidRPr="00F76F7E">
              <w:rPr>
                <w:lang w:val="ro-RO"/>
              </w:rPr>
              <w:t>ț</w:t>
            </w:r>
            <w:r w:rsidRPr="00F76F7E">
              <w:rPr>
                <w:lang w:val="ro-RO"/>
              </w:rPr>
              <w:t>i să nu mai fie medicament rămas în seringa pentru administrare orală (vezi figura Q).</w:t>
            </w:r>
          </w:p>
          <w:p w14:paraId="75229288" w14:textId="77777777" w:rsidR="005A0654" w:rsidRPr="00F76F7E" w:rsidRDefault="005A0654" w:rsidP="000437FD">
            <w:pPr>
              <w:rPr>
                <w:szCs w:val="22"/>
                <w:lang w:val="ro-RO"/>
              </w:rPr>
            </w:pPr>
          </w:p>
        </w:tc>
      </w:tr>
      <w:tr w:rsidR="005A0654" w:rsidRPr="00F76F7E" w14:paraId="7522928F" w14:textId="77777777" w:rsidTr="00123717">
        <w:trPr>
          <w:gridAfter w:val="1"/>
          <w:wAfter w:w="3350" w:type="dxa"/>
          <w:cantSplit/>
          <w:trHeight w:val="4764"/>
        </w:trPr>
        <w:tc>
          <w:tcPr>
            <w:tcW w:w="5667" w:type="dxa"/>
            <w:vAlign w:val="center"/>
          </w:tcPr>
          <w:p w14:paraId="7522928A" w14:textId="219B1056" w:rsidR="005A0654" w:rsidRPr="00F76F7E" w:rsidRDefault="00F32192" w:rsidP="000437FD">
            <w:pPr>
              <w:jc w:val="center"/>
              <w:rPr>
                <w:szCs w:val="22"/>
                <w:lang w:val="ro-RO"/>
              </w:rPr>
            </w:pPr>
            <w:r w:rsidRPr="00F76F7E">
              <w:rPr>
                <w:noProof/>
                <w:szCs w:val="22"/>
                <w:lang w:val="ro-RO" w:eastAsia="en-US"/>
              </w:rPr>
              <w:lastRenderedPageBreak/>
              <w:drawing>
                <wp:inline distT="0" distB="0" distL="0" distR="0" wp14:anchorId="564AC0A3" wp14:editId="40662F72">
                  <wp:extent cx="2753995" cy="1469390"/>
                  <wp:effectExtent l="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53995" cy="1469390"/>
                          </a:xfrm>
                          <a:prstGeom prst="rect">
                            <a:avLst/>
                          </a:prstGeom>
                          <a:noFill/>
                          <a:ln>
                            <a:noFill/>
                          </a:ln>
                        </pic:spPr>
                      </pic:pic>
                    </a:graphicData>
                  </a:graphic>
                </wp:inline>
              </w:drawing>
            </w:r>
          </w:p>
          <w:p w14:paraId="7522928B" w14:textId="77777777" w:rsidR="005A0654" w:rsidRPr="00F76F7E" w:rsidRDefault="005A0654" w:rsidP="000437FD">
            <w:pPr>
              <w:jc w:val="center"/>
              <w:rPr>
                <w:szCs w:val="22"/>
                <w:lang w:val="ro-RO"/>
              </w:rPr>
            </w:pPr>
            <w:r w:rsidRPr="00F76F7E">
              <w:rPr>
                <w:lang w:val="ro-RO"/>
              </w:rPr>
              <w:t>Figura R</w:t>
            </w:r>
          </w:p>
        </w:tc>
        <w:tc>
          <w:tcPr>
            <w:tcW w:w="3742" w:type="dxa"/>
            <w:gridSpan w:val="2"/>
            <w:vAlign w:val="center"/>
          </w:tcPr>
          <w:p w14:paraId="7522928C" w14:textId="68F85D7D" w:rsidR="005A0654" w:rsidRPr="00F76F7E" w:rsidRDefault="005A0654" w:rsidP="000437FD">
            <w:pPr>
              <w:rPr>
                <w:b/>
                <w:szCs w:val="22"/>
                <w:lang w:val="ro-RO"/>
              </w:rPr>
            </w:pPr>
            <w:r w:rsidRPr="00F76F7E">
              <w:rPr>
                <w:b/>
                <w:lang w:val="ro-RO"/>
              </w:rPr>
              <w:t>Pasul D3</w:t>
            </w:r>
          </w:p>
          <w:p w14:paraId="7522928D" w14:textId="2449FCF3" w:rsidR="005A0654" w:rsidRPr="00F76F7E" w:rsidRDefault="005A0654" w:rsidP="000437FD">
            <w:pPr>
              <w:rPr>
                <w:szCs w:val="22"/>
                <w:lang w:val="ro-RO"/>
              </w:rPr>
            </w:pPr>
            <w:r w:rsidRPr="00F76F7E">
              <w:rPr>
                <w:lang w:val="ro-RO"/>
              </w:rPr>
              <w:t>Clăti</w:t>
            </w:r>
            <w:r w:rsidR="006D33D3" w:rsidRPr="00F76F7E">
              <w:rPr>
                <w:lang w:val="ro-RO"/>
              </w:rPr>
              <w:t>ț</w:t>
            </w:r>
            <w:r w:rsidRPr="00F76F7E">
              <w:rPr>
                <w:lang w:val="ro-RO"/>
              </w:rPr>
              <w:t>i tubul nazogastric cu 10-20 ml de apă, imediat după administrarea dozei de Evrysdi (vezi figura R).</w:t>
            </w:r>
          </w:p>
          <w:p w14:paraId="7522928E" w14:textId="2279371A" w:rsidR="005A0654" w:rsidRPr="00F76F7E" w:rsidRDefault="005A0654" w:rsidP="000437FD">
            <w:pPr>
              <w:rPr>
                <w:szCs w:val="22"/>
                <w:lang w:val="ro-RO"/>
              </w:rPr>
            </w:pPr>
            <w:r w:rsidRPr="00F76F7E">
              <w:rPr>
                <w:b/>
                <w:lang w:val="ro-RO"/>
              </w:rPr>
              <w:t>Pentru instruc</w:t>
            </w:r>
            <w:r w:rsidR="006D33D3" w:rsidRPr="00F76F7E">
              <w:rPr>
                <w:b/>
                <w:lang w:val="ro-RO"/>
              </w:rPr>
              <w:t>ț</w:t>
            </w:r>
            <w:r w:rsidRPr="00F76F7E">
              <w:rPr>
                <w:b/>
                <w:lang w:val="ro-RO"/>
              </w:rPr>
              <w:t>iuni privind spălarea seringii, a se vedea pasul E.</w:t>
            </w:r>
          </w:p>
        </w:tc>
      </w:tr>
      <w:tr w:rsidR="005A0654" w:rsidRPr="00F76F7E" w14:paraId="75229291" w14:textId="77777777" w:rsidTr="00123717">
        <w:trPr>
          <w:gridAfter w:val="1"/>
          <w:wAfter w:w="3350" w:type="dxa"/>
          <w:cantSplit/>
        </w:trPr>
        <w:tc>
          <w:tcPr>
            <w:tcW w:w="9409" w:type="dxa"/>
            <w:gridSpan w:val="3"/>
            <w:shd w:val="clear" w:color="auto" w:fill="000000"/>
            <w:vAlign w:val="center"/>
          </w:tcPr>
          <w:p w14:paraId="75229290" w14:textId="1318F9AF" w:rsidR="005A0654" w:rsidRPr="00F76F7E" w:rsidRDefault="005A0654" w:rsidP="000437FD">
            <w:pPr>
              <w:rPr>
                <w:b/>
                <w:szCs w:val="22"/>
                <w:lang w:val="ro-RO"/>
              </w:rPr>
            </w:pPr>
            <w:r w:rsidRPr="00F76F7E">
              <w:rPr>
                <w:b/>
                <w:lang w:val="ro-RO"/>
              </w:rPr>
              <w:t>E) Cum să spăla</w:t>
            </w:r>
            <w:r w:rsidR="006D33D3" w:rsidRPr="00F76F7E">
              <w:rPr>
                <w:b/>
                <w:lang w:val="ro-RO"/>
              </w:rPr>
              <w:t>ț</w:t>
            </w:r>
            <w:r w:rsidRPr="00F76F7E">
              <w:rPr>
                <w:b/>
                <w:lang w:val="ro-RO"/>
              </w:rPr>
              <w:t>i seringa pentru administrare orală după utilizare</w:t>
            </w:r>
          </w:p>
        </w:tc>
      </w:tr>
      <w:tr w:rsidR="005A0654" w:rsidRPr="00F76F7E" w14:paraId="75229298" w14:textId="77777777" w:rsidTr="00123717">
        <w:trPr>
          <w:gridAfter w:val="1"/>
          <w:wAfter w:w="3350" w:type="dxa"/>
          <w:cantSplit/>
        </w:trPr>
        <w:tc>
          <w:tcPr>
            <w:tcW w:w="5667" w:type="dxa"/>
            <w:vAlign w:val="center"/>
          </w:tcPr>
          <w:p w14:paraId="75229292" w14:textId="314F2118" w:rsidR="005A0654" w:rsidRPr="00F76F7E" w:rsidRDefault="00F32192" w:rsidP="000437FD">
            <w:pPr>
              <w:jc w:val="center"/>
              <w:rPr>
                <w:szCs w:val="22"/>
                <w:lang w:val="ro-RO"/>
              </w:rPr>
            </w:pPr>
            <w:r w:rsidRPr="00F76F7E">
              <w:rPr>
                <w:noProof/>
                <w:szCs w:val="22"/>
                <w:lang w:val="ro-RO" w:eastAsia="en-US"/>
              </w:rPr>
              <w:drawing>
                <wp:inline distT="0" distB="0" distL="0" distR="0" wp14:anchorId="164A2F3C" wp14:editId="51331F93">
                  <wp:extent cx="2743200" cy="1828800"/>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75229293" w14:textId="77777777" w:rsidR="005A0654" w:rsidRPr="00F76F7E" w:rsidRDefault="005A0654" w:rsidP="000437FD">
            <w:pPr>
              <w:jc w:val="center"/>
              <w:rPr>
                <w:szCs w:val="22"/>
                <w:lang w:val="ro-RO"/>
              </w:rPr>
            </w:pPr>
            <w:r w:rsidRPr="00F76F7E">
              <w:rPr>
                <w:lang w:val="ro-RO"/>
              </w:rPr>
              <w:t>Figura S</w:t>
            </w:r>
          </w:p>
        </w:tc>
        <w:tc>
          <w:tcPr>
            <w:tcW w:w="3742" w:type="dxa"/>
            <w:gridSpan w:val="2"/>
            <w:vAlign w:val="center"/>
          </w:tcPr>
          <w:p w14:paraId="75229294" w14:textId="37381483" w:rsidR="005A0654" w:rsidRPr="00F76F7E" w:rsidRDefault="005A0654" w:rsidP="000437FD">
            <w:pPr>
              <w:rPr>
                <w:b/>
                <w:szCs w:val="22"/>
                <w:lang w:val="ro-RO"/>
              </w:rPr>
            </w:pPr>
            <w:r w:rsidRPr="00F76F7E">
              <w:rPr>
                <w:b/>
                <w:lang w:val="ro-RO"/>
              </w:rPr>
              <w:t xml:space="preserve">Pasul E1 </w:t>
            </w:r>
          </w:p>
          <w:p w14:paraId="75229295" w14:textId="7355EF76" w:rsidR="005A0654" w:rsidRPr="00F76F7E" w:rsidRDefault="005A0654" w:rsidP="000437FD">
            <w:pPr>
              <w:rPr>
                <w:szCs w:val="22"/>
                <w:lang w:val="ro-RO"/>
              </w:rPr>
            </w:pPr>
            <w:r w:rsidRPr="00F76F7E">
              <w:rPr>
                <w:lang w:val="ro-RO"/>
              </w:rPr>
              <w:t>Scoate</w:t>
            </w:r>
            <w:r w:rsidR="006D33D3" w:rsidRPr="00F76F7E">
              <w:rPr>
                <w:lang w:val="ro-RO"/>
              </w:rPr>
              <w:t>ț</w:t>
            </w:r>
            <w:r w:rsidRPr="00F76F7E">
              <w:rPr>
                <w:lang w:val="ro-RO"/>
              </w:rPr>
              <w:t>i pistonul din seringa pentru administrare orală.</w:t>
            </w:r>
          </w:p>
          <w:p w14:paraId="75229296" w14:textId="5511F32A" w:rsidR="005A0654" w:rsidRPr="00F76F7E" w:rsidRDefault="005A0654" w:rsidP="000437FD">
            <w:pPr>
              <w:rPr>
                <w:szCs w:val="22"/>
                <w:lang w:val="ro-RO"/>
              </w:rPr>
            </w:pPr>
            <w:r w:rsidRPr="00F76F7E">
              <w:rPr>
                <w:lang w:val="ro-RO"/>
              </w:rPr>
              <w:t>Clăti</w:t>
            </w:r>
            <w:r w:rsidR="006D33D3" w:rsidRPr="00F76F7E">
              <w:rPr>
                <w:lang w:val="ro-RO"/>
              </w:rPr>
              <w:t>ț</w:t>
            </w:r>
            <w:r w:rsidRPr="00F76F7E">
              <w:rPr>
                <w:lang w:val="ro-RO"/>
              </w:rPr>
              <w:t>i bine rezervorul seringii pentru administrare orală sub jet de apă curată (vezi figura S).</w:t>
            </w:r>
          </w:p>
          <w:p w14:paraId="75229297" w14:textId="77777777" w:rsidR="005A0654" w:rsidRPr="00F76F7E" w:rsidRDefault="005A0654" w:rsidP="000437FD">
            <w:pPr>
              <w:rPr>
                <w:szCs w:val="22"/>
                <w:lang w:val="ro-RO"/>
              </w:rPr>
            </w:pPr>
          </w:p>
        </w:tc>
      </w:tr>
      <w:tr w:rsidR="005A0654" w:rsidRPr="00F76F7E" w14:paraId="7522929E" w14:textId="77777777" w:rsidTr="00123717">
        <w:trPr>
          <w:gridAfter w:val="1"/>
          <w:wAfter w:w="3350" w:type="dxa"/>
          <w:cantSplit/>
        </w:trPr>
        <w:tc>
          <w:tcPr>
            <w:tcW w:w="5667" w:type="dxa"/>
            <w:vAlign w:val="center"/>
          </w:tcPr>
          <w:p w14:paraId="75229299" w14:textId="185E2D21" w:rsidR="005A0654" w:rsidRPr="00F76F7E" w:rsidRDefault="00F32192" w:rsidP="000437FD">
            <w:pPr>
              <w:jc w:val="center"/>
              <w:rPr>
                <w:szCs w:val="22"/>
                <w:lang w:val="ro-RO"/>
              </w:rPr>
            </w:pPr>
            <w:r w:rsidRPr="00F76F7E">
              <w:rPr>
                <w:noProof/>
                <w:szCs w:val="22"/>
                <w:lang w:val="ro-RO" w:eastAsia="en-US"/>
              </w:rPr>
              <w:drawing>
                <wp:inline distT="0" distB="0" distL="0" distR="0" wp14:anchorId="3ACE9B6A" wp14:editId="3E938BFD">
                  <wp:extent cx="2743200" cy="1828800"/>
                  <wp:effectExtent l="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7522929A" w14:textId="77777777" w:rsidR="005A0654" w:rsidRPr="00F76F7E" w:rsidRDefault="005A0654" w:rsidP="000437FD">
            <w:pPr>
              <w:jc w:val="center"/>
              <w:rPr>
                <w:szCs w:val="22"/>
                <w:lang w:val="ro-RO"/>
              </w:rPr>
            </w:pPr>
            <w:r w:rsidRPr="00F76F7E">
              <w:rPr>
                <w:lang w:val="ro-RO"/>
              </w:rPr>
              <w:t>Figura T</w:t>
            </w:r>
          </w:p>
        </w:tc>
        <w:tc>
          <w:tcPr>
            <w:tcW w:w="3742" w:type="dxa"/>
            <w:gridSpan w:val="2"/>
            <w:vAlign w:val="center"/>
          </w:tcPr>
          <w:p w14:paraId="7522929B" w14:textId="582484B6" w:rsidR="005A0654" w:rsidRPr="00F76F7E" w:rsidRDefault="005A0654" w:rsidP="000437FD">
            <w:pPr>
              <w:rPr>
                <w:b/>
                <w:szCs w:val="22"/>
                <w:lang w:val="ro-RO"/>
              </w:rPr>
            </w:pPr>
            <w:r w:rsidRPr="00F76F7E">
              <w:rPr>
                <w:b/>
                <w:lang w:val="ro-RO"/>
              </w:rPr>
              <w:t>Pasul E2</w:t>
            </w:r>
          </w:p>
          <w:p w14:paraId="7522929C" w14:textId="209D3148" w:rsidR="005A0654" w:rsidRPr="00F76F7E" w:rsidRDefault="005A0654" w:rsidP="000437FD">
            <w:pPr>
              <w:rPr>
                <w:szCs w:val="22"/>
                <w:lang w:val="ro-RO"/>
              </w:rPr>
            </w:pPr>
            <w:r w:rsidRPr="00F76F7E">
              <w:rPr>
                <w:lang w:val="ro-RO"/>
              </w:rPr>
              <w:t>Clăti</w:t>
            </w:r>
            <w:r w:rsidR="006D33D3" w:rsidRPr="00F76F7E">
              <w:rPr>
                <w:lang w:val="ro-RO"/>
              </w:rPr>
              <w:t>ț</w:t>
            </w:r>
            <w:r w:rsidRPr="00F76F7E">
              <w:rPr>
                <w:lang w:val="ro-RO"/>
              </w:rPr>
              <w:t>i bine pistonul sub jet de apă curată (vezi figura T).</w:t>
            </w:r>
          </w:p>
          <w:p w14:paraId="7522929D" w14:textId="77777777" w:rsidR="005A0654" w:rsidRPr="00F76F7E" w:rsidRDefault="005A0654" w:rsidP="000437FD">
            <w:pPr>
              <w:rPr>
                <w:szCs w:val="22"/>
                <w:lang w:val="ro-RO"/>
              </w:rPr>
            </w:pPr>
          </w:p>
        </w:tc>
      </w:tr>
      <w:tr w:rsidR="005A0654" w:rsidRPr="00F76F7E" w14:paraId="752292A6" w14:textId="77777777" w:rsidTr="00123717">
        <w:trPr>
          <w:gridAfter w:val="1"/>
          <w:wAfter w:w="3350" w:type="dxa"/>
          <w:cantSplit/>
        </w:trPr>
        <w:tc>
          <w:tcPr>
            <w:tcW w:w="5667" w:type="dxa"/>
            <w:vAlign w:val="center"/>
          </w:tcPr>
          <w:p w14:paraId="7522929F" w14:textId="2AD91AAC" w:rsidR="005A0654" w:rsidRPr="00F76F7E" w:rsidRDefault="00F32192" w:rsidP="000437FD">
            <w:pPr>
              <w:jc w:val="center"/>
              <w:rPr>
                <w:szCs w:val="22"/>
                <w:lang w:val="ro-RO"/>
              </w:rPr>
            </w:pPr>
            <w:r w:rsidRPr="00F76F7E">
              <w:rPr>
                <w:noProof/>
                <w:szCs w:val="22"/>
                <w:lang w:val="ro-RO" w:eastAsia="en-US"/>
              </w:rPr>
              <w:lastRenderedPageBreak/>
              <w:drawing>
                <wp:inline distT="0" distB="0" distL="0" distR="0" wp14:anchorId="35787532" wp14:editId="2EB3BCFE">
                  <wp:extent cx="2732405" cy="11106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2405" cy="1110615"/>
                          </a:xfrm>
                          <a:prstGeom prst="rect">
                            <a:avLst/>
                          </a:prstGeom>
                          <a:noFill/>
                          <a:ln>
                            <a:noFill/>
                          </a:ln>
                        </pic:spPr>
                      </pic:pic>
                    </a:graphicData>
                  </a:graphic>
                </wp:inline>
              </w:drawing>
            </w:r>
          </w:p>
          <w:p w14:paraId="752292A0" w14:textId="77777777" w:rsidR="005A0654" w:rsidRPr="00F76F7E" w:rsidRDefault="005A0654" w:rsidP="000437FD">
            <w:pPr>
              <w:jc w:val="center"/>
              <w:rPr>
                <w:szCs w:val="22"/>
                <w:lang w:val="ro-RO"/>
              </w:rPr>
            </w:pPr>
            <w:r w:rsidRPr="00F76F7E">
              <w:rPr>
                <w:lang w:val="ro-RO"/>
              </w:rPr>
              <w:t>Figura U</w:t>
            </w:r>
          </w:p>
        </w:tc>
        <w:tc>
          <w:tcPr>
            <w:tcW w:w="3742" w:type="dxa"/>
            <w:gridSpan w:val="2"/>
            <w:vAlign w:val="center"/>
          </w:tcPr>
          <w:p w14:paraId="752292A1" w14:textId="212C2C20" w:rsidR="005A0654" w:rsidRPr="00F76F7E" w:rsidRDefault="005A0654" w:rsidP="000437FD">
            <w:pPr>
              <w:rPr>
                <w:b/>
                <w:szCs w:val="22"/>
                <w:lang w:val="ro-RO"/>
              </w:rPr>
            </w:pPr>
            <w:r w:rsidRPr="00F76F7E">
              <w:rPr>
                <w:b/>
                <w:lang w:val="ro-RO"/>
              </w:rPr>
              <w:t>Pasul E3</w:t>
            </w:r>
          </w:p>
          <w:p w14:paraId="752292A2" w14:textId="1F43A77B" w:rsidR="005A0654" w:rsidRPr="00F76F7E" w:rsidRDefault="005A0654" w:rsidP="000437FD">
            <w:pPr>
              <w:rPr>
                <w:szCs w:val="22"/>
                <w:lang w:val="ro-RO"/>
              </w:rPr>
            </w:pPr>
            <w:r w:rsidRPr="00F76F7E">
              <w:rPr>
                <w:lang w:val="ro-RO"/>
              </w:rPr>
              <w:t>Verifica</w:t>
            </w:r>
            <w:r w:rsidR="006D33D3" w:rsidRPr="00F76F7E">
              <w:rPr>
                <w:lang w:val="ro-RO"/>
              </w:rPr>
              <w:t>ț</w:t>
            </w:r>
            <w:r w:rsidRPr="00F76F7E">
              <w:rPr>
                <w:lang w:val="ro-RO"/>
              </w:rPr>
              <w:t xml:space="preserve">i dacă rezervorul </w:t>
            </w:r>
            <w:r w:rsidR="009C4CF7" w:rsidRPr="00F76F7E">
              <w:rPr>
                <w:lang w:val="ro-RO"/>
              </w:rPr>
              <w:t>ș</w:t>
            </w:r>
            <w:r w:rsidRPr="00F76F7E">
              <w:rPr>
                <w:lang w:val="ro-RO"/>
              </w:rPr>
              <w:t>i pistonul seringii pentru administrare orală sunt curate</w:t>
            </w:r>
            <w:r w:rsidR="00364FD3" w:rsidRPr="00F76F7E">
              <w:rPr>
                <w:lang w:val="ro-RO"/>
              </w:rPr>
              <w:t>.</w:t>
            </w:r>
            <w:r w:rsidRPr="00F76F7E">
              <w:rPr>
                <w:lang w:val="ro-RO"/>
              </w:rPr>
              <w:t xml:space="preserve"> </w:t>
            </w:r>
          </w:p>
          <w:p w14:paraId="752292A3" w14:textId="017CD4A8" w:rsidR="005A0654" w:rsidRPr="00F76F7E" w:rsidRDefault="005A0654" w:rsidP="000437FD">
            <w:pPr>
              <w:rPr>
                <w:szCs w:val="22"/>
                <w:lang w:val="ro-RO"/>
              </w:rPr>
            </w:pPr>
            <w:r w:rsidRPr="00F76F7E">
              <w:rPr>
                <w:lang w:val="ro-RO"/>
              </w:rPr>
              <w:t>Pune</w:t>
            </w:r>
            <w:r w:rsidR="006D33D3" w:rsidRPr="00F76F7E">
              <w:rPr>
                <w:lang w:val="ro-RO"/>
              </w:rPr>
              <w:t>ț</w:t>
            </w:r>
            <w:r w:rsidRPr="00F76F7E">
              <w:rPr>
                <w:lang w:val="ro-RO"/>
              </w:rPr>
              <w:t xml:space="preserve">i rezervorul </w:t>
            </w:r>
            <w:r w:rsidR="009C4CF7" w:rsidRPr="00F76F7E">
              <w:rPr>
                <w:lang w:val="ro-RO"/>
              </w:rPr>
              <w:t>ș</w:t>
            </w:r>
            <w:r w:rsidRPr="00F76F7E">
              <w:rPr>
                <w:lang w:val="ro-RO"/>
              </w:rPr>
              <w:t>i pistonul seringii pe o suprafa</w:t>
            </w:r>
            <w:r w:rsidR="006D33D3" w:rsidRPr="00F76F7E">
              <w:rPr>
                <w:lang w:val="ro-RO"/>
              </w:rPr>
              <w:t>ț</w:t>
            </w:r>
            <w:r w:rsidRPr="00F76F7E">
              <w:rPr>
                <w:lang w:val="ro-RO"/>
              </w:rPr>
              <w:t>ă curată, într-un loc sigur, pentru a le lăsa să se usuce (vezi figura</w:t>
            </w:r>
            <w:r w:rsidR="00364FD3" w:rsidRPr="00F76F7E">
              <w:rPr>
                <w:lang w:val="ro-RO"/>
              </w:rPr>
              <w:t> </w:t>
            </w:r>
            <w:r w:rsidRPr="00F76F7E">
              <w:rPr>
                <w:lang w:val="ro-RO"/>
              </w:rPr>
              <w:t xml:space="preserve">U). </w:t>
            </w:r>
          </w:p>
          <w:p w14:paraId="752292A4" w14:textId="0F4A003F" w:rsidR="005A0654" w:rsidRPr="00F76F7E" w:rsidRDefault="005A0654" w:rsidP="000437FD">
            <w:pPr>
              <w:rPr>
                <w:szCs w:val="22"/>
                <w:lang w:val="ro-RO"/>
              </w:rPr>
            </w:pPr>
            <w:r w:rsidRPr="00F76F7E">
              <w:rPr>
                <w:lang w:val="ro-RO"/>
              </w:rPr>
              <w:t>Spăla</w:t>
            </w:r>
            <w:r w:rsidR="006D33D3" w:rsidRPr="00F76F7E">
              <w:rPr>
                <w:lang w:val="ro-RO"/>
              </w:rPr>
              <w:t>ț</w:t>
            </w:r>
            <w:r w:rsidRPr="00F76F7E">
              <w:rPr>
                <w:lang w:val="ro-RO"/>
              </w:rPr>
              <w:t>i-vă pe mâini.</w:t>
            </w:r>
          </w:p>
          <w:p w14:paraId="752292A5" w14:textId="2CF6E2A3" w:rsidR="005A0654" w:rsidRPr="00F76F7E" w:rsidRDefault="005A0654" w:rsidP="000437FD">
            <w:pPr>
              <w:rPr>
                <w:szCs w:val="22"/>
                <w:lang w:val="ro-RO"/>
              </w:rPr>
            </w:pPr>
            <w:r w:rsidRPr="00F76F7E">
              <w:rPr>
                <w:lang w:val="ro-RO"/>
              </w:rPr>
              <w:t xml:space="preserve">După ce pistonul </w:t>
            </w:r>
            <w:r w:rsidR="009C4CF7" w:rsidRPr="00F76F7E">
              <w:rPr>
                <w:lang w:val="ro-RO"/>
              </w:rPr>
              <w:t>ș</w:t>
            </w:r>
            <w:r w:rsidRPr="00F76F7E">
              <w:rPr>
                <w:lang w:val="ro-RO"/>
              </w:rPr>
              <w:t>i rezervorul seringii pentru administrare orală s-au uscat, reasambla</w:t>
            </w:r>
            <w:r w:rsidR="006D33D3" w:rsidRPr="00F76F7E">
              <w:rPr>
                <w:lang w:val="ro-RO"/>
              </w:rPr>
              <w:t>ț</w:t>
            </w:r>
            <w:r w:rsidRPr="00F76F7E">
              <w:rPr>
                <w:lang w:val="ro-RO"/>
              </w:rPr>
              <w:t xml:space="preserve">i-le </w:t>
            </w:r>
            <w:r w:rsidR="009C4CF7" w:rsidRPr="00F76F7E">
              <w:rPr>
                <w:lang w:val="ro-RO"/>
              </w:rPr>
              <w:t>ș</w:t>
            </w:r>
            <w:r w:rsidRPr="00F76F7E">
              <w:rPr>
                <w:lang w:val="ro-RO"/>
              </w:rPr>
              <w:t>i depozita</w:t>
            </w:r>
            <w:r w:rsidR="006D33D3" w:rsidRPr="00F76F7E">
              <w:rPr>
                <w:lang w:val="ro-RO"/>
              </w:rPr>
              <w:t>ț</w:t>
            </w:r>
            <w:r w:rsidRPr="00F76F7E">
              <w:rPr>
                <w:lang w:val="ro-RO"/>
              </w:rPr>
              <w:t>i seringa la un loc cu medicamentul dumneavoastră.</w:t>
            </w:r>
          </w:p>
        </w:tc>
      </w:tr>
      <w:tr w:rsidR="005A0654" w:rsidRPr="00F76F7E" w14:paraId="752292AA" w14:textId="77777777" w:rsidTr="00123717">
        <w:trPr>
          <w:gridAfter w:val="1"/>
          <w:wAfter w:w="3350" w:type="dxa"/>
          <w:cantSplit/>
        </w:trPr>
        <w:tc>
          <w:tcPr>
            <w:tcW w:w="9409" w:type="dxa"/>
            <w:gridSpan w:val="3"/>
            <w:vAlign w:val="center"/>
          </w:tcPr>
          <w:p w14:paraId="752292A9" w14:textId="1FC9E865" w:rsidR="005A0654" w:rsidRPr="00F76F7E" w:rsidRDefault="005A0654" w:rsidP="000437FD">
            <w:pPr>
              <w:autoSpaceDE w:val="0"/>
              <w:autoSpaceDN w:val="0"/>
              <w:adjustRightInd w:val="0"/>
              <w:rPr>
                <w:bCs/>
                <w:szCs w:val="22"/>
                <w:lang w:val="ro-RO"/>
              </w:rPr>
            </w:pPr>
          </w:p>
        </w:tc>
      </w:tr>
    </w:tbl>
    <w:p w14:paraId="752292AB" w14:textId="77777777" w:rsidR="00393D36" w:rsidRPr="00F76F7E" w:rsidRDefault="00393D36" w:rsidP="000437FD">
      <w:pPr>
        <w:rPr>
          <w:szCs w:val="22"/>
          <w:lang w:val="ro-RO"/>
        </w:rPr>
      </w:pPr>
    </w:p>
    <w:p w14:paraId="4D7C67E5" w14:textId="16614423" w:rsidR="00E47231" w:rsidRPr="00F76F7E" w:rsidRDefault="00712F63" w:rsidP="000437FD">
      <w:pPr>
        <w:rPr>
          <w:rFonts w:eastAsia="SimSun"/>
          <w:b/>
          <w:bCs/>
          <w:szCs w:val="22"/>
          <w:lang w:val="ro-RO" w:eastAsia="zh-CN"/>
        </w:rPr>
      </w:pPr>
      <w:r w:rsidRPr="00F76F7E">
        <w:rPr>
          <w:lang w:val="ro-RO"/>
        </w:rPr>
        <w:br w:type="page"/>
      </w:r>
      <w:bookmarkStart w:id="2937" w:name="_Toc16175595"/>
      <w:r w:rsidR="005D30E4" w:rsidRPr="00F76F7E">
        <w:rPr>
          <w:b/>
          <w:bCs/>
          <w:szCs w:val="22"/>
          <w:lang w:val="ro-RO"/>
        </w:rPr>
        <w:lastRenderedPageBreak/>
        <w:t>Instruc</w:t>
      </w:r>
      <w:r w:rsidR="006D33D3" w:rsidRPr="00F76F7E">
        <w:rPr>
          <w:b/>
          <w:bCs/>
          <w:szCs w:val="22"/>
          <w:lang w:val="ro-RO"/>
        </w:rPr>
        <w:t>ț</w:t>
      </w:r>
      <w:r w:rsidR="005D30E4" w:rsidRPr="00F76F7E">
        <w:rPr>
          <w:b/>
          <w:bCs/>
          <w:szCs w:val="22"/>
          <w:lang w:val="ro-RO"/>
        </w:rPr>
        <w:t xml:space="preserve">iuni privind reconstituirea </w:t>
      </w:r>
      <w:bookmarkEnd w:id="2937"/>
    </w:p>
    <w:p w14:paraId="1AFFD63F" w14:textId="77777777" w:rsidR="00C73037" w:rsidRPr="00F76F7E" w:rsidRDefault="00C73037" w:rsidP="00391181">
      <w:pPr>
        <w:rPr>
          <w:rFonts w:eastAsia="SimSun"/>
          <w:bCs/>
          <w:szCs w:val="22"/>
          <w:lang w:val="ro-RO" w:eastAsia="zh-CN"/>
        </w:rPr>
      </w:pPr>
    </w:p>
    <w:p w14:paraId="752292AE" w14:textId="1FE53A7E" w:rsidR="00393D36" w:rsidRPr="00F76F7E" w:rsidRDefault="005D30E4" w:rsidP="000437FD">
      <w:pPr>
        <w:rPr>
          <w:rFonts w:eastAsia="SimSun"/>
          <w:b/>
          <w:lang w:val="ro-RO" w:eastAsia="zh-CN"/>
        </w:rPr>
      </w:pPr>
      <w:r w:rsidRPr="00F76F7E">
        <w:rPr>
          <w:b/>
          <w:lang w:val="ro-RO"/>
        </w:rPr>
        <w:t>Evrysdi 0,75</w:t>
      </w:r>
      <w:r w:rsidR="00953EE1" w:rsidRPr="00F76F7E">
        <w:rPr>
          <w:b/>
          <w:lang w:val="ro-RO"/>
        </w:rPr>
        <w:t> </w:t>
      </w:r>
      <w:r w:rsidRPr="00F76F7E">
        <w:rPr>
          <w:b/>
          <w:lang w:val="ro-RO"/>
        </w:rPr>
        <w:t>mg/ml</w:t>
      </w:r>
    </w:p>
    <w:p w14:paraId="690A98C9" w14:textId="77777777" w:rsidR="00C73037" w:rsidRPr="00F76F7E" w:rsidRDefault="00C73037" w:rsidP="000437FD">
      <w:pPr>
        <w:rPr>
          <w:rFonts w:eastAsia="SimSun"/>
          <w:b/>
          <w:szCs w:val="22"/>
          <w:lang w:val="ro-RO" w:eastAsia="zh-CN"/>
        </w:rPr>
      </w:pPr>
    </w:p>
    <w:p w14:paraId="4238D5AF" w14:textId="7608A4B2" w:rsidR="00E47231" w:rsidRPr="00F76F7E" w:rsidRDefault="005D30E4" w:rsidP="000437FD">
      <w:pPr>
        <w:rPr>
          <w:rFonts w:eastAsia="SimSun"/>
          <w:b/>
          <w:lang w:val="ro-RO" w:eastAsia="zh-CN"/>
        </w:rPr>
      </w:pPr>
      <w:r w:rsidRPr="00F76F7E">
        <w:rPr>
          <w:b/>
          <w:lang w:val="ro-RO"/>
        </w:rPr>
        <w:t>pulbere pentru solu</w:t>
      </w:r>
      <w:r w:rsidR="006D33D3" w:rsidRPr="00F76F7E">
        <w:rPr>
          <w:b/>
          <w:lang w:val="ro-RO"/>
        </w:rPr>
        <w:t>ț</w:t>
      </w:r>
      <w:r w:rsidRPr="00F76F7E">
        <w:rPr>
          <w:b/>
          <w:lang w:val="ro-RO"/>
        </w:rPr>
        <w:t>ie orală</w:t>
      </w:r>
    </w:p>
    <w:p w14:paraId="74ED45FA" w14:textId="77777777" w:rsidR="00C73037" w:rsidRPr="00F76F7E" w:rsidRDefault="00C73037" w:rsidP="000437FD">
      <w:pPr>
        <w:rPr>
          <w:rFonts w:eastAsia="SimSun"/>
          <w:b/>
          <w:szCs w:val="22"/>
          <w:lang w:val="ro-RO" w:eastAsia="zh-CN"/>
        </w:rPr>
      </w:pPr>
    </w:p>
    <w:p w14:paraId="752292B0" w14:textId="77777777" w:rsidR="00393D36" w:rsidRPr="00F76F7E" w:rsidRDefault="005D30E4" w:rsidP="000437FD">
      <w:pPr>
        <w:rPr>
          <w:szCs w:val="22"/>
          <w:lang w:val="ro-RO"/>
        </w:rPr>
      </w:pPr>
      <w:r w:rsidRPr="00F76F7E">
        <w:rPr>
          <w:lang w:val="ro-RO"/>
        </w:rPr>
        <w:t>risdiplam</w:t>
      </w:r>
    </w:p>
    <w:p w14:paraId="752292B1" w14:textId="77777777" w:rsidR="00393D36" w:rsidRPr="00F76F7E" w:rsidRDefault="00393D36" w:rsidP="000437FD">
      <w:pPr>
        <w:rPr>
          <w:b/>
          <w:szCs w:val="22"/>
          <w:lang w:val="ro-RO"/>
        </w:rPr>
      </w:pPr>
    </w:p>
    <w:p w14:paraId="72D21363" w14:textId="45ABDA04" w:rsidR="00E47231" w:rsidRPr="00F76F7E" w:rsidRDefault="005D30E4" w:rsidP="000437FD">
      <w:pPr>
        <w:rPr>
          <w:rFonts w:eastAsia="SimSun"/>
          <w:lang w:val="ro-RO" w:eastAsia="zh-CN"/>
        </w:rPr>
      </w:pPr>
      <w:r w:rsidRPr="00F76F7E">
        <w:rPr>
          <w:lang w:val="ro-RO"/>
        </w:rPr>
        <w:t>Instruc</w:t>
      </w:r>
      <w:r w:rsidR="006D33D3" w:rsidRPr="00F76F7E">
        <w:rPr>
          <w:lang w:val="ro-RO"/>
        </w:rPr>
        <w:t>ț</w:t>
      </w:r>
      <w:r w:rsidRPr="00F76F7E">
        <w:rPr>
          <w:lang w:val="ro-RO"/>
        </w:rPr>
        <w:t>iuni privind reconstituirea</w:t>
      </w:r>
    </w:p>
    <w:p w14:paraId="7CE21CC9" w14:textId="77777777" w:rsidR="00C73037" w:rsidRPr="00F76F7E" w:rsidRDefault="00C73037" w:rsidP="000437FD">
      <w:pPr>
        <w:rPr>
          <w:rFonts w:eastAsia="SimSun"/>
          <w:szCs w:val="22"/>
          <w:lang w:val="ro-RO" w:eastAsia="zh-CN"/>
        </w:rPr>
      </w:pPr>
    </w:p>
    <w:p w14:paraId="752292B3" w14:textId="14E4EC07" w:rsidR="00393D36" w:rsidRPr="00F76F7E" w:rsidRDefault="00EA0A5B" w:rsidP="000437FD">
      <w:pPr>
        <w:rPr>
          <w:rFonts w:eastAsia="SimSun"/>
          <w:b/>
          <w:lang w:val="ro-RO" w:eastAsia="zh-CN"/>
        </w:rPr>
      </w:pPr>
      <w:r w:rsidRPr="00F76F7E">
        <w:rPr>
          <w:b/>
          <w:lang w:val="ro-RO"/>
        </w:rPr>
        <w:t>(</w:t>
      </w:r>
      <w:r w:rsidR="00AF17F9" w:rsidRPr="00F76F7E">
        <w:rPr>
          <w:b/>
          <w:lang w:val="ro-RO"/>
        </w:rPr>
        <w:t>DOAR PENTRU PROFESIONIȘTII DIN DOMENIUL SĂNĂTĂ</w:t>
      </w:r>
      <w:r w:rsidR="007B1C48" w:rsidRPr="00F76F7E">
        <w:rPr>
          <w:b/>
          <w:lang w:val="ro-RO"/>
        </w:rPr>
        <w:t>Ț</w:t>
      </w:r>
      <w:r w:rsidR="00AF17F9" w:rsidRPr="00F76F7E">
        <w:rPr>
          <w:b/>
          <w:lang w:val="ro-RO"/>
        </w:rPr>
        <w:t xml:space="preserve">II </w:t>
      </w:r>
      <w:r w:rsidR="00AF17F9" w:rsidRPr="00F76F7E">
        <w:rPr>
          <w:b/>
          <w:szCs w:val="22"/>
          <w:lang w:val="ro-RO"/>
        </w:rPr>
        <w:t xml:space="preserve">[DE EXEMPLU, </w:t>
      </w:r>
      <w:r w:rsidRPr="00F76F7E">
        <w:rPr>
          <w:b/>
          <w:lang w:val="ro-RO"/>
        </w:rPr>
        <w:t>FARMACIŞTI</w:t>
      </w:r>
      <w:r w:rsidR="00AF17F9" w:rsidRPr="00F76F7E">
        <w:rPr>
          <w:b/>
          <w:szCs w:val="22"/>
          <w:lang w:val="ro-RO"/>
        </w:rPr>
        <w:t>]</w:t>
      </w:r>
      <w:r w:rsidRPr="00F76F7E">
        <w:rPr>
          <w:b/>
          <w:lang w:val="ro-RO"/>
        </w:rPr>
        <w:t>)</w:t>
      </w:r>
    </w:p>
    <w:p w14:paraId="13F0B5D7" w14:textId="77777777" w:rsidR="00C73037" w:rsidRPr="00F76F7E" w:rsidRDefault="00C73037" w:rsidP="000437FD">
      <w:pPr>
        <w:rPr>
          <w:rFonts w:eastAsia="SimSun"/>
          <w:b/>
          <w:szCs w:val="22"/>
          <w:lang w:val="ro-RO" w:eastAsia="zh-CN"/>
        </w:rPr>
      </w:pPr>
    </w:p>
    <w:tbl>
      <w:tblPr>
        <w:tblW w:w="10146" w:type="dxa"/>
        <w:tblLook w:val="04A0" w:firstRow="1" w:lastRow="0" w:firstColumn="1" w:lastColumn="0" w:noHBand="0" w:noVBand="1"/>
      </w:tblPr>
      <w:tblGrid>
        <w:gridCol w:w="5462"/>
        <w:gridCol w:w="4661"/>
        <w:gridCol w:w="23"/>
      </w:tblGrid>
      <w:tr w:rsidR="007435A3" w:rsidRPr="00F76F7E" w14:paraId="34B947E7" w14:textId="77777777" w:rsidTr="00417705">
        <w:trPr>
          <w:cantSplit/>
          <w:trHeight w:val="3341"/>
        </w:trPr>
        <w:tc>
          <w:tcPr>
            <w:tcW w:w="5462" w:type="dxa"/>
          </w:tcPr>
          <w:p w14:paraId="2788C6CC" w14:textId="28F29427" w:rsidR="007435A3" w:rsidRPr="00F76F7E" w:rsidRDefault="007435A3" w:rsidP="000437FD">
            <w:pPr>
              <w:rPr>
                <w:b/>
                <w:szCs w:val="22"/>
                <w:lang w:val="ro-RO" w:eastAsia="en-US"/>
              </w:rPr>
            </w:pPr>
            <w:r w:rsidRPr="00F76F7E">
              <w:rPr>
                <w:b/>
                <w:szCs w:val="22"/>
                <w:lang w:val="ro-RO" w:eastAsia="en-US"/>
              </w:rPr>
              <w:t>Fiecare cutie cu Evrysdi con</w:t>
            </w:r>
            <w:r w:rsidR="006D33D3" w:rsidRPr="00F76F7E">
              <w:rPr>
                <w:b/>
                <w:szCs w:val="22"/>
                <w:lang w:val="ro-RO" w:eastAsia="en-US"/>
              </w:rPr>
              <w:t>ț</w:t>
            </w:r>
            <w:r w:rsidRPr="00F76F7E">
              <w:rPr>
                <w:b/>
                <w:szCs w:val="22"/>
                <w:lang w:val="ro-RO" w:eastAsia="en-US"/>
              </w:rPr>
              <w:t xml:space="preserve">ine (vezi figura A): </w:t>
            </w:r>
          </w:p>
          <w:p w14:paraId="453F54DA" w14:textId="77777777" w:rsidR="007435A3" w:rsidRPr="00F76F7E" w:rsidRDefault="007435A3" w:rsidP="00391181">
            <w:pPr>
              <w:pStyle w:val="ListParagraph"/>
              <w:numPr>
                <w:ilvl w:val="0"/>
                <w:numId w:val="32"/>
              </w:numPr>
              <w:ind w:left="567" w:hanging="567"/>
              <w:rPr>
                <w:rFonts w:ascii="Times New Roman" w:hAnsi="Times New Roman"/>
                <w:sz w:val="22"/>
                <w:szCs w:val="22"/>
                <w:lang w:val="ro-RO" w:eastAsia="en-US"/>
              </w:rPr>
            </w:pPr>
            <w:r w:rsidRPr="00F76F7E">
              <w:rPr>
                <w:rFonts w:ascii="Times New Roman" w:hAnsi="Times New Roman"/>
                <w:sz w:val="22"/>
                <w:szCs w:val="22"/>
                <w:lang w:val="ro-RO" w:eastAsia="en-US"/>
              </w:rPr>
              <w:t>1 capac</w:t>
            </w:r>
          </w:p>
          <w:p w14:paraId="29A719BF" w14:textId="77777777" w:rsidR="007435A3" w:rsidRPr="00F76F7E" w:rsidRDefault="007435A3" w:rsidP="00391181">
            <w:pPr>
              <w:pStyle w:val="ListParagraph"/>
              <w:numPr>
                <w:ilvl w:val="0"/>
                <w:numId w:val="32"/>
              </w:numPr>
              <w:ind w:left="567" w:hanging="567"/>
              <w:rPr>
                <w:rFonts w:ascii="Times New Roman" w:hAnsi="Times New Roman"/>
                <w:sz w:val="22"/>
                <w:szCs w:val="22"/>
                <w:lang w:val="ro-RO" w:eastAsia="en-US"/>
              </w:rPr>
            </w:pPr>
            <w:r w:rsidRPr="00F76F7E">
              <w:rPr>
                <w:rFonts w:ascii="Times New Roman" w:hAnsi="Times New Roman"/>
                <w:sz w:val="22"/>
                <w:szCs w:val="22"/>
                <w:lang w:val="ro-RO" w:eastAsia="en-US"/>
              </w:rPr>
              <w:t>1 flacon cu Evrysdi</w:t>
            </w:r>
          </w:p>
          <w:p w14:paraId="0A93731B" w14:textId="627DBB33" w:rsidR="007435A3" w:rsidRPr="00F76F7E" w:rsidRDefault="007435A3" w:rsidP="00391181">
            <w:pPr>
              <w:pStyle w:val="ListParagraph"/>
              <w:numPr>
                <w:ilvl w:val="0"/>
                <w:numId w:val="32"/>
              </w:numPr>
              <w:ind w:left="567" w:hanging="567"/>
              <w:rPr>
                <w:rFonts w:ascii="Times New Roman" w:hAnsi="Times New Roman"/>
                <w:sz w:val="22"/>
                <w:szCs w:val="22"/>
                <w:lang w:val="ro-RO" w:eastAsia="en-US"/>
              </w:rPr>
            </w:pPr>
            <w:r w:rsidRPr="00F76F7E">
              <w:rPr>
                <w:rFonts w:ascii="Times New Roman" w:hAnsi="Times New Roman"/>
                <w:sz w:val="22"/>
                <w:szCs w:val="22"/>
                <w:lang w:val="ro-RO" w:eastAsia="en-US"/>
              </w:rPr>
              <w:t>1 seringă pentru administrare orală de 12 ml (în punguli</w:t>
            </w:r>
            <w:r w:rsidR="006D33D3" w:rsidRPr="00F76F7E">
              <w:rPr>
                <w:rFonts w:ascii="Times New Roman" w:hAnsi="Times New Roman"/>
                <w:sz w:val="22"/>
                <w:szCs w:val="22"/>
                <w:lang w:val="ro-RO" w:eastAsia="en-US"/>
              </w:rPr>
              <w:t>ț</w:t>
            </w:r>
            <w:r w:rsidRPr="00F76F7E">
              <w:rPr>
                <w:rFonts w:ascii="Times New Roman" w:hAnsi="Times New Roman"/>
                <w:sz w:val="22"/>
                <w:szCs w:val="22"/>
                <w:lang w:val="ro-RO" w:eastAsia="en-US"/>
              </w:rPr>
              <w:t>ă)</w:t>
            </w:r>
          </w:p>
          <w:p w14:paraId="55B3878F" w14:textId="22032821" w:rsidR="007435A3" w:rsidRPr="00F76F7E" w:rsidRDefault="007435A3" w:rsidP="00391181">
            <w:pPr>
              <w:pStyle w:val="ListParagraph"/>
              <w:numPr>
                <w:ilvl w:val="0"/>
                <w:numId w:val="32"/>
              </w:numPr>
              <w:ind w:left="567" w:hanging="567"/>
              <w:rPr>
                <w:rFonts w:ascii="Times New Roman" w:hAnsi="Times New Roman"/>
                <w:sz w:val="22"/>
                <w:szCs w:val="22"/>
                <w:lang w:val="ro-RO" w:eastAsia="en-US"/>
              </w:rPr>
            </w:pPr>
            <w:r w:rsidRPr="00F76F7E">
              <w:rPr>
                <w:rFonts w:ascii="Times New Roman" w:hAnsi="Times New Roman"/>
                <w:sz w:val="22"/>
                <w:szCs w:val="22"/>
                <w:lang w:val="ro-RO" w:eastAsia="en-US"/>
              </w:rPr>
              <w:t>2 seringi pentru administrare orală de 6 ml (în punguli</w:t>
            </w:r>
            <w:r w:rsidR="006D33D3" w:rsidRPr="00F76F7E">
              <w:rPr>
                <w:rFonts w:ascii="Times New Roman" w:hAnsi="Times New Roman"/>
                <w:sz w:val="22"/>
                <w:szCs w:val="22"/>
                <w:lang w:val="ro-RO" w:eastAsia="en-US"/>
              </w:rPr>
              <w:t>ț</w:t>
            </w:r>
            <w:r w:rsidRPr="00F76F7E">
              <w:rPr>
                <w:rFonts w:ascii="Times New Roman" w:hAnsi="Times New Roman"/>
                <w:sz w:val="22"/>
                <w:szCs w:val="22"/>
                <w:lang w:val="ro-RO" w:eastAsia="en-US"/>
              </w:rPr>
              <w:t xml:space="preserve">e) </w:t>
            </w:r>
          </w:p>
          <w:p w14:paraId="63644DFE" w14:textId="731B9C77" w:rsidR="007435A3" w:rsidRPr="00F76F7E" w:rsidRDefault="007435A3" w:rsidP="00391181">
            <w:pPr>
              <w:pStyle w:val="ListParagraph"/>
              <w:numPr>
                <w:ilvl w:val="0"/>
                <w:numId w:val="32"/>
              </w:numPr>
              <w:ind w:left="567" w:hanging="567"/>
              <w:rPr>
                <w:rFonts w:ascii="Times New Roman" w:hAnsi="Times New Roman"/>
                <w:sz w:val="22"/>
                <w:szCs w:val="22"/>
                <w:lang w:val="ro-RO" w:eastAsia="en-US"/>
              </w:rPr>
            </w:pPr>
            <w:r w:rsidRPr="00F76F7E">
              <w:rPr>
                <w:rFonts w:ascii="Times New Roman" w:hAnsi="Times New Roman"/>
                <w:sz w:val="22"/>
                <w:szCs w:val="22"/>
                <w:lang w:val="ro-RO" w:eastAsia="en-US"/>
              </w:rPr>
              <w:t>2 seringi pentru administrare orală de 1 ml (în punguli</w:t>
            </w:r>
            <w:r w:rsidR="006D33D3" w:rsidRPr="00F76F7E">
              <w:rPr>
                <w:rFonts w:ascii="Times New Roman" w:hAnsi="Times New Roman"/>
                <w:sz w:val="22"/>
                <w:szCs w:val="22"/>
                <w:lang w:val="ro-RO" w:eastAsia="en-US"/>
              </w:rPr>
              <w:t>ț</w:t>
            </w:r>
            <w:r w:rsidRPr="00F76F7E">
              <w:rPr>
                <w:rFonts w:ascii="Times New Roman" w:hAnsi="Times New Roman"/>
                <w:sz w:val="22"/>
                <w:szCs w:val="22"/>
                <w:lang w:val="ro-RO" w:eastAsia="en-US"/>
              </w:rPr>
              <w:t xml:space="preserve">e) </w:t>
            </w:r>
          </w:p>
          <w:p w14:paraId="1A10E956" w14:textId="77777777" w:rsidR="007435A3" w:rsidRPr="00F76F7E" w:rsidRDefault="007435A3" w:rsidP="00391181">
            <w:pPr>
              <w:pStyle w:val="ListParagraph"/>
              <w:numPr>
                <w:ilvl w:val="0"/>
                <w:numId w:val="32"/>
              </w:numPr>
              <w:ind w:left="567" w:hanging="567"/>
              <w:rPr>
                <w:rFonts w:ascii="Times New Roman" w:hAnsi="Times New Roman"/>
                <w:sz w:val="22"/>
                <w:szCs w:val="22"/>
                <w:lang w:val="ro-RO" w:eastAsia="en-US"/>
              </w:rPr>
            </w:pPr>
            <w:r w:rsidRPr="00F76F7E">
              <w:rPr>
                <w:rFonts w:ascii="Times New Roman" w:hAnsi="Times New Roman"/>
                <w:sz w:val="22"/>
                <w:szCs w:val="22"/>
                <w:lang w:val="ro-RO" w:eastAsia="en-US"/>
              </w:rPr>
              <w:t>1 adaptor pentru flacon cu fixare prin apăsare</w:t>
            </w:r>
          </w:p>
          <w:p w14:paraId="15D4367A" w14:textId="77777777" w:rsidR="007435A3" w:rsidRPr="00F76F7E" w:rsidRDefault="007435A3" w:rsidP="00391181">
            <w:pPr>
              <w:pStyle w:val="ListParagraph"/>
              <w:numPr>
                <w:ilvl w:val="0"/>
                <w:numId w:val="32"/>
              </w:numPr>
              <w:ind w:left="567" w:hanging="567"/>
              <w:rPr>
                <w:rFonts w:ascii="Times New Roman" w:hAnsi="Times New Roman"/>
                <w:sz w:val="22"/>
                <w:szCs w:val="22"/>
                <w:lang w:val="ro-RO" w:eastAsia="en-US"/>
              </w:rPr>
            </w:pPr>
            <w:r w:rsidRPr="00F76F7E">
              <w:rPr>
                <w:rFonts w:ascii="Times New Roman" w:hAnsi="Times New Roman"/>
                <w:sz w:val="22"/>
                <w:szCs w:val="22"/>
                <w:lang w:val="ro-RO" w:eastAsia="en-US"/>
              </w:rPr>
              <w:t>1 prospect (neilustrat aici)</w:t>
            </w:r>
          </w:p>
          <w:p w14:paraId="093A9C92" w14:textId="1AF6A0EA" w:rsidR="007435A3" w:rsidRPr="00F76F7E" w:rsidRDefault="007435A3" w:rsidP="00391181">
            <w:pPr>
              <w:pStyle w:val="ListParagraph"/>
              <w:numPr>
                <w:ilvl w:val="0"/>
                <w:numId w:val="32"/>
              </w:numPr>
              <w:ind w:left="567" w:hanging="567"/>
              <w:rPr>
                <w:rFonts w:ascii="Times New Roman" w:hAnsi="Times New Roman"/>
                <w:sz w:val="22"/>
                <w:szCs w:val="22"/>
                <w:lang w:val="ro-RO" w:eastAsia="en-US"/>
              </w:rPr>
            </w:pPr>
            <w:r w:rsidRPr="00F76F7E">
              <w:rPr>
                <w:rFonts w:ascii="Times New Roman" w:hAnsi="Times New Roman"/>
                <w:sz w:val="22"/>
                <w:szCs w:val="22"/>
                <w:lang w:val="ro-RO" w:eastAsia="en-US"/>
              </w:rPr>
              <w:t>1 fi</w:t>
            </w:r>
            <w:r w:rsidR="009C4CF7" w:rsidRPr="00F76F7E">
              <w:rPr>
                <w:rFonts w:ascii="Times New Roman" w:hAnsi="Times New Roman"/>
                <w:sz w:val="22"/>
                <w:szCs w:val="22"/>
                <w:lang w:val="ro-RO" w:eastAsia="en-US"/>
              </w:rPr>
              <w:t>ș</w:t>
            </w:r>
            <w:r w:rsidRPr="00F76F7E">
              <w:rPr>
                <w:rFonts w:ascii="Times New Roman" w:hAnsi="Times New Roman"/>
                <w:sz w:val="22"/>
                <w:szCs w:val="22"/>
                <w:lang w:val="ro-RO" w:eastAsia="en-US"/>
              </w:rPr>
              <w:t>ă cu Instruc</w:t>
            </w:r>
            <w:r w:rsidR="006D33D3" w:rsidRPr="00F76F7E">
              <w:rPr>
                <w:rFonts w:ascii="Times New Roman" w:hAnsi="Times New Roman"/>
                <w:sz w:val="22"/>
                <w:szCs w:val="22"/>
                <w:lang w:val="ro-RO" w:eastAsia="en-US"/>
              </w:rPr>
              <w:t>ț</w:t>
            </w:r>
            <w:r w:rsidRPr="00F76F7E">
              <w:rPr>
                <w:rFonts w:ascii="Times New Roman" w:hAnsi="Times New Roman"/>
                <w:sz w:val="22"/>
                <w:szCs w:val="22"/>
                <w:lang w:val="ro-RO" w:eastAsia="en-US"/>
              </w:rPr>
              <w:t>iuni privind reconstituirea (neilustrată aici)</w:t>
            </w:r>
          </w:p>
          <w:p w14:paraId="289553FF" w14:textId="335DAED2" w:rsidR="007435A3" w:rsidRPr="00F76F7E" w:rsidRDefault="007435A3" w:rsidP="00391181">
            <w:pPr>
              <w:pStyle w:val="ListParagraph"/>
              <w:numPr>
                <w:ilvl w:val="0"/>
                <w:numId w:val="32"/>
              </w:numPr>
              <w:ind w:left="567" w:hanging="567"/>
              <w:rPr>
                <w:rFonts w:ascii="Times New Roman" w:hAnsi="Times New Roman"/>
                <w:sz w:val="22"/>
                <w:szCs w:val="22"/>
                <w:lang w:val="ro-RO" w:eastAsia="en-US"/>
              </w:rPr>
            </w:pPr>
            <w:r w:rsidRPr="00F76F7E">
              <w:rPr>
                <w:rFonts w:ascii="Times New Roman" w:hAnsi="Times New Roman"/>
                <w:sz w:val="22"/>
                <w:szCs w:val="22"/>
                <w:lang w:val="ro-RO" w:eastAsia="en-US"/>
              </w:rPr>
              <w:t>1 bro</w:t>
            </w:r>
            <w:r w:rsidR="009C4CF7" w:rsidRPr="00F76F7E">
              <w:rPr>
                <w:rFonts w:ascii="Times New Roman" w:hAnsi="Times New Roman"/>
                <w:sz w:val="22"/>
                <w:szCs w:val="22"/>
                <w:lang w:val="ro-RO" w:eastAsia="en-US"/>
              </w:rPr>
              <w:t>ș</w:t>
            </w:r>
            <w:r w:rsidRPr="00F76F7E">
              <w:rPr>
                <w:rFonts w:ascii="Times New Roman" w:hAnsi="Times New Roman"/>
                <w:sz w:val="22"/>
                <w:szCs w:val="22"/>
                <w:lang w:val="ro-RO" w:eastAsia="en-US"/>
              </w:rPr>
              <w:t>ură cu Instruc</w:t>
            </w:r>
            <w:r w:rsidR="006D33D3" w:rsidRPr="00F76F7E">
              <w:rPr>
                <w:rFonts w:ascii="Times New Roman" w:hAnsi="Times New Roman"/>
                <w:sz w:val="22"/>
                <w:szCs w:val="22"/>
                <w:lang w:val="ro-RO" w:eastAsia="en-US"/>
              </w:rPr>
              <w:t>ț</w:t>
            </w:r>
            <w:r w:rsidRPr="00F76F7E">
              <w:rPr>
                <w:rFonts w:ascii="Times New Roman" w:hAnsi="Times New Roman"/>
                <w:sz w:val="22"/>
                <w:szCs w:val="22"/>
                <w:lang w:val="ro-RO" w:eastAsia="en-US"/>
              </w:rPr>
              <w:t>iuni de utilizare (neilustrată aici)</w:t>
            </w:r>
          </w:p>
          <w:p w14:paraId="6C730CFE" w14:textId="684407E5" w:rsidR="007435A3" w:rsidRPr="00F76F7E" w:rsidRDefault="007435A3" w:rsidP="000437FD">
            <w:pPr>
              <w:rPr>
                <w:b/>
                <w:szCs w:val="22"/>
                <w:lang w:val="ro-RO" w:eastAsia="en-US"/>
              </w:rPr>
            </w:pPr>
          </w:p>
        </w:tc>
        <w:tc>
          <w:tcPr>
            <w:tcW w:w="4684" w:type="dxa"/>
            <w:gridSpan w:val="2"/>
            <w:vAlign w:val="center"/>
          </w:tcPr>
          <w:p w14:paraId="707D92F4" w14:textId="77777777" w:rsidR="007435A3" w:rsidRPr="00F76F7E" w:rsidRDefault="007435A3" w:rsidP="000437FD">
            <w:pPr>
              <w:jc w:val="center"/>
              <w:rPr>
                <w:szCs w:val="22"/>
                <w:lang w:val="ro-RO" w:eastAsia="en-US"/>
              </w:rPr>
            </w:pPr>
          </w:p>
          <w:p w14:paraId="1C7B9D2B" w14:textId="79326F16" w:rsidR="007435A3" w:rsidRPr="00F76F7E" w:rsidRDefault="00F32192" w:rsidP="000437FD">
            <w:pPr>
              <w:jc w:val="center"/>
              <w:rPr>
                <w:szCs w:val="22"/>
                <w:lang w:val="ro-RO" w:eastAsia="en-US"/>
              </w:rPr>
            </w:pPr>
            <w:r w:rsidRPr="00F76F7E">
              <w:rPr>
                <w:noProof/>
                <w:szCs w:val="22"/>
                <w:lang w:val="ro-RO" w:eastAsia="en-US"/>
              </w:rPr>
              <w:drawing>
                <wp:inline distT="0" distB="0" distL="0" distR="0" wp14:anchorId="54101519" wp14:editId="6A5DE1FE">
                  <wp:extent cx="2182495" cy="14478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2495" cy="1447800"/>
                          </a:xfrm>
                          <a:prstGeom prst="rect">
                            <a:avLst/>
                          </a:prstGeom>
                          <a:noFill/>
                          <a:ln>
                            <a:noFill/>
                          </a:ln>
                        </pic:spPr>
                      </pic:pic>
                    </a:graphicData>
                  </a:graphic>
                </wp:inline>
              </w:drawing>
            </w:r>
          </w:p>
          <w:p w14:paraId="0ECB9FAC" w14:textId="3CFDD267" w:rsidR="007435A3" w:rsidRPr="00F76F7E" w:rsidRDefault="007435A3" w:rsidP="000437FD">
            <w:pPr>
              <w:jc w:val="center"/>
              <w:rPr>
                <w:szCs w:val="22"/>
                <w:lang w:val="ro-RO" w:eastAsia="en-US"/>
              </w:rPr>
            </w:pPr>
            <w:r w:rsidRPr="00F76F7E">
              <w:rPr>
                <w:szCs w:val="22"/>
                <w:lang w:val="ro-RO" w:eastAsia="en-US"/>
              </w:rPr>
              <w:t>Figura A</w:t>
            </w:r>
          </w:p>
        </w:tc>
      </w:tr>
      <w:tr w:rsidR="007435A3" w:rsidRPr="00F76F7E" w14:paraId="752292CC" w14:textId="77777777" w:rsidTr="003F5AFD">
        <w:trPr>
          <w:cantSplit/>
        </w:trPr>
        <w:tc>
          <w:tcPr>
            <w:tcW w:w="10146" w:type="dxa"/>
            <w:gridSpan w:val="3"/>
          </w:tcPr>
          <w:p w14:paraId="752292C2" w14:textId="22196D57" w:rsidR="007435A3" w:rsidRPr="00F76F7E" w:rsidRDefault="007435A3" w:rsidP="000437FD">
            <w:pPr>
              <w:shd w:val="clear" w:color="auto" w:fill="000000"/>
              <w:rPr>
                <w:b/>
                <w:szCs w:val="22"/>
                <w:lang w:val="ro-RO"/>
              </w:rPr>
            </w:pPr>
            <w:r w:rsidRPr="00F76F7E">
              <w:rPr>
                <w:b/>
                <w:lang w:val="ro-RO"/>
              </w:rPr>
              <w:t>Informa</w:t>
            </w:r>
            <w:r w:rsidR="006D33D3" w:rsidRPr="00F76F7E">
              <w:rPr>
                <w:b/>
                <w:lang w:val="ro-RO"/>
              </w:rPr>
              <w:t>ț</w:t>
            </w:r>
            <w:r w:rsidRPr="00F76F7E">
              <w:rPr>
                <w:b/>
                <w:lang w:val="ro-RO"/>
              </w:rPr>
              <w:t>ii importante despre Evrysdi</w:t>
            </w:r>
          </w:p>
          <w:p w14:paraId="752292C3" w14:textId="2B5B1030" w:rsidR="007435A3" w:rsidRPr="00F76F7E" w:rsidRDefault="007435A3" w:rsidP="00123717">
            <w:pPr>
              <w:pStyle w:val="ListParagraph"/>
              <w:numPr>
                <w:ilvl w:val="0"/>
                <w:numId w:val="71"/>
              </w:numPr>
              <w:ind w:left="567" w:hanging="567"/>
              <w:rPr>
                <w:rFonts w:ascii="Times New Roman" w:hAnsi="Times New Roman"/>
                <w:b/>
                <w:sz w:val="22"/>
                <w:szCs w:val="22"/>
                <w:lang w:val="ro-RO"/>
              </w:rPr>
            </w:pPr>
            <w:r w:rsidRPr="00F76F7E">
              <w:rPr>
                <w:rFonts w:ascii="Times New Roman" w:hAnsi="Times New Roman"/>
                <w:b/>
                <w:sz w:val="22"/>
                <w:lang w:val="ro-RO"/>
              </w:rPr>
              <w:t>Evita</w:t>
            </w:r>
            <w:r w:rsidR="006D33D3" w:rsidRPr="00F76F7E">
              <w:rPr>
                <w:rFonts w:ascii="Times New Roman" w:hAnsi="Times New Roman"/>
                <w:b/>
                <w:sz w:val="22"/>
                <w:lang w:val="ro-RO"/>
              </w:rPr>
              <w:t>ț</w:t>
            </w:r>
            <w:r w:rsidRPr="00F76F7E">
              <w:rPr>
                <w:rFonts w:ascii="Times New Roman" w:hAnsi="Times New Roman"/>
                <w:b/>
                <w:sz w:val="22"/>
                <w:lang w:val="ro-RO"/>
              </w:rPr>
              <w:t xml:space="preserve">i inhalarea </w:t>
            </w:r>
            <w:r w:rsidRPr="00F76F7E">
              <w:rPr>
                <w:rFonts w:ascii="Times New Roman" w:hAnsi="Times New Roman"/>
                <w:sz w:val="22"/>
                <w:lang w:val="ro-RO"/>
              </w:rPr>
              <w:t xml:space="preserve">pulberii de Evrysdi. </w:t>
            </w:r>
          </w:p>
          <w:p w14:paraId="752292C4" w14:textId="1D93A406" w:rsidR="007435A3" w:rsidRPr="00F76F7E" w:rsidRDefault="007435A3" w:rsidP="00123717">
            <w:pPr>
              <w:pStyle w:val="ListParagraph"/>
              <w:numPr>
                <w:ilvl w:val="0"/>
                <w:numId w:val="71"/>
              </w:numPr>
              <w:ind w:left="567" w:hanging="567"/>
              <w:rPr>
                <w:rFonts w:ascii="Times New Roman" w:hAnsi="Times New Roman"/>
                <w:b/>
                <w:sz w:val="22"/>
                <w:szCs w:val="22"/>
                <w:lang w:val="ro-RO"/>
              </w:rPr>
            </w:pPr>
            <w:r w:rsidRPr="00F76F7E">
              <w:rPr>
                <w:rFonts w:ascii="Times New Roman" w:hAnsi="Times New Roman"/>
                <w:b/>
                <w:sz w:val="22"/>
                <w:lang w:val="ro-RO"/>
              </w:rPr>
              <w:t>Folosi</w:t>
            </w:r>
            <w:r w:rsidR="006D33D3" w:rsidRPr="00F76F7E">
              <w:rPr>
                <w:rFonts w:ascii="Times New Roman" w:hAnsi="Times New Roman"/>
                <w:b/>
                <w:sz w:val="22"/>
                <w:lang w:val="ro-RO"/>
              </w:rPr>
              <w:t>ț</w:t>
            </w:r>
            <w:r w:rsidRPr="00F76F7E">
              <w:rPr>
                <w:rFonts w:ascii="Times New Roman" w:hAnsi="Times New Roman"/>
                <w:b/>
                <w:sz w:val="22"/>
                <w:lang w:val="ro-RO"/>
              </w:rPr>
              <w:t>i mănu</w:t>
            </w:r>
            <w:r w:rsidR="009C4CF7" w:rsidRPr="00F76F7E">
              <w:rPr>
                <w:rFonts w:ascii="Times New Roman" w:hAnsi="Times New Roman"/>
                <w:b/>
                <w:sz w:val="22"/>
                <w:lang w:val="ro-RO"/>
              </w:rPr>
              <w:t>ș</w:t>
            </w:r>
            <w:r w:rsidRPr="00F76F7E">
              <w:rPr>
                <w:rFonts w:ascii="Times New Roman" w:hAnsi="Times New Roman"/>
                <w:b/>
                <w:sz w:val="22"/>
                <w:lang w:val="ro-RO"/>
              </w:rPr>
              <w:t>i.</w:t>
            </w:r>
          </w:p>
          <w:p w14:paraId="752292C5" w14:textId="09F18A84" w:rsidR="007435A3" w:rsidRPr="00F76F7E" w:rsidRDefault="007435A3" w:rsidP="00123717">
            <w:pPr>
              <w:pStyle w:val="ListParagraph"/>
              <w:numPr>
                <w:ilvl w:val="0"/>
                <w:numId w:val="71"/>
              </w:numPr>
              <w:ind w:left="567" w:hanging="567"/>
              <w:rPr>
                <w:rFonts w:ascii="Times New Roman" w:hAnsi="Times New Roman"/>
                <w:sz w:val="22"/>
                <w:szCs w:val="22"/>
                <w:lang w:val="ro-RO"/>
              </w:rPr>
            </w:pPr>
            <w:r w:rsidRPr="00F76F7E">
              <w:rPr>
                <w:rFonts w:ascii="Times New Roman" w:hAnsi="Times New Roman"/>
                <w:b/>
                <w:sz w:val="22"/>
                <w:lang w:val="ro-RO"/>
              </w:rPr>
              <w:t>Nu</w:t>
            </w:r>
            <w:r w:rsidRPr="00F76F7E">
              <w:rPr>
                <w:rFonts w:ascii="Times New Roman" w:hAnsi="Times New Roman"/>
                <w:sz w:val="22"/>
                <w:lang w:val="ro-RO"/>
              </w:rPr>
              <w:t xml:space="preserve"> folosi</w:t>
            </w:r>
            <w:r w:rsidR="006D33D3" w:rsidRPr="00F76F7E">
              <w:rPr>
                <w:rFonts w:ascii="Times New Roman" w:hAnsi="Times New Roman"/>
                <w:sz w:val="22"/>
                <w:lang w:val="ro-RO"/>
              </w:rPr>
              <w:t>ț</w:t>
            </w:r>
            <w:r w:rsidRPr="00F76F7E">
              <w:rPr>
                <w:rFonts w:ascii="Times New Roman" w:hAnsi="Times New Roman"/>
                <w:sz w:val="22"/>
                <w:lang w:val="ro-RO"/>
              </w:rPr>
              <w:t>i pulberea după data de expirare. Data de expirare a pulberii este tipărită pe eticheta flaconului.</w:t>
            </w:r>
          </w:p>
          <w:p w14:paraId="752292C6" w14:textId="5FE15490" w:rsidR="007435A3" w:rsidRPr="00F76F7E" w:rsidRDefault="007435A3" w:rsidP="00123717">
            <w:pPr>
              <w:pStyle w:val="ListParagraph"/>
              <w:numPr>
                <w:ilvl w:val="0"/>
                <w:numId w:val="71"/>
              </w:numPr>
              <w:ind w:left="567" w:hanging="567"/>
              <w:rPr>
                <w:rFonts w:ascii="Times New Roman" w:hAnsi="Times New Roman"/>
                <w:sz w:val="22"/>
                <w:szCs w:val="22"/>
                <w:lang w:val="ro-RO"/>
              </w:rPr>
            </w:pPr>
            <w:r w:rsidRPr="00F76F7E">
              <w:rPr>
                <w:rFonts w:ascii="Times New Roman" w:hAnsi="Times New Roman"/>
                <w:b/>
                <w:sz w:val="22"/>
                <w:lang w:val="ro-RO"/>
              </w:rPr>
              <w:t>Nu</w:t>
            </w:r>
            <w:r w:rsidRPr="00F76F7E">
              <w:rPr>
                <w:rFonts w:ascii="Times New Roman" w:hAnsi="Times New Roman"/>
                <w:sz w:val="22"/>
                <w:lang w:val="ro-RO"/>
              </w:rPr>
              <w:t xml:space="preserve"> elibera</w:t>
            </w:r>
            <w:r w:rsidR="006D33D3" w:rsidRPr="00F76F7E">
              <w:rPr>
                <w:rFonts w:ascii="Times New Roman" w:hAnsi="Times New Roman"/>
                <w:sz w:val="22"/>
                <w:lang w:val="ro-RO"/>
              </w:rPr>
              <w:t>ț</w:t>
            </w:r>
            <w:r w:rsidRPr="00F76F7E">
              <w:rPr>
                <w:rFonts w:ascii="Times New Roman" w:hAnsi="Times New Roman"/>
                <w:sz w:val="22"/>
                <w:lang w:val="ro-RO"/>
              </w:rPr>
              <w:t>i solu</w:t>
            </w:r>
            <w:r w:rsidR="006D33D3" w:rsidRPr="00F76F7E">
              <w:rPr>
                <w:rFonts w:ascii="Times New Roman" w:hAnsi="Times New Roman"/>
                <w:sz w:val="22"/>
                <w:lang w:val="ro-RO"/>
              </w:rPr>
              <w:t>ț</w:t>
            </w:r>
            <w:r w:rsidRPr="00F76F7E">
              <w:rPr>
                <w:rFonts w:ascii="Times New Roman" w:hAnsi="Times New Roman"/>
                <w:sz w:val="22"/>
                <w:lang w:val="ro-RO"/>
              </w:rPr>
              <w:t>ia reconstituită dacă data din dreptul men</w:t>
            </w:r>
            <w:r w:rsidR="006D33D3" w:rsidRPr="00F76F7E">
              <w:rPr>
                <w:rFonts w:ascii="Times New Roman" w:hAnsi="Times New Roman"/>
                <w:sz w:val="22"/>
                <w:lang w:val="ro-RO"/>
              </w:rPr>
              <w:t>ț</w:t>
            </w:r>
            <w:r w:rsidRPr="00F76F7E">
              <w:rPr>
                <w:rFonts w:ascii="Times New Roman" w:hAnsi="Times New Roman"/>
                <w:sz w:val="22"/>
                <w:lang w:val="ro-RO"/>
              </w:rPr>
              <w:t>iunii „A se elimina după” a depă</w:t>
            </w:r>
            <w:r w:rsidR="009C4CF7" w:rsidRPr="00F76F7E">
              <w:rPr>
                <w:rFonts w:ascii="Times New Roman" w:hAnsi="Times New Roman"/>
                <w:sz w:val="22"/>
                <w:lang w:val="ro-RO"/>
              </w:rPr>
              <w:t>ș</w:t>
            </w:r>
            <w:r w:rsidRPr="00F76F7E">
              <w:rPr>
                <w:rFonts w:ascii="Times New Roman" w:hAnsi="Times New Roman"/>
                <w:sz w:val="22"/>
                <w:lang w:val="ro-RO"/>
              </w:rPr>
              <w:t>it data ini</w:t>
            </w:r>
            <w:r w:rsidR="006D33D3" w:rsidRPr="00F76F7E">
              <w:rPr>
                <w:rFonts w:ascii="Times New Roman" w:hAnsi="Times New Roman"/>
                <w:sz w:val="22"/>
                <w:lang w:val="ro-RO"/>
              </w:rPr>
              <w:t>ț</w:t>
            </w:r>
            <w:r w:rsidRPr="00F76F7E">
              <w:rPr>
                <w:rFonts w:ascii="Times New Roman" w:hAnsi="Times New Roman"/>
                <w:sz w:val="22"/>
                <w:lang w:val="ro-RO"/>
              </w:rPr>
              <w:t>ială de expirare a pulberii.</w:t>
            </w:r>
          </w:p>
          <w:p w14:paraId="752292C7" w14:textId="636441FE" w:rsidR="007435A3" w:rsidRPr="00F76F7E" w:rsidRDefault="007435A3" w:rsidP="00123717">
            <w:pPr>
              <w:pStyle w:val="ListParagraph"/>
              <w:numPr>
                <w:ilvl w:val="0"/>
                <w:numId w:val="71"/>
              </w:numPr>
              <w:ind w:left="567" w:hanging="567"/>
              <w:rPr>
                <w:rFonts w:ascii="Times New Roman" w:hAnsi="Times New Roman"/>
                <w:sz w:val="22"/>
                <w:szCs w:val="22"/>
                <w:lang w:val="ro-RO"/>
              </w:rPr>
            </w:pPr>
            <w:r w:rsidRPr="00F76F7E">
              <w:rPr>
                <w:rFonts w:ascii="Times New Roman" w:hAnsi="Times New Roman"/>
                <w:b/>
                <w:sz w:val="22"/>
                <w:lang w:val="ro-RO"/>
              </w:rPr>
              <w:t>Evita</w:t>
            </w:r>
            <w:r w:rsidR="006D33D3" w:rsidRPr="00F76F7E">
              <w:rPr>
                <w:rFonts w:ascii="Times New Roman" w:hAnsi="Times New Roman"/>
                <w:b/>
                <w:sz w:val="22"/>
                <w:lang w:val="ro-RO"/>
              </w:rPr>
              <w:t>ț</w:t>
            </w:r>
            <w:r w:rsidRPr="00F76F7E">
              <w:rPr>
                <w:rFonts w:ascii="Times New Roman" w:hAnsi="Times New Roman"/>
                <w:b/>
                <w:sz w:val="22"/>
                <w:lang w:val="ro-RO"/>
              </w:rPr>
              <w:t>i</w:t>
            </w:r>
            <w:r w:rsidRPr="00F76F7E">
              <w:rPr>
                <w:rFonts w:ascii="Times New Roman" w:hAnsi="Times New Roman"/>
                <w:sz w:val="22"/>
                <w:lang w:val="ro-RO"/>
              </w:rPr>
              <w:t xml:space="preserve"> contactul medicamentului cu pielea. Dacă solu</w:t>
            </w:r>
            <w:r w:rsidR="006D33D3" w:rsidRPr="00F76F7E">
              <w:rPr>
                <w:rFonts w:ascii="Times New Roman" w:hAnsi="Times New Roman"/>
                <w:sz w:val="22"/>
                <w:lang w:val="ro-RO"/>
              </w:rPr>
              <w:t>ț</w:t>
            </w:r>
            <w:r w:rsidRPr="00F76F7E">
              <w:rPr>
                <w:rFonts w:ascii="Times New Roman" w:hAnsi="Times New Roman"/>
                <w:sz w:val="22"/>
                <w:lang w:val="ro-RO"/>
              </w:rPr>
              <w:t>ia de medicament ajunge în contact cu pielea, spăla</w:t>
            </w:r>
            <w:r w:rsidR="006D33D3" w:rsidRPr="00F76F7E">
              <w:rPr>
                <w:rFonts w:ascii="Times New Roman" w:hAnsi="Times New Roman"/>
                <w:sz w:val="22"/>
                <w:lang w:val="ro-RO"/>
              </w:rPr>
              <w:t>ț</w:t>
            </w:r>
            <w:r w:rsidRPr="00F76F7E">
              <w:rPr>
                <w:rFonts w:ascii="Times New Roman" w:hAnsi="Times New Roman"/>
                <w:sz w:val="22"/>
                <w:lang w:val="ro-RO"/>
              </w:rPr>
              <w:t xml:space="preserve">i zona cu apă </w:t>
            </w:r>
            <w:r w:rsidR="009C4CF7" w:rsidRPr="00F76F7E">
              <w:rPr>
                <w:rFonts w:ascii="Times New Roman" w:hAnsi="Times New Roman"/>
                <w:sz w:val="22"/>
                <w:lang w:val="ro-RO"/>
              </w:rPr>
              <w:t>ș</w:t>
            </w:r>
            <w:r w:rsidRPr="00F76F7E">
              <w:rPr>
                <w:rFonts w:ascii="Times New Roman" w:hAnsi="Times New Roman"/>
                <w:sz w:val="22"/>
                <w:lang w:val="ro-RO"/>
              </w:rPr>
              <w:t>i săpun.</w:t>
            </w:r>
          </w:p>
          <w:p w14:paraId="752292C8" w14:textId="18F1AA59" w:rsidR="007435A3" w:rsidRPr="00F76F7E" w:rsidRDefault="007435A3" w:rsidP="00123717">
            <w:pPr>
              <w:pStyle w:val="ListParagraph"/>
              <w:numPr>
                <w:ilvl w:val="0"/>
                <w:numId w:val="71"/>
              </w:numPr>
              <w:ind w:left="567" w:hanging="567"/>
              <w:rPr>
                <w:rFonts w:ascii="Times New Roman" w:hAnsi="Times New Roman"/>
                <w:sz w:val="22"/>
                <w:szCs w:val="22"/>
                <w:lang w:val="ro-RO"/>
              </w:rPr>
            </w:pPr>
            <w:r w:rsidRPr="00F76F7E">
              <w:rPr>
                <w:rFonts w:ascii="Times New Roman" w:hAnsi="Times New Roman"/>
                <w:b/>
                <w:sz w:val="22"/>
                <w:lang w:val="ro-RO"/>
              </w:rPr>
              <w:t>Nu</w:t>
            </w:r>
            <w:r w:rsidRPr="00F76F7E">
              <w:rPr>
                <w:rFonts w:ascii="Times New Roman" w:hAnsi="Times New Roman"/>
                <w:sz w:val="22"/>
                <w:lang w:val="ro-RO"/>
              </w:rPr>
              <w:t xml:space="preserve"> folosi</w:t>
            </w:r>
            <w:r w:rsidR="006D33D3" w:rsidRPr="00F76F7E">
              <w:rPr>
                <w:rFonts w:ascii="Times New Roman" w:hAnsi="Times New Roman"/>
                <w:sz w:val="22"/>
                <w:lang w:val="ro-RO"/>
              </w:rPr>
              <w:t>ț</w:t>
            </w:r>
            <w:r w:rsidRPr="00F76F7E">
              <w:rPr>
                <w:rFonts w:ascii="Times New Roman" w:hAnsi="Times New Roman"/>
                <w:sz w:val="22"/>
                <w:lang w:val="ro-RO"/>
              </w:rPr>
              <w:t>i medicamentul dacă oricare dintre componentele ambalajului sunt deteriorate sau lipsesc.</w:t>
            </w:r>
          </w:p>
          <w:p w14:paraId="752292C9" w14:textId="2703D833" w:rsidR="007435A3" w:rsidRPr="00F76F7E" w:rsidRDefault="007435A3" w:rsidP="00123717">
            <w:pPr>
              <w:pStyle w:val="ListParagraph"/>
              <w:numPr>
                <w:ilvl w:val="0"/>
                <w:numId w:val="71"/>
              </w:numPr>
              <w:ind w:left="567" w:hanging="567"/>
              <w:rPr>
                <w:rFonts w:ascii="Times New Roman" w:hAnsi="Times New Roman"/>
                <w:sz w:val="22"/>
                <w:szCs w:val="22"/>
                <w:lang w:val="ro-RO"/>
              </w:rPr>
            </w:pPr>
            <w:r w:rsidRPr="00F76F7E">
              <w:rPr>
                <w:rFonts w:ascii="Times New Roman" w:hAnsi="Times New Roman"/>
                <w:sz w:val="22"/>
                <w:lang w:val="ro-RO"/>
              </w:rPr>
              <w:t>Folosi</w:t>
            </w:r>
            <w:r w:rsidR="006D33D3" w:rsidRPr="00F76F7E">
              <w:rPr>
                <w:rFonts w:ascii="Times New Roman" w:hAnsi="Times New Roman"/>
                <w:sz w:val="22"/>
                <w:lang w:val="ro-RO"/>
              </w:rPr>
              <w:t>ț</w:t>
            </w:r>
            <w:r w:rsidRPr="00F76F7E">
              <w:rPr>
                <w:rFonts w:ascii="Times New Roman" w:hAnsi="Times New Roman"/>
                <w:sz w:val="22"/>
                <w:lang w:val="ro-RO"/>
              </w:rPr>
              <w:t>i apă distilată sau apă pentru preparate injectabile pentru a reconstitui medicamentul.</w:t>
            </w:r>
          </w:p>
          <w:p w14:paraId="752292CA" w14:textId="1C4A4AFF" w:rsidR="007435A3" w:rsidRPr="00F76F7E" w:rsidRDefault="007435A3" w:rsidP="00123717">
            <w:pPr>
              <w:pStyle w:val="ListParagraph"/>
              <w:numPr>
                <w:ilvl w:val="0"/>
                <w:numId w:val="71"/>
              </w:numPr>
              <w:ind w:left="567" w:hanging="567"/>
              <w:rPr>
                <w:rFonts w:ascii="Times New Roman" w:hAnsi="Times New Roman"/>
                <w:sz w:val="22"/>
                <w:szCs w:val="22"/>
                <w:lang w:val="ro-RO"/>
              </w:rPr>
            </w:pPr>
            <w:r w:rsidRPr="00F76F7E">
              <w:rPr>
                <w:rFonts w:ascii="Times New Roman" w:hAnsi="Times New Roman"/>
                <w:sz w:val="22"/>
                <w:lang w:val="ro-RO"/>
              </w:rPr>
              <w:t>Nu adăuga</w:t>
            </w:r>
            <w:r w:rsidR="006D33D3" w:rsidRPr="00F76F7E">
              <w:rPr>
                <w:rFonts w:ascii="Times New Roman" w:hAnsi="Times New Roman"/>
                <w:sz w:val="22"/>
                <w:lang w:val="ro-RO"/>
              </w:rPr>
              <w:t>ț</w:t>
            </w:r>
            <w:r w:rsidRPr="00F76F7E">
              <w:rPr>
                <w:rFonts w:ascii="Times New Roman" w:hAnsi="Times New Roman"/>
                <w:sz w:val="22"/>
                <w:lang w:val="ro-RO"/>
              </w:rPr>
              <w:t>i alte seringi pentru administrare orală, în afara celor furnizate în cutie.</w:t>
            </w:r>
          </w:p>
          <w:p w14:paraId="752292CB" w14:textId="77777777" w:rsidR="007435A3" w:rsidRPr="00F76F7E" w:rsidRDefault="007435A3" w:rsidP="000437FD">
            <w:pPr>
              <w:rPr>
                <w:szCs w:val="22"/>
                <w:lang w:val="ro-RO"/>
              </w:rPr>
            </w:pPr>
          </w:p>
        </w:tc>
      </w:tr>
      <w:tr w:rsidR="007435A3" w:rsidRPr="00F76F7E" w14:paraId="752292D3" w14:textId="77777777" w:rsidTr="00417705">
        <w:trPr>
          <w:cantSplit/>
          <w:trHeight w:val="1702"/>
        </w:trPr>
        <w:tc>
          <w:tcPr>
            <w:tcW w:w="10146" w:type="dxa"/>
            <w:gridSpan w:val="3"/>
          </w:tcPr>
          <w:p w14:paraId="752292CD" w14:textId="77777777" w:rsidR="007435A3" w:rsidRPr="00F76F7E" w:rsidRDefault="007435A3" w:rsidP="000437FD">
            <w:pPr>
              <w:rPr>
                <w:b/>
                <w:szCs w:val="22"/>
                <w:lang w:val="ro-RO"/>
              </w:rPr>
            </w:pPr>
            <w:r w:rsidRPr="00F76F7E">
              <w:rPr>
                <w:b/>
                <w:lang w:val="ro-RO"/>
              </w:rPr>
              <w:t>Cum se păstrează Evrysdi</w:t>
            </w:r>
          </w:p>
          <w:p w14:paraId="752292CE" w14:textId="3DD1032A" w:rsidR="007435A3" w:rsidRPr="00F76F7E" w:rsidRDefault="007435A3" w:rsidP="00123717">
            <w:pPr>
              <w:pStyle w:val="ListParagraph"/>
              <w:numPr>
                <w:ilvl w:val="0"/>
                <w:numId w:val="72"/>
              </w:numPr>
              <w:ind w:left="567" w:hanging="567"/>
              <w:rPr>
                <w:rFonts w:ascii="Times New Roman" w:hAnsi="Times New Roman"/>
                <w:sz w:val="22"/>
                <w:szCs w:val="22"/>
                <w:lang w:val="ro-RO"/>
              </w:rPr>
            </w:pPr>
            <w:r w:rsidRPr="00F76F7E">
              <w:rPr>
                <w:rFonts w:ascii="Times New Roman" w:hAnsi="Times New Roman"/>
                <w:sz w:val="22"/>
                <w:szCs w:val="22"/>
                <w:lang w:val="ro-RO"/>
              </w:rPr>
              <w:t>A se păstra pulberea (medicamentul nereconstituit) la temperatura camerei</w:t>
            </w:r>
            <w:r w:rsidR="003E4278" w:rsidRPr="00F76F7E">
              <w:rPr>
                <w:rFonts w:ascii="Times New Roman" w:hAnsi="Times New Roman"/>
                <w:sz w:val="22"/>
                <w:szCs w:val="22"/>
                <w:lang w:val="ro-RO"/>
              </w:rPr>
              <w:t xml:space="preserve"> (&lt; 25°C)</w:t>
            </w:r>
            <w:r w:rsidRPr="00F76F7E">
              <w:rPr>
                <w:rFonts w:ascii="Times New Roman" w:hAnsi="Times New Roman"/>
                <w:sz w:val="22"/>
                <w:szCs w:val="22"/>
                <w:lang w:val="ro-RO"/>
              </w:rPr>
              <w:t xml:space="preserve"> </w:t>
            </w:r>
            <w:r w:rsidR="009B7B71" w:rsidRPr="00F76F7E">
              <w:rPr>
                <w:rFonts w:ascii="Times New Roman" w:hAnsi="Times New Roman"/>
                <w:sz w:val="22"/>
                <w:szCs w:val="22"/>
                <w:lang w:val="ro-RO"/>
              </w:rPr>
              <w:t>și țineți flaconul în cutie, bine închis, pentru a fi protejat de umiditate</w:t>
            </w:r>
            <w:r w:rsidRPr="00F76F7E">
              <w:rPr>
                <w:rFonts w:ascii="Times New Roman" w:hAnsi="Times New Roman"/>
                <w:sz w:val="22"/>
                <w:szCs w:val="22"/>
                <w:lang w:val="ro-RO"/>
              </w:rPr>
              <w:t>.</w:t>
            </w:r>
          </w:p>
          <w:p w14:paraId="752292CF" w14:textId="14EB9DC6" w:rsidR="007435A3" w:rsidRPr="00F76F7E" w:rsidRDefault="007435A3" w:rsidP="00123717">
            <w:pPr>
              <w:pStyle w:val="ListParagraph"/>
              <w:numPr>
                <w:ilvl w:val="0"/>
                <w:numId w:val="72"/>
              </w:numPr>
              <w:ind w:left="567" w:hanging="567"/>
              <w:rPr>
                <w:rFonts w:ascii="Times New Roman" w:hAnsi="Times New Roman"/>
                <w:sz w:val="22"/>
                <w:szCs w:val="22"/>
                <w:lang w:val="ro-RO"/>
              </w:rPr>
            </w:pPr>
            <w:r w:rsidRPr="00F76F7E">
              <w:rPr>
                <w:rFonts w:ascii="Times New Roman" w:hAnsi="Times New Roman"/>
                <w:sz w:val="22"/>
                <w:lang w:val="ro-RO"/>
              </w:rPr>
              <w:t>A se păstra solu</w:t>
            </w:r>
            <w:r w:rsidR="006D33D3" w:rsidRPr="00F76F7E">
              <w:rPr>
                <w:rFonts w:ascii="Times New Roman" w:hAnsi="Times New Roman"/>
                <w:sz w:val="22"/>
                <w:lang w:val="ro-RO"/>
              </w:rPr>
              <w:t>ț</w:t>
            </w:r>
            <w:r w:rsidRPr="00F76F7E">
              <w:rPr>
                <w:rFonts w:ascii="Times New Roman" w:hAnsi="Times New Roman"/>
                <w:sz w:val="22"/>
                <w:lang w:val="ro-RO"/>
              </w:rPr>
              <w:t>ia (medicamentul reconstituit) la frigider (2°C până la 8°C), în cutia a</w:t>
            </w:r>
            <w:r w:rsidR="009C4CF7" w:rsidRPr="00F76F7E">
              <w:rPr>
                <w:rFonts w:ascii="Times New Roman" w:hAnsi="Times New Roman"/>
                <w:sz w:val="22"/>
                <w:lang w:val="ro-RO"/>
              </w:rPr>
              <w:t>ș</w:t>
            </w:r>
            <w:r w:rsidRPr="00F76F7E">
              <w:rPr>
                <w:rFonts w:ascii="Times New Roman" w:hAnsi="Times New Roman"/>
                <w:sz w:val="22"/>
                <w:lang w:val="ro-RO"/>
              </w:rPr>
              <w:t>ezată în pozi</w:t>
            </w:r>
            <w:r w:rsidR="006D33D3" w:rsidRPr="00F76F7E">
              <w:rPr>
                <w:rFonts w:ascii="Times New Roman" w:hAnsi="Times New Roman"/>
                <w:sz w:val="22"/>
                <w:lang w:val="ro-RO"/>
              </w:rPr>
              <w:t>ț</w:t>
            </w:r>
            <w:r w:rsidRPr="00F76F7E">
              <w:rPr>
                <w:rFonts w:ascii="Times New Roman" w:hAnsi="Times New Roman"/>
                <w:sz w:val="22"/>
                <w:lang w:val="ro-RO"/>
              </w:rPr>
              <w:t>ie verticală.</w:t>
            </w:r>
          </w:p>
          <w:p w14:paraId="752292D0" w14:textId="47DB1FEF" w:rsidR="007435A3" w:rsidRPr="00F76F7E" w:rsidRDefault="007435A3" w:rsidP="00123717">
            <w:pPr>
              <w:pStyle w:val="ListParagraph"/>
              <w:numPr>
                <w:ilvl w:val="0"/>
                <w:numId w:val="72"/>
              </w:numPr>
              <w:ind w:left="567" w:hanging="567"/>
              <w:rPr>
                <w:rFonts w:ascii="Times New Roman" w:hAnsi="Times New Roman"/>
                <w:sz w:val="22"/>
                <w:szCs w:val="22"/>
                <w:lang w:val="ro-RO"/>
              </w:rPr>
            </w:pPr>
            <w:r w:rsidRPr="00F76F7E">
              <w:rPr>
                <w:rFonts w:ascii="Times New Roman" w:hAnsi="Times New Roman"/>
                <w:sz w:val="22"/>
                <w:lang w:val="ro-RO"/>
              </w:rPr>
              <w:t>A se păstra solu</w:t>
            </w:r>
            <w:r w:rsidR="006D33D3" w:rsidRPr="00F76F7E">
              <w:rPr>
                <w:rFonts w:ascii="Times New Roman" w:hAnsi="Times New Roman"/>
                <w:sz w:val="22"/>
                <w:lang w:val="ro-RO"/>
              </w:rPr>
              <w:t>ț</w:t>
            </w:r>
            <w:r w:rsidRPr="00F76F7E">
              <w:rPr>
                <w:rFonts w:ascii="Times New Roman" w:hAnsi="Times New Roman"/>
                <w:sz w:val="22"/>
                <w:lang w:val="ro-RO"/>
              </w:rPr>
              <w:t xml:space="preserve">ia orală în flaconul original; flaconul trebuie </w:t>
            </w:r>
            <w:r w:rsidR="006D33D3" w:rsidRPr="00F76F7E">
              <w:rPr>
                <w:rFonts w:ascii="Times New Roman" w:hAnsi="Times New Roman"/>
                <w:sz w:val="22"/>
                <w:lang w:val="ro-RO"/>
              </w:rPr>
              <w:t>ț</w:t>
            </w:r>
            <w:r w:rsidRPr="00F76F7E">
              <w:rPr>
                <w:rFonts w:ascii="Times New Roman" w:hAnsi="Times New Roman"/>
                <w:sz w:val="22"/>
                <w:lang w:val="ro-RO"/>
              </w:rPr>
              <w:t>inut întotdeauna în pozi</w:t>
            </w:r>
            <w:r w:rsidR="006D33D3" w:rsidRPr="00F76F7E">
              <w:rPr>
                <w:rFonts w:ascii="Times New Roman" w:hAnsi="Times New Roman"/>
                <w:sz w:val="22"/>
                <w:lang w:val="ro-RO"/>
              </w:rPr>
              <w:t>ț</w:t>
            </w:r>
            <w:r w:rsidRPr="00F76F7E">
              <w:rPr>
                <w:rFonts w:ascii="Times New Roman" w:hAnsi="Times New Roman"/>
                <w:sz w:val="22"/>
                <w:lang w:val="ro-RO"/>
              </w:rPr>
              <w:t xml:space="preserve">ie verticală </w:t>
            </w:r>
            <w:r w:rsidR="009C4CF7" w:rsidRPr="00F76F7E">
              <w:rPr>
                <w:rFonts w:ascii="Times New Roman" w:hAnsi="Times New Roman"/>
                <w:sz w:val="22"/>
                <w:lang w:val="ro-RO"/>
              </w:rPr>
              <w:t>ș</w:t>
            </w:r>
            <w:r w:rsidRPr="00F76F7E">
              <w:rPr>
                <w:rFonts w:ascii="Times New Roman" w:hAnsi="Times New Roman"/>
                <w:sz w:val="22"/>
                <w:lang w:val="ro-RO"/>
              </w:rPr>
              <w:t>i având capacul bine strâns.</w:t>
            </w:r>
          </w:p>
          <w:p w14:paraId="752292D2" w14:textId="0B05CACE" w:rsidR="007435A3" w:rsidRPr="00F76F7E" w:rsidRDefault="007435A3" w:rsidP="000437FD">
            <w:pPr>
              <w:rPr>
                <w:szCs w:val="22"/>
                <w:lang w:val="ro-RO"/>
              </w:rPr>
            </w:pPr>
          </w:p>
        </w:tc>
      </w:tr>
      <w:tr w:rsidR="007435A3" w:rsidRPr="00F76F7E" w14:paraId="752292D5" w14:textId="77777777" w:rsidTr="003F5AFD">
        <w:trPr>
          <w:cantSplit/>
          <w:trHeight w:val="391"/>
        </w:trPr>
        <w:tc>
          <w:tcPr>
            <w:tcW w:w="10146" w:type="dxa"/>
            <w:gridSpan w:val="3"/>
            <w:shd w:val="clear" w:color="auto" w:fill="000000"/>
            <w:vAlign w:val="center"/>
          </w:tcPr>
          <w:p w14:paraId="752292D4" w14:textId="79D94172" w:rsidR="007435A3" w:rsidRPr="00F76F7E" w:rsidRDefault="007435A3" w:rsidP="00123717">
            <w:pPr>
              <w:keepNext/>
              <w:keepLines/>
              <w:tabs>
                <w:tab w:val="left" w:pos="1020"/>
              </w:tabs>
              <w:ind w:left="-17"/>
              <w:rPr>
                <w:szCs w:val="22"/>
                <w:lang w:val="ro-RO"/>
              </w:rPr>
            </w:pPr>
            <w:r w:rsidRPr="00F76F7E">
              <w:rPr>
                <w:b/>
                <w:lang w:val="ro-RO"/>
              </w:rPr>
              <w:lastRenderedPageBreak/>
              <w:t>Reconstituirea</w:t>
            </w:r>
          </w:p>
        </w:tc>
      </w:tr>
      <w:tr w:rsidR="007435A3" w:rsidRPr="00F76F7E" w14:paraId="752292DA" w14:textId="77777777" w:rsidTr="003F5AFD">
        <w:trPr>
          <w:cantSplit/>
        </w:trPr>
        <w:tc>
          <w:tcPr>
            <w:tcW w:w="5462" w:type="dxa"/>
            <w:vAlign w:val="center"/>
          </w:tcPr>
          <w:p w14:paraId="752292D6" w14:textId="58F9637E" w:rsidR="007435A3" w:rsidRPr="00F76F7E" w:rsidRDefault="00F32192" w:rsidP="00123717">
            <w:pPr>
              <w:keepNext/>
              <w:keepLines/>
              <w:jc w:val="center"/>
              <w:rPr>
                <w:szCs w:val="22"/>
                <w:lang w:val="ro-RO"/>
              </w:rPr>
            </w:pPr>
            <w:r w:rsidRPr="00F76F7E">
              <w:rPr>
                <w:noProof/>
                <w:szCs w:val="22"/>
                <w:lang w:val="ro-RO" w:eastAsia="en-US"/>
              </w:rPr>
              <w:drawing>
                <wp:inline distT="0" distB="0" distL="0" distR="0" wp14:anchorId="1729611F" wp14:editId="62D3232D">
                  <wp:extent cx="2743200" cy="165989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659890"/>
                          </a:xfrm>
                          <a:prstGeom prst="rect">
                            <a:avLst/>
                          </a:prstGeom>
                          <a:noFill/>
                          <a:ln>
                            <a:noFill/>
                          </a:ln>
                        </pic:spPr>
                      </pic:pic>
                    </a:graphicData>
                  </a:graphic>
                </wp:inline>
              </w:drawing>
            </w:r>
          </w:p>
          <w:p w14:paraId="752292D7" w14:textId="77777777" w:rsidR="007435A3" w:rsidRPr="00F76F7E" w:rsidRDefault="007435A3" w:rsidP="00123717">
            <w:pPr>
              <w:keepNext/>
              <w:keepLines/>
              <w:jc w:val="center"/>
              <w:rPr>
                <w:szCs w:val="22"/>
                <w:lang w:val="ro-RO"/>
              </w:rPr>
            </w:pPr>
            <w:r w:rsidRPr="00F76F7E">
              <w:rPr>
                <w:lang w:val="ro-RO"/>
              </w:rPr>
              <w:t>Figura B</w:t>
            </w:r>
          </w:p>
        </w:tc>
        <w:tc>
          <w:tcPr>
            <w:tcW w:w="4684" w:type="dxa"/>
            <w:gridSpan w:val="2"/>
            <w:vAlign w:val="center"/>
          </w:tcPr>
          <w:p w14:paraId="752292D8" w14:textId="77777777" w:rsidR="007435A3" w:rsidRPr="00F76F7E" w:rsidRDefault="007435A3" w:rsidP="000437FD">
            <w:pPr>
              <w:tabs>
                <w:tab w:val="left" w:pos="1020"/>
              </w:tabs>
              <w:rPr>
                <w:b/>
                <w:szCs w:val="22"/>
                <w:lang w:val="ro-RO"/>
              </w:rPr>
            </w:pPr>
            <w:r w:rsidRPr="00F76F7E">
              <w:rPr>
                <w:b/>
                <w:lang w:val="ro-RO"/>
              </w:rPr>
              <w:t>Pasul 1</w:t>
            </w:r>
          </w:p>
          <w:p w14:paraId="752292D9" w14:textId="5C914723" w:rsidR="007435A3" w:rsidRPr="00F76F7E" w:rsidRDefault="007435A3" w:rsidP="000437FD">
            <w:pPr>
              <w:tabs>
                <w:tab w:val="left" w:pos="1020"/>
              </w:tabs>
              <w:rPr>
                <w:szCs w:val="22"/>
                <w:lang w:val="ro-RO"/>
              </w:rPr>
            </w:pPr>
            <w:r w:rsidRPr="00F76F7E">
              <w:rPr>
                <w:lang w:val="ro-RO"/>
              </w:rPr>
              <w:t>Lovi</w:t>
            </w:r>
            <w:r w:rsidR="006D33D3" w:rsidRPr="00F76F7E">
              <w:rPr>
                <w:lang w:val="ro-RO"/>
              </w:rPr>
              <w:t>ț</w:t>
            </w:r>
            <w:r w:rsidRPr="00F76F7E">
              <w:rPr>
                <w:lang w:val="ro-RO"/>
              </w:rPr>
              <w:t>i u</w:t>
            </w:r>
            <w:r w:rsidR="009C4CF7" w:rsidRPr="00F76F7E">
              <w:rPr>
                <w:lang w:val="ro-RO"/>
              </w:rPr>
              <w:t>ș</w:t>
            </w:r>
            <w:r w:rsidRPr="00F76F7E">
              <w:rPr>
                <w:lang w:val="ro-RO"/>
              </w:rPr>
              <w:t>or cu degetul partea inferioară a flaconului pentru a afâna pulberea (vezi figura B).</w:t>
            </w:r>
          </w:p>
        </w:tc>
      </w:tr>
      <w:tr w:rsidR="007435A3" w:rsidRPr="00F76F7E" w14:paraId="752292DF" w14:textId="77777777" w:rsidTr="003F5AFD">
        <w:trPr>
          <w:cantSplit/>
        </w:trPr>
        <w:tc>
          <w:tcPr>
            <w:tcW w:w="5462" w:type="dxa"/>
            <w:vAlign w:val="center"/>
          </w:tcPr>
          <w:p w14:paraId="752292DB" w14:textId="74AC48BA" w:rsidR="007435A3" w:rsidRPr="00F76F7E" w:rsidRDefault="00F32192" w:rsidP="000437FD">
            <w:pPr>
              <w:jc w:val="center"/>
              <w:rPr>
                <w:szCs w:val="22"/>
                <w:lang w:val="ro-RO"/>
              </w:rPr>
            </w:pPr>
            <w:r w:rsidRPr="00F76F7E">
              <w:rPr>
                <w:noProof/>
                <w:szCs w:val="22"/>
                <w:lang w:val="ro-RO" w:eastAsia="en-US"/>
              </w:rPr>
              <w:drawing>
                <wp:inline distT="0" distB="0" distL="0" distR="0" wp14:anchorId="1A8868B0" wp14:editId="075C22B6">
                  <wp:extent cx="1828800" cy="1991995"/>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1991995"/>
                          </a:xfrm>
                          <a:prstGeom prst="rect">
                            <a:avLst/>
                          </a:prstGeom>
                          <a:noFill/>
                          <a:ln>
                            <a:noFill/>
                          </a:ln>
                        </pic:spPr>
                      </pic:pic>
                    </a:graphicData>
                  </a:graphic>
                </wp:inline>
              </w:drawing>
            </w:r>
          </w:p>
          <w:p w14:paraId="752292DC" w14:textId="77777777" w:rsidR="007435A3" w:rsidRPr="00F76F7E" w:rsidRDefault="007435A3" w:rsidP="000437FD">
            <w:pPr>
              <w:jc w:val="center"/>
              <w:rPr>
                <w:szCs w:val="22"/>
                <w:lang w:val="ro-RO"/>
              </w:rPr>
            </w:pPr>
            <w:r w:rsidRPr="00F76F7E">
              <w:rPr>
                <w:lang w:val="ro-RO"/>
              </w:rPr>
              <w:t>Figura C</w:t>
            </w:r>
          </w:p>
        </w:tc>
        <w:tc>
          <w:tcPr>
            <w:tcW w:w="4684" w:type="dxa"/>
            <w:gridSpan w:val="2"/>
            <w:vAlign w:val="center"/>
          </w:tcPr>
          <w:p w14:paraId="752292DD" w14:textId="77777777" w:rsidR="007435A3" w:rsidRPr="00F76F7E" w:rsidRDefault="007435A3" w:rsidP="000437FD">
            <w:pPr>
              <w:tabs>
                <w:tab w:val="left" w:pos="1020"/>
              </w:tabs>
              <w:rPr>
                <w:b/>
                <w:szCs w:val="22"/>
                <w:lang w:val="ro-RO"/>
              </w:rPr>
            </w:pPr>
            <w:r w:rsidRPr="00F76F7E">
              <w:rPr>
                <w:b/>
                <w:lang w:val="ro-RO"/>
              </w:rPr>
              <w:t>Pasul 2</w:t>
            </w:r>
          </w:p>
          <w:p w14:paraId="752292DE" w14:textId="0AEB574D" w:rsidR="007435A3" w:rsidRPr="00F76F7E" w:rsidRDefault="007435A3" w:rsidP="000437FD">
            <w:pPr>
              <w:tabs>
                <w:tab w:val="left" w:pos="1020"/>
              </w:tabs>
              <w:rPr>
                <w:szCs w:val="22"/>
                <w:lang w:val="ro-RO"/>
              </w:rPr>
            </w:pPr>
            <w:r w:rsidRPr="00F76F7E">
              <w:rPr>
                <w:lang w:val="ro-RO"/>
              </w:rPr>
              <w:t>Scoate</w:t>
            </w:r>
            <w:r w:rsidR="006D33D3" w:rsidRPr="00F76F7E">
              <w:rPr>
                <w:lang w:val="ro-RO"/>
              </w:rPr>
              <w:t>ț</w:t>
            </w:r>
            <w:r w:rsidRPr="00F76F7E">
              <w:rPr>
                <w:lang w:val="ro-RO"/>
              </w:rPr>
              <w:t xml:space="preserve">i capacul prin apăsare </w:t>
            </w:r>
            <w:r w:rsidR="009C4CF7" w:rsidRPr="00F76F7E">
              <w:rPr>
                <w:lang w:val="ro-RO"/>
              </w:rPr>
              <w:t>ș</w:t>
            </w:r>
            <w:r w:rsidRPr="00F76F7E">
              <w:rPr>
                <w:lang w:val="ro-RO"/>
              </w:rPr>
              <w:t>i apoi rotire către stânga (în sens invers acelor de ceasornic) (vezi figura C). Nu arunca</w:t>
            </w:r>
            <w:r w:rsidR="006D33D3" w:rsidRPr="00F76F7E">
              <w:rPr>
                <w:lang w:val="ro-RO"/>
              </w:rPr>
              <w:t>ț</w:t>
            </w:r>
            <w:r w:rsidRPr="00F76F7E">
              <w:rPr>
                <w:lang w:val="ro-RO"/>
              </w:rPr>
              <w:t>i capacul.</w:t>
            </w:r>
          </w:p>
        </w:tc>
      </w:tr>
      <w:tr w:rsidR="007435A3" w:rsidRPr="00F76F7E" w14:paraId="752292E4" w14:textId="77777777" w:rsidTr="003F5AFD">
        <w:trPr>
          <w:cantSplit/>
        </w:trPr>
        <w:tc>
          <w:tcPr>
            <w:tcW w:w="5462" w:type="dxa"/>
            <w:vAlign w:val="center"/>
          </w:tcPr>
          <w:p w14:paraId="752292E0" w14:textId="24AE78BA" w:rsidR="007435A3" w:rsidRPr="00F76F7E" w:rsidRDefault="00F32192" w:rsidP="000437FD">
            <w:pPr>
              <w:tabs>
                <w:tab w:val="left" w:pos="1020"/>
              </w:tabs>
              <w:jc w:val="center"/>
              <w:rPr>
                <w:szCs w:val="22"/>
                <w:lang w:val="ro-RO"/>
              </w:rPr>
            </w:pPr>
            <w:r w:rsidRPr="00F76F7E">
              <w:rPr>
                <w:noProof/>
                <w:szCs w:val="22"/>
                <w:lang w:val="ro-RO" w:eastAsia="en-US"/>
              </w:rPr>
              <w:drawing>
                <wp:inline distT="0" distB="0" distL="0" distR="0" wp14:anchorId="00593871" wp14:editId="65EF3418">
                  <wp:extent cx="2743200" cy="1866900"/>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866900"/>
                          </a:xfrm>
                          <a:prstGeom prst="rect">
                            <a:avLst/>
                          </a:prstGeom>
                          <a:noFill/>
                          <a:ln>
                            <a:noFill/>
                          </a:ln>
                        </pic:spPr>
                      </pic:pic>
                    </a:graphicData>
                  </a:graphic>
                </wp:inline>
              </w:drawing>
            </w:r>
          </w:p>
          <w:p w14:paraId="752292E1" w14:textId="77777777" w:rsidR="007435A3" w:rsidRPr="00F76F7E" w:rsidRDefault="007435A3" w:rsidP="000437FD">
            <w:pPr>
              <w:tabs>
                <w:tab w:val="left" w:pos="1020"/>
              </w:tabs>
              <w:jc w:val="center"/>
              <w:rPr>
                <w:szCs w:val="22"/>
                <w:lang w:val="ro-RO"/>
              </w:rPr>
            </w:pPr>
            <w:r w:rsidRPr="00F76F7E">
              <w:rPr>
                <w:lang w:val="ro-RO"/>
              </w:rPr>
              <w:t>Figura D</w:t>
            </w:r>
          </w:p>
        </w:tc>
        <w:tc>
          <w:tcPr>
            <w:tcW w:w="4684" w:type="dxa"/>
            <w:gridSpan w:val="2"/>
            <w:vAlign w:val="center"/>
          </w:tcPr>
          <w:p w14:paraId="752292E2" w14:textId="77777777" w:rsidR="007435A3" w:rsidRPr="00F76F7E" w:rsidRDefault="007435A3" w:rsidP="000437FD">
            <w:pPr>
              <w:tabs>
                <w:tab w:val="left" w:pos="1020"/>
              </w:tabs>
              <w:rPr>
                <w:b/>
                <w:szCs w:val="22"/>
                <w:lang w:val="ro-RO"/>
              </w:rPr>
            </w:pPr>
            <w:r w:rsidRPr="00F76F7E">
              <w:rPr>
                <w:b/>
                <w:lang w:val="ro-RO"/>
              </w:rPr>
              <w:t>Pasul 3</w:t>
            </w:r>
          </w:p>
          <w:p w14:paraId="752292E3" w14:textId="1DA5AEE5" w:rsidR="007435A3" w:rsidRPr="00F76F7E" w:rsidRDefault="007435A3" w:rsidP="000437FD">
            <w:pPr>
              <w:tabs>
                <w:tab w:val="left" w:pos="1020"/>
              </w:tabs>
              <w:rPr>
                <w:szCs w:val="22"/>
                <w:lang w:val="ro-RO"/>
              </w:rPr>
            </w:pPr>
            <w:r w:rsidRPr="00F76F7E">
              <w:rPr>
                <w:lang w:val="ro-RO"/>
              </w:rPr>
              <w:t>Turna</w:t>
            </w:r>
            <w:r w:rsidR="006D33D3" w:rsidRPr="00F76F7E">
              <w:rPr>
                <w:lang w:val="ro-RO"/>
              </w:rPr>
              <w:t>ț</w:t>
            </w:r>
            <w:r w:rsidRPr="00F76F7E">
              <w:rPr>
                <w:lang w:val="ro-RO"/>
              </w:rPr>
              <w:t>i cu aten</w:t>
            </w:r>
            <w:r w:rsidR="006D33D3" w:rsidRPr="00F76F7E">
              <w:rPr>
                <w:lang w:val="ro-RO"/>
              </w:rPr>
              <w:t>ț</w:t>
            </w:r>
            <w:r w:rsidRPr="00F76F7E">
              <w:rPr>
                <w:lang w:val="ro-RO"/>
              </w:rPr>
              <w:t>ie 79 ml de apă distilată sau apă pentru preparate injectabile în flaconul cu medicament (vezi figura D).</w:t>
            </w:r>
          </w:p>
        </w:tc>
      </w:tr>
      <w:tr w:rsidR="007435A3" w:rsidRPr="00F76F7E" w14:paraId="752292EA" w14:textId="77777777" w:rsidTr="003F5AFD">
        <w:trPr>
          <w:cantSplit/>
        </w:trPr>
        <w:tc>
          <w:tcPr>
            <w:tcW w:w="5462" w:type="dxa"/>
            <w:vAlign w:val="center"/>
          </w:tcPr>
          <w:p w14:paraId="752292E5" w14:textId="182E847B" w:rsidR="007435A3" w:rsidRPr="00F76F7E" w:rsidRDefault="00F32192" w:rsidP="000437FD">
            <w:pPr>
              <w:tabs>
                <w:tab w:val="left" w:pos="1020"/>
              </w:tabs>
              <w:jc w:val="center"/>
              <w:rPr>
                <w:szCs w:val="22"/>
                <w:lang w:val="ro-RO"/>
              </w:rPr>
            </w:pPr>
            <w:r w:rsidRPr="00F76F7E">
              <w:rPr>
                <w:noProof/>
                <w:szCs w:val="22"/>
                <w:lang w:val="ro-RO" w:eastAsia="en-US"/>
              </w:rPr>
              <w:drawing>
                <wp:inline distT="0" distB="0" distL="0" distR="0" wp14:anchorId="5794E4F9" wp14:editId="7A909845">
                  <wp:extent cx="2743200" cy="1720215"/>
                  <wp:effectExtent l="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720215"/>
                          </a:xfrm>
                          <a:prstGeom prst="rect">
                            <a:avLst/>
                          </a:prstGeom>
                          <a:noFill/>
                          <a:ln>
                            <a:noFill/>
                          </a:ln>
                        </pic:spPr>
                      </pic:pic>
                    </a:graphicData>
                  </a:graphic>
                </wp:inline>
              </w:drawing>
            </w:r>
          </w:p>
          <w:p w14:paraId="752292E6" w14:textId="77777777" w:rsidR="007435A3" w:rsidRPr="00F76F7E" w:rsidRDefault="007435A3" w:rsidP="000437FD">
            <w:pPr>
              <w:tabs>
                <w:tab w:val="left" w:pos="1020"/>
              </w:tabs>
              <w:jc w:val="center"/>
              <w:rPr>
                <w:szCs w:val="22"/>
                <w:lang w:val="ro-RO"/>
              </w:rPr>
            </w:pPr>
            <w:r w:rsidRPr="00F76F7E">
              <w:rPr>
                <w:lang w:val="ro-RO"/>
              </w:rPr>
              <w:t>Figura E</w:t>
            </w:r>
          </w:p>
        </w:tc>
        <w:tc>
          <w:tcPr>
            <w:tcW w:w="4684" w:type="dxa"/>
            <w:gridSpan w:val="2"/>
            <w:vAlign w:val="center"/>
          </w:tcPr>
          <w:p w14:paraId="752292E7" w14:textId="77777777" w:rsidR="007435A3" w:rsidRPr="00F76F7E" w:rsidRDefault="007435A3" w:rsidP="000437FD">
            <w:pPr>
              <w:tabs>
                <w:tab w:val="left" w:pos="1020"/>
              </w:tabs>
              <w:rPr>
                <w:b/>
                <w:szCs w:val="22"/>
                <w:lang w:val="ro-RO"/>
              </w:rPr>
            </w:pPr>
            <w:r w:rsidRPr="00F76F7E">
              <w:rPr>
                <w:b/>
                <w:lang w:val="ro-RO"/>
              </w:rPr>
              <w:t>Pasul 4</w:t>
            </w:r>
          </w:p>
          <w:p w14:paraId="752292E8" w14:textId="48751482" w:rsidR="007435A3" w:rsidRPr="00F76F7E" w:rsidRDefault="007435A3" w:rsidP="000437FD">
            <w:pPr>
              <w:tabs>
                <w:tab w:val="left" w:pos="1020"/>
              </w:tabs>
              <w:ind w:left="-15"/>
              <w:rPr>
                <w:szCs w:val="22"/>
                <w:lang w:val="ro-RO"/>
              </w:rPr>
            </w:pPr>
            <w:r w:rsidRPr="00F76F7E">
              <w:rPr>
                <w:lang w:val="ro-RO"/>
              </w:rPr>
              <w:t>A</w:t>
            </w:r>
            <w:r w:rsidR="009C4CF7" w:rsidRPr="00F76F7E">
              <w:rPr>
                <w:lang w:val="ro-RO"/>
              </w:rPr>
              <w:t>ș</w:t>
            </w:r>
            <w:r w:rsidRPr="00F76F7E">
              <w:rPr>
                <w:lang w:val="ro-RO"/>
              </w:rPr>
              <w:t>eza</w:t>
            </w:r>
            <w:r w:rsidR="006D33D3" w:rsidRPr="00F76F7E">
              <w:rPr>
                <w:lang w:val="ro-RO"/>
              </w:rPr>
              <w:t>ț</w:t>
            </w:r>
            <w:r w:rsidRPr="00F76F7E">
              <w:rPr>
                <w:lang w:val="ro-RO"/>
              </w:rPr>
              <w:t xml:space="preserve">i flaconul de medicament pe o masă, </w:t>
            </w:r>
            <w:r w:rsidR="006D33D3" w:rsidRPr="00F76F7E">
              <w:rPr>
                <w:lang w:val="ro-RO"/>
              </w:rPr>
              <w:t>ț</w:t>
            </w:r>
            <w:r w:rsidRPr="00F76F7E">
              <w:rPr>
                <w:lang w:val="ro-RO"/>
              </w:rPr>
              <w:t>inându-l cu o mână.</w:t>
            </w:r>
          </w:p>
          <w:p w14:paraId="752292E9" w14:textId="42D73C1E" w:rsidR="007435A3" w:rsidRPr="00F76F7E" w:rsidRDefault="007435A3" w:rsidP="000437FD">
            <w:pPr>
              <w:tabs>
                <w:tab w:val="left" w:pos="1020"/>
              </w:tabs>
              <w:ind w:left="-15"/>
              <w:rPr>
                <w:szCs w:val="22"/>
                <w:lang w:val="ro-RO"/>
              </w:rPr>
            </w:pPr>
            <w:r w:rsidRPr="00F76F7E">
              <w:rPr>
                <w:lang w:val="ro-RO"/>
              </w:rPr>
              <w:t>Introduce</w:t>
            </w:r>
            <w:r w:rsidR="006D33D3" w:rsidRPr="00F76F7E">
              <w:rPr>
                <w:lang w:val="ro-RO"/>
              </w:rPr>
              <w:t>ț</w:t>
            </w:r>
            <w:r w:rsidRPr="00F76F7E">
              <w:rPr>
                <w:lang w:val="ro-RO"/>
              </w:rPr>
              <w:t>i adaptorul pentru flacon în gura flaconului prin apăsare cu cealaltă mână. Asigura</w:t>
            </w:r>
            <w:r w:rsidR="006D33D3" w:rsidRPr="00F76F7E">
              <w:rPr>
                <w:lang w:val="ro-RO"/>
              </w:rPr>
              <w:t>ț</w:t>
            </w:r>
            <w:r w:rsidRPr="00F76F7E">
              <w:rPr>
                <w:lang w:val="ro-RO"/>
              </w:rPr>
              <w:t>i-vă că adaptorul este introdus complet în gura flaconului (vezi figura E).</w:t>
            </w:r>
          </w:p>
        </w:tc>
      </w:tr>
      <w:tr w:rsidR="007435A3" w:rsidRPr="00F76F7E" w14:paraId="752292F2" w14:textId="77777777" w:rsidTr="003F5AFD">
        <w:trPr>
          <w:cantSplit/>
        </w:trPr>
        <w:tc>
          <w:tcPr>
            <w:tcW w:w="5462" w:type="dxa"/>
            <w:vAlign w:val="center"/>
          </w:tcPr>
          <w:p w14:paraId="752292EB" w14:textId="501E58D2" w:rsidR="007435A3" w:rsidRPr="00F76F7E" w:rsidRDefault="00F32192" w:rsidP="000437FD">
            <w:pPr>
              <w:tabs>
                <w:tab w:val="left" w:pos="1020"/>
              </w:tabs>
              <w:jc w:val="center"/>
              <w:rPr>
                <w:szCs w:val="22"/>
                <w:lang w:val="ro-RO"/>
              </w:rPr>
            </w:pPr>
            <w:r w:rsidRPr="00F76F7E">
              <w:rPr>
                <w:noProof/>
                <w:szCs w:val="22"/>
                <w:lang w:val="ro-RO" w:eastAsia="en-US"/>
              </w:rPr>
              <w:lastRenderedPageBreak/>
              <w:drawing>
                <wp:inline distT="0" distB="0" distL="0" distR="0" wp14:anchorId="42BFA49C" wp14:editId="6297D8DE">
                  <wp:extent cx="2438400" cy="1692910"/>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400" cy="1692910"/>
                          </a:xfrm>
                          <a:prstGeom prst="rect">
                            <a:avLst/>
                          </a:prstGeom>
                          <a:noFill/>
                          <a:ln>
                            <a:noFill/>
                          </a:ln>
                        </pic:spPr>
                      </pic:pic>
                    </a:graphicData>
                  </a:graphic>
                </wp:inline>
              </w:drawing>
            </w:r>
          </w:p>
          <w:p w14:paraId="752292EC" w14:textId="77777777" w:rsidR="007435A3" w:rsidRPr="00F76F7E" w:rsidRDefault="007435A3" w:rsidP="000437FD">
            <w:pPr>
              <w:tabs>
                <w:tab w:val="left" w:pos="1020"/>
              </w:tabs>
              <w:jc w:val="center"/>
              <w:rPr>
                <w:szCs w:val="22"/>
                <w:lang w:val="ro-RO"/>
              </w:rPr>
            </w:pPr>
            <w:r w:rsidRPr="00F76F7E">
              <w:rPr>
                <w:lang w:val="ro-RO"/>
              </w:rPr>
              <w:t>Figura F</w:t>
            </w:r>
          </w:p>
        </w:tc>
        <w:tc>
          <w:tcPr>
            <w:tcW w:w="4684" w:type="dxa"/>
            <w:gridSpan w:val="2"/>
            <w:vAlign w:val="center"/>
          </w:tcPr>
          <w:p w14:paraId="752292ED" w14:textId="77777777" w:rsidR="007435A3" w:rsidRPr="00F76F7E" w:rsidRDefault="007435A3" w:rsidP="000437FD">
            <w:pPr>
              <w:tabs>
                <w:tab w:val="left" w:pos="1020"/>
              </w:tabs>
              <w:rPr>
                <w:b/>
                <w:szCs w:val="22"/>
                <w:lang w:val="ro-RO"/>
              </w:rPr>
            </w:pPr>
            <w:r w:rsidRPr="00F76F7E">
              <w:rPr>
                <w:b/>
                <w:lang w:val="ro-RO"/>
              </w:rPr>
              <w:t>Pasul 5</w:t>
            </w:r>
          </w:p>
          <w:p w14:paraId="752292EE" w14:textId="01A163E0" w:rsidR="007435A3" w:rsidRPr="00F76F7E" w:rsidRDefault="007435A3" w:rsidP="000437FD">
            <w:pPr>
              <w:tabs>
                <w:tab w:val="left" w:pos="1020"/>
              </w:tabs>
              <w:rPr>
                <w:szCs w:val="22"/>
                <w:lang w:val="ro-RO"/>
              </w:rPr>
            </w:pPr>
            <w:r w:rsidRPr="00F76F7E">
              <w:rPr>
                <w:lang w:val="ro-RO"/>
              </w:rPr>
              <w:t>Reata</w:t>
            </w:r>
            <w:r w:rsidR="009C4CF7" w:rsidRPr="00F76F7E">
              <w:rPr>
                <w:lang w:val="ro-RO"/>
              </w:rPr>
              <w:t>ș</w:t>
            </w:r>
            <w:r w:rsidRPr="00F76F7E">
              <w:rPr>
                <w:lang w:val="ro-RO"/>
              </w:rPr>
              <w:t>a</w:t>
            </w:r>
            <w:r w:rsidR="006D33D3" w:rsidRPr="00F76F7E">
              <w:rPr>
                <w:lang w:val="ro-RO"/>
              </w:rPr>
              <w:t>ț</w:t>
            </w:r>
            <w:r w:rsidRPr="00F76F7E">
              <w:rPr>
                <w:lang w:val="ro-RO"/>
              </w:rPr>
              <w:t>i capacul flaconului. Răsuci</w:t>
            </w:r>
            <w:r w:rsidR="006D33D3" w:rsidRPr="00F76F7E">
              <w:rPr>
                <w:lang w:val="ro-RO"/>
              </w:rPr>
              <w:t>ț</w:t>
            </w:r>
            <w:r w:rsidRPr="00F76F7E">
              <w:rPr>
                <w:lang w:val="ro-RO"/>
              </w:rPr>
              <w:t>i capacul spre dreapta (în sensul acelor de ceasornic) pentru a închide flaconul.</w:t>
            </w:r>
          </w:p>
          <w:p w14:paraId="752292EF" w14:textId="262C517D" w:rsidR="007435A3" w:rsidRPr="00F76F7E" w:rsidRDefault="007435A3" w:rsidP="000437FD">
            <w:pPr>
              <w:tabs>
                <w:tab w:val="left" w:pos="1020"/>
              </w:tabs>
              <w:rPr>
                <w:szCs w:val="22"/>
                <w:lang w:val="ro-RO"/>
              </w:rPr>
            </w:pPr>
            <w:r w:rsidRPr="00F76F7E">
              <w:rPr>
                <w:lang w:val="ro-RO"/>
              </w:rPr>
              <w:t>Asigura</w:t>
            </w:r>
            <w:r w:rsidR="006D33D3" w:rsidRPr="00F76F7E">
              <w:rPr>
                <w:lang w:val="ro-RO"/>
              </w:rPr>
              <w:t>ț</w:t>
            </w:r>
            <w:r w:rsidRPr="00F76F7E">
              <w:rPr>
                <w:lang w:val="ro-RO"/>
              </w:rPr>
              <w:t xml:space="preserve">i-vă că este complet închis </w:t>
            </w:r>
            <w:r w:rsidR="009C4CF7" w:rsidRPr="00F76F7E">
              <w:rPr>
                <w:lang w:val="ro-RO"/>
              </w:rPr>
              <w:t>ș</w:t>
            </w:r>
            <w:r w:rsidRPr="00F76F7E">
              <w:rPr>
                <w:lang w:val="ro-RO"/>
              </w:rPr>
              <w:t>i apoi agita</w:t>
            </w:r>
            <w:r w:rsidR="006D33D3" w:rsidRPr="00F76F7E">
              <w:rPr>
                <w:lang w:val="ro-RO"/>
              </w:rPr>
              <w:t>ț</w:t>
            </w:r>
            <w:r w:rsidRPr="00F76F7E">
              <w:rPr>
                <w:lang w:val="ro-RO"/>
              </w:rPr>
              <w:t>i-l energic timp de 15 secunde (vezi figura F).</w:t>
            </w:r>
          </w:p>
          <w:p w14:paraId="752292F0" w14:textId="4BDFDDE7" w:rsidR="007435A3" w:rsidRPr="00F76F7E" w:rsidRDefault="007435A3" w:rsidP="000437FD">
            <w:pPr>
              <w:tabs>
                <w:tab w:val="left" w:pos="1020"/>
              </w:tabs>
              <w:rPr>
                <w:szCs w:val="22"/>
                <w:lang w:val="ro-RO"/>
              </w:rPr>
            </w:pPr>
            <w:r w:rsidRPr="00F76F7E">
              <w:rPr>
                <w:lang w:val="ro-RO"/>
              </w:rPr>
              <w:t>A</w:t>
            </w:r>
            <w:r w:rsidR="009C4CF7" w:rsidRPr="00F76F7E">
              <w:rPr>
                <w:lang w:val="ro-RO"/>
              </w:rPr>
              <w:t>ș</w:t>
            </w:r>
            <w:r w:rsidRPr="00F76F7E">
              <w:rPr>
                <w:lang w:val="ro-RO"/>
              </w:rPr>
              <w:t>tepta</w:t>
            </w:r>
            <w:r w:rsidR="006D33D3" w:rsidRPr="00F76F7E">
              <w:rPr>
                <w:lang w:val="ro-RO"/>
              </w:rPr>
              <w:t>ț</w:t>
            </w:r>
            <w:r w:rsidRPr="00F76F7E">
              <w:rPr>
                <w:lang w:val="ro-RO"/>
              </w:rPr>
              <w:t>i 10 minute. La sfâr</w:t>
            </w:r>
            <w:r w:rsidR="009C4CF7" w:rsidRPr="00F76F7E">
              <w:rPr>
                <w:lang w:val="ro-RO"/>
              </w:rPr>
              <w:t>ș</w:t>
            </w:r>
            <w:r w:rsidRPr="00F76F7E">
              <w:rPr>
                <w:lang w:val="ro-RO"/>
              </w:rPr>
              <w:t>it trebuie să ob</w:t>
            </w:r>
            <w:r w:rsidR="006D33D3" w:rsidRPr="00F76F7E">
              <w:rPr>
                <w:lang w:val="ro-RO"/>
              </w:rPr>
              <w:t>ț</w:t>
            </w:r>
            <w:r w:rsidRPr="00F76F7E">
              <w:rPr>
                <w:lang w:val="ro-RO"/>
              </w:rPr>
              <w:t>ine</w:t>
            </w:r>
            <w:r w:rsidR="006D33D3" w:rsidRPr="00F76F7E">
              <w:rPr>
                <w:lang w:val="ro-RO"/>
              </w:rPr>
              <w:t>ț</w:t>
            </w:r>
            <w:r w:rsidRPr="00F76F7E">
              <w:rPr>
                <w:lang w:val="ro-RO"/>
              </w:rPr>
              <w:t xml:space="preserve">i </w:t>
            </w:r>
            <w:r w:rsidRPr="00F76F7E">
              <w:rPr>
                <w:b/>
                <w:lang w:val="ro-RO"/>
              </w:rPr>
              <w:t>o solu</w:t>
            </w:r>
            <w:r w:rsidR="006D33D3" w:rsidRPr="00F76F7E">
              <w:rPr>
                <w:b/>
                <w:lang w:val="ro-RO"/>
              </w:rPr>
              <w:t>ț</w:t>
            </w:r>
            <w:r w:rsidRPr="00F76F7E">
              <w:rPr>
                <w:b/>
                <w:lang w:val="ro-RO"/>
              </w:rPr>
              <w:t>ie limpede</w:t>
            </w:r>
            <w:r w:rsidRPr="00F76F7E">
              <w:rPr>
                <w:lang w:val="ro-RO"/>
              </w:rPr>
              <w:t>.</w:t>
            </w:r>
          </w:p>
          <w:p w14:paraId="752292F1" w14:textId="0B752A13" w:rsidR="007435A3" w:rsidRPr="00F76F7E" w:rsidRDefault="007435A3" w:rsidP="000437FD">
            <w:pPr>
              <w:tabs>
                <w:tab w:val="left" w:pos="1020"/>
              </w:tabs>
              <w:rPr>
                <w:szCs w:val="22"/>
                <w:lang w:val="ro-RO"/>
              </w:rPr>
            </w:pPr>
            <w:r w:rsidRPr="00F76F7E">
              <w:rPr>
                <w:lang w:val="ro-RO"/>
              </w:rPr>
              <w:t>După aceea, agita</w:t>
            </w:r>
            <w:r w:rsidR="006D33D3" w:rsidRPr="00F76F7E">
              <w:rPr>
                <w:lang w:val="ro-RO"/>
              </w:rPr>
              <w:t>ț</w:t>
            </w:r>
            <w:r w:rsidRPr="00F76F7E">
              <w:rPr>
                <w:lang w:val="ro-RO"/>
              </w:rPr>
              <w:t>i din nou energic, timp alte 15 secunde.</w:t>
            </w:r>
          </w:p>
        </w:tc>
      </w:tr>
      <w:tr w:rsidR="007435A3" w:rsidRPr="00F76F7E" w14:paraId="752292F9" w14:textId="77777777" w:rsidTr="00417705">
        <w:trPr>
          <w:gridAfter w:val="1"/>
          <w:wAfter w:w="23" w:type="dxa"/>
          <w:cantSplit/>
        </w:trPr>
        <w:tc>
          <w:tcPr>
            <w:tcW w:w="5462" w:type="dxa"/>
            <w:vAlign w:val="center"/>
          </w:tcPr>
          <w:p w14:paraId="752292F3" w14:textId="73EC251B" w:rsidR="007435A3" w:rsidRPr="00F76F7E" w:rsidRDefault="00F32192" w:rsidP="000437FD">
            <w:pPr>
              <w:tabs>
                <w:tab w:val="left" w:pos="1020"/>
              </w:tabs>
              <w:jc w:val="center"/>
              <w:rPr>
                <w:b/>
                <w:szCs w:val="22"/>
                <w:lang w:val="ro-RO"/>
              </w:rPr>
            </w:pPr>
            <w:r w:rsidRPr="00F76F7E">
              <w:rPr>
                <w:b/>
                <w:noProof/>
                <w:szCs w:val="22"/>
                <w:lang w:val="ro-RO" w:eastAsia="en-US"/>
              </w:rPr>
              <w:drawing>
                <wp:inline distT="0" distB="0" distL="0" distR="0" wp14:anchorId="3E1CD932" wp14:editId="41FF22F0">
                  <wp:extent cx="2171700" cy="1562100"/>
                  <wp:effectExtent l="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1700" cy="1562100"/>
                          </a:xfrm>
                          <a:prstGeom prst="rect">
                            <a:avLst/>
                          </a:prstGeom>
                          <a:noFill/>
                          <a:ln>
                            <a:noFill/>
                          </a:ln>
                        </pic:spPr>
                      </pic:pic>
                    </a:graphicData>
                  </a:graphic>
                </wp:inline>
              </w:drawing>
            </w:r>
          </w:p>
          <w:p w14:paraId="752292F4" w14:textId="77777777" w:rsidR="007435A3" w:rsidRPr="00F76F7E" w:rsidRDefault="007435A3" w:rsidP="000437FD">
            <w:pPr>
              <w:tabs>
                <w:tab w:val="left" w:pos="1020"/>
              </w:tabs>
              <w:jc w:val="center"/>
              <w:rPr>
                <w:szCs w:val="22"/>
                <w:lang w:val="ro-RO"/>
              </w:rPr>
            </w:pPr>
            <w:r w:rsidRPr="00F76F7E">
              <w:rPr>
                <w:lang w:val="ro-RO"/>
              </w:rPr>
              <w:t>Figura G</w:t>
            </w:r>
          </w:p>
        </w:tc>
        <w:tc>
          <w:tcPr>
            <w:tcW w:w="4661" w:type="dxa"/>
            <w:vAlign w:val="center"/>
          </w:tcPr>
          <w:p w14:paraId="0C8768BA" w14:textId="77777777" w:rsidR="007435A3" w:rsidRPr="00F76F7E" w:rsidRDefault="007435A3" w:rsidP="000437FD">
            <w:pPr>
              <w:tabs>
                <w:tab w:val="left" w:pos="1020"/>
              </w:tabs>
              <w:rPr>
                <w:b/>
                <w:lang w:val="ro-RO"/>
              </w:rPr>
            </w:pPr>
          </w:p>
          <w:p w14:paraId="752292F5" w14:textId="059DA9CA" w:rsidR="007435A3" w:rsidRPr="00F76F7E" w:rsidRDefault="007435A3" w:rsidP="000437FD">
            <w:pPr>
              <w:tabs>
                <w:tab w:val="left" w:pos="1020"/>
              </w:tabs>
              <w:rPr>
                <w:b/>
                <w:szCs w:val="22"/>
                <w:lang w:val="ro-RO"/>
              </w:rPr>
            </w:pPr>
            <w:r w:rsidRPr="00F76F7E">
              <w:rPr>
                <w:b/>
                <w:lang w:val="ro-RO"/>
              </w:rPr>
              <w:t>Pasul 6</w:t>
            </w:r>
          </w:p>
          <w:p w14:paraId="752292F6" w14:textId="16B98C2F" w:rsidR="007435A3" w:rsidRPr="00F76F7E" w:rsidRDefault="007435A3" w:rsidP="000437FD">
            <w:pPr>
              <w:tabs>
                <w:tab w:val="left" w:pos="1020"/>
              </w:tabs>
              <w:ind w:left="-15"/>
              <w:rPr>
                <w:szCs w:val="22"/>
                <w:lang w:val="ro-RO"/>
              </w:rPr>
            </w:pPr>
            <w:r w:rsidRPr="00F76F7E">
              <w:rPr>
                <w:lang w:val="ro-RO"/>
              </w:rPr>
              <w:t>Calcula</w:t>
            </w:r>
            <w:r w:rsidR="006D33D3" w:rsidRPr="00F76F7E">
              <w:rPr>
                <w:lang w:val="ro-RO"/>
              </w:rPr>
              <w:t>ț</w:t>
            </w:r>
            <w:r w:rsidRPr="00F76F7E">
              <w:rPr>
                <w:lang w:val="ro-RO"/>
              </w:rPr>
              <w:t>i data expirării prin adăugarea</w:t>
            </w:r>
            <w:r w:rsidRPr="00F76F7E">
              <w:rPr>
                <w:b/>
                <w:lang w:val="ro-RO"/>
              </w:rPr>
              <w:t xml:space="preserve"> a 64 de zile</w:t>
            </w:r>
            <w:r w:rsidRPr="00F76F7E">
              <w:rPr>
                <w:lang w:val="ro-RO"/>
              </w:rPr>
              <w:t xml:space="preserve"> după reconstituire (notă: ziua reconstituirii este considerată ziua 0. Spre exemplu, dacă reconstituirea s-a făcut pe 1 aprilie, data expirării va fi 4 iunie).</w:t>
            </w:r>
          </w:p>
          <w:p w14:paraId="752292F7" w14:textId="3C64F169" w:rsidR="007435A3" w:rsidRPr="00F76F7E" w:rsidRDefault="007435A3" w:rsidP="000437FD">
            <w:pPr>
              <w:tabs>
                <w:tab w:val="left" w:pos="1020"/>
              </w:tabs>
              <w:ind w:left="-15"/>
              <w:rPr>
                <w:szCs w:val="22"/>
                <w:lang w:val="ro-RO"/>
              </w:rPr>
            </w:pPr>
            <w:r w:rsidRPr="00F76F7E">
              <w:rPr>
                <w:b/>
                <w:lang w:val="ro-RO"/>
              </w:rPr>
              <w:t>Scrie</w:t>
            </w:r>
            <w:r w:rsidR="006D33D3" w:rsidRPr="00F76F7E">
              <w:rPr>
                <w:b/>
                <w:lang w:val="ro-RO"/>
              </w:rPr>
              <w:t>ț</w:t>
            </w:r>
            <w:r w:rsidRPr="00F76F7E">
              <w:rPr>
                <w:b/>
                <w:lang w:val="ro-RO"/>
              </w:rPr>
              <w:t xml:space="preserve">i </w:t>
            </w:r>
            <w:r w:rsidRPr="00F76F7E">
              <w:rPr>
                <w:lang w:val="ro-RO"/>
              </w:rPr>
              <w:t xml:space="preserve">pe flacon </w:t>
            </w:r>
            <w:r w:rsidR="009C4CF7" w:rsidRPr="00F76F7E">
              <w:rPr>
                <w:lang w:val="ro-RO"/>
              </w:rPr>
              <w:t>ș</w:t>
            </w:r>
            <w:r w:rsidRPr="00F76F7E">
              <w:rPr>
                <w:lang w:val="ro-RO"/>
              </w:rPr>
              <w:t xml:space="preserve">i cutie </w:t>
            </w:r>
            <w:r w:rsidRPr="00F76F7E">
              <w:rPr>
                <w:b/>
                <w:lang w:val="ro-RO"/>
              </w:rPr>
              <w:t>data expirării</w:t>
            </w:r>
            <w:r w:rsidRPr="00F76F7E">
              <w:rPr>
                <w:lang w:val="ro-RO"/>
              </w:rPr>
              <w:t xml:space="preserve"> solu</w:t>
            </w:r>
            <w:r w:rsidR="006D33D3" w:rsidRPr="00F76F7E">
              <w:rPr>
                <w:lang w:val="ro-RO"/>
              </w:rPr>
              <w:t>ț</w:t>
            </w:r>
            <w:r w:rsidRPr="00F76F7E">
              <w:rPr>
                <w:lang w:val="ro-RO"/>
              </w:rPr>
              <w:t>iei în dreptul men</w:t>
            </w:r>
            <w:r w:rsidR="006D33D3" w:rsidRPr="00F76F7E">
              <w:rPr>
                <w:lang w:val="ro-RO"/>
              </w:rPr>
              <w:t>ț</w:t>
            </w:r>
            <w:r w:rsidRPr="00F76F7E">
              <w:rPr>
                <w:lang w:val="ro-RO"/>
              </w:rPr>
              <w:t>iunii „A se elimina după” (vezi figura</w:t>
            </w:r>
            <w:r w:rsidR="00364FD3" w:rsidRPr="00F76F7E">
              <w:rPr>
                <w:lang w:val="ro-RO"/>
              </w:rPr>
              <w:t> </w:t>
            </w:r>
            <w:r w:rsidRPr="00F76F7E">
              <w:rPr>
                <w:lang w:val="ro-RO"/>
              </w:rPr>
              <w:t>G).</w:t>
            </w:r>
          </w:p>
          <w:p w14:paraId="43AEF3E2" w14:textId="30DB0F60" w:rsidR="007435A3" w:rsidRPr="00F76F7E" w:rsidRDefault="007435A3" w:rsidP="000437FD">
            <w:pPr>
              <w:tabs>
                <w:tab w:val="left" w:pos="1020"/>
              </w:tabs>
              <w:ind w:left="-15"/>
              <w:rPr>
                <w:lang w:val="ro-RO"/>
              </w:rPr>
            </w:pPr>
            <w:r w:rsidRPr="00F76F7E">
              <w:rPr>
                <w:lang w:val="ro-RO"/>
              </w:rPr>
              <w:t>Pune</w:t>
            </w:r>
            <w:r w:rsidR="006D33D3" w:rsidRPr="00F76F7E">
              <w:rPr>
                <w:lang w:val="ro-RO"/>
              </w:rPr>
              <w:t>ț</w:t>
            </w:r>
            <w:r w:rsidRPr="00F76F7E">
              <w:rPr>
                <w:lang w:val="ro-RO"/>
              </w:rPr>
              <w:t>i flaconul înapoi în cutia originală, împreună cu seringile (în punguli</w:t>
            </w:r>
            <w:r w:rsidR="006D33D3" w:rsidRPr="00F76F7E">
              <w:rPr>
                <w:lang w:val="ro-RO"/>
              </w:rPr>
              <w:t>ț</w:t>
            </w:r>
            <w:r w:rsidRPr="00F76F7E">
              <w:rPr>
                <w:lang w:val="ro-RO"/>
              </w:rPr>
              <w:t xml:space="preserve">e), prospectul </w:t>
            </w:r>
            <w:r w:rsidR="009C4CF7" w:rsidRPr="00F76F7E">
              <w:rPr>
                <w:lang w:val="ro-RO"/>
              </w:rPr>
              <w:t>ș</w:t>
            </w:r>
            <w:r w:rsidRPr="00F76F7E">
              <w:rPr>
                <w:lang w:val="ro-RO"/>
              </w:rPr>
              <w:t>i bro</w:t>
            </w:r>
            <w:r w:rsidR="009C4CF7" w:rsidRPr="00F76F7E">
              <w:rPr>
                <w:lang w:val="ro-RO"/>
              </w:rPr>
              <w:t>ș</w:t>
            </w:r>
            <w:r w:rsidRPr="00F76F7E">
              <w:rPr>
                <w:lang w:val="ro-RO"/>
              </w:rPr>
              <w:t>ura cu Instruc</w:t>
            </w:r>
            <w:r w:rsidR="006D33D3" w:rsidRPr="00F76F7E">
              <w:rPr>
                <w:lang w:val="ro-RO"/>
              </w:rPr>
              <w:t>ț</w:t>
            </w:r>
            <w:r w:rsidRPr="00F76F7E">
              <w:rPr>
                <w:lang w:val="ro-RO"/>
              </w:rPr>
              <w:t xml:space="preserve">iuni de utilizare. </w:t>
            </w:r>
          </w:p>
          <w:p w14:paraId="752292F8" w14:textId="42D635A0" w:rsidR="007435A3" w:rsidRPr="00F76F7E" w:rsidRDefault="007435A3" w:rsidP="000437FD">
            <w:pPr>
              <w:tabs>
                <w:tab w:val="left" w:pos="1020"/>
              </w:tabs>
              <w:ind w:left="-15"/>
              <w:rPr>
                <w:szCs w:val="22"/>
                <w:lang w:val="ro-RO"/>
              </w:rPr>
            </w:pPr>
            <w:r w:rsidRPr="00F76F7E">
              <w:rPr>
                <w:lang w:val="ro-RO"/>
              </w:rPr>
              <w:t>Depozita</w:t>
            </w:r>
            <w:r w:rsidR="006D33D3" w:rsidRPr="00F76F7E">
              <w:rPr>
                <w:lang w:val="ro-RO"/>
              </w:rPr>
              <w:t>ț</w:t>
            </w:r>
            <w:r w:rsidRPr="00F76F7E">
              <w:rPr>
                <w:lang w:val="ro-RO"/>
              </w:rPr>
              <w:t>i cutia la frigider (2°C până la 8°C</w:t>
            </w:r>
            <w:r w:rsidRPr="00F76F7E">
              <w:rPr>
                <w:szCs w:val="22"/>
                <w:lang w:val="ro-RO"/>
              </w:rPr>
              <w:t>)</w:t>
            </w:r>
            <w:r w:rsidRPr="00F76F7E">
              <w:rPr>
                <w:lang w:val="ro-RO"/>
              </w:rPr>
              <w:t xml:space="preserve">. </w:t>
            </w:r>
          </w:p>
        </w:tc>
      </w:tr>
      <w:tr w:rsidR="007435A3" w:rsidRPr="00F76F7E" w14:paraId="752292FE" w14:textId="77777777" w:rsidTr="003F5AFD">
        <w:trPr>
          <w:gridAfter w:val="1"/>
          <w:wAfter w:w="23" w:type="dxa"/>
          <w:cantSplit/>
        </w:trPr>
        <w:tc>
          <w:tcPr>
            <w:tcW w:w="10123" w:type="dxa"/>
            <w:gridSpan w:val="2"/>
            <w:vAlign w:val="center"/>
          </w:tcPr>
          <w:p w14:paraId="0074FEC2" w14:textId="77777777" w:rsidR="007435A3" w:rsidRPr="00F76F7E" w:rsidRDefault="007435A3" w:rsidP="000437FD">
            <w:pPr>
              <w:autoSpaceDE w:val="0"/>
              <w:autoSpaceDN w:val="0"/>
              <w:adjustRightInd w:val="0"/>
              <w:rPr>
                <w:b/>
                <w:szCs w:val="22"/>
                <w:lang w:val="ro-RO"/>
              </w:rPr>
            </w:pPr>
          </w:p>
          <w:p w14:paraId="752292FD" w14:textId="49131CE1" w:rsidR="00323039" w:rsidRPr="00F76F7E" w:rsidRDefault="00323039" w:rsidP="000437FD">
            <w:pPr>
              <w:autoSpaceDE w:val="0"/>
              <w:autoSpaceDN w:val="0"/>
              <w:adjustRightInd w:val="0"/>
              <w:rPr>
                <w:b/>
                <w:szCs w:val="22"/>
                <w:lang w:val="ro-RO"/>
              </w:rPr>
            </w:pPr>
          </w:p>
        </w:tc>
      </w:tr>
    </w:tbl>
    <w:p w14:paraId="5C184267" w14:textId="77777777" w:rsidR="00331FA1" w:rsidRPr="00F76F7E" w:rsidRDefault="00331FA1" w:rsidP="000437FD">
      <w:pPr>
        <w:jc w:val="center"/>
        <w:rPr>
          <w:b/>
          <w:szCs w:val="22"/>
          <w:lang w:val="ro-RO"/>
        </w:rPr>
      </w:pPr>
    </w:p>
    <w:p w14:paraId="3BC186C3" w14:textId="77777777" w:rsidR="001F3142" w:rsidRPr="00F76F7E" w:rsidRDefault="00331FA1" w:rsidP="001F3142">
      <w:pPr>
        <w:rPr>
          <w:sz w:val="36"/>
          <w:szCs w:val="36"/>
          <w:lang w:val="ro-RO"/>
        </w:rPr>
      </w:pPr>
      <w:r w:rsidRPr="00F76F7E">
        <w:rPr>
          <w:b/>
          <w:szCs w:val="22"/>
          <w:lang w:val="ro-RO"/>
        </w:rPr>
        <w:br w:type="page"/>
      </w:r>
    </w:p>
    <w:p w14:paraId="64691402" w14:textId="77777777" w:rsidR="001F3142" w:rsidRPr="007D373C" w:rsidRDefault="001F3142" w:rsidP="001F3142">
      <w:pPr>
        <w:jc w:val="center"/>
        <w:rPr>
          <w:b/>
          <w:szCs w:val="22"/>
          <w:lang w:val="ro-RO"/>
        </w:rPr>
      </w:pPr>
      <w:r w:rsidRPr="007D373C">
        <w:rPr>
          <w:b/>
          <w:szCs w:val="22"/>
          <w:lang w:val="ro-RO"/>
        </w:rPr>
        <w:lastRenderedPageBreak/>
        <w:t>Prospect: Informații pentru pacient</w:t>
      </w:r>
    </w:p>
    <w:p w14:paraId="2E31858B" w14:textId="77777777" w:rsidR="001F3142" w:rsidRPr="007D373C" w:rsidRDefault="001F3142" w:rsidP="001F3142">
      <w:pPr>
        <w:jc w:val="center"/>
        <w:rPr>
          <w:b/>
          <w:szCs w:val="22"/>
          <w:lang w:val="ro-RO"/>
        </w:rPr>
      </w:pPr>
    </w:p>
    <w:p w14:paraId="3CDCDFCA" w14:textId="77777777" w:rsidR="001F3142" w:rsidRPr="007D373C" w:rsidRDefault="001F3142" w:rsidP="001F3142">
      <w:pPr>
        <w:jc w:val="center"/>
        <w:rPr>
          <w:b/>
          <w:szCs w:val="22"/>
          <w:lang w:val="ro-RO"/>
        </w:rPr>
      </w:pPr>
      <w:r w:rsidRPr="007D373C">
        <w:rPr>
          <w:b/>
          <w:szCs w:val="22"/>
          <w:lang w:val="ro-RO"/>
        </w:rPr>
        <w:t>Evrysdi 5 mg comprimate filmate</w:t>
      </w:r>
    </w:p>
    <w:p w14:paraId="00822E5D" w14:textId="77777777" w:rsidR="001F3142" w:rsidRPr="007D373C" w:rsidRDefault="001F3142" w:rsidP="001F3142">
      <w:pPr>
        <w:jc w:val="center"/>
        <w:rPr>
          <w:szCs w:val="22"/>
          <w:lang w:val="ro-RO"/>
        </w:rPr>
      </w:pPr>
      <w:r w:rsidRPr="007D373C">
        <w:rPr>
          <w:lang w:val="ro-RO"/>
        </w:rPr>
        <w:t>risdiplam</w:t>
      </w:r>
    </w:p>
    <w:p w14:paraId="11A9E532" w14:textId="5283E958" w:rsidR="001F3142" w:rsidRPr="007D373C" w:rsidDel="006667CE" w:rsidRDefault="001F3142" w:rsidP="001F3142">
      <w:pPr>
        <w:rPr>
          <w:del w:id="2938" w:author="TCS" w:date="2025-12-04T10:31:00Z" w16du:dateUtc="2025-12-04T05:01:00Z"/>
          <w:sz w:val="36"/>
          <w:szCs w:val="36"/>
          <w:lang w:val="ro-RO"/>
        </w:rPr>
      </w:pPr>
    </w:p>
    <w:p w14:paraId="370ADDB8" w14:textId="5D36707C" w:rsidR="001F3142" w:rsidRPr="007D373C" w:rsidDel="0039304D" w:rsidRDefault="001F3142" w:rsidP="001F3142">
      <w:pPr>
        <w:rPr>
          <w:del w:id="2939" w:author="Author"/>
          <w:szCs w:val="22"/>
          <w:lang w:val="ro-RO"/>
        </w:rPr>
      </w:pPr>
      <w:del w:id="2940" w:author="Author">
        <w:r w:rsidRPr="007D373C" w:rsidDel="0039304D">
          <w:rPr>
            <w:sz w:val="36"/>
            <w:szCs w:val="36"/>
            <w:lang w:val="ro-RO"/>
          </w:rPr>
          <w:delText>▼</w:delText>
        </w:r>
        <w:r w:rsidRPr="007D373C" w:rsidDel="0039304D">
          <w:rPr>
            <w:lang w:val="ro-RO"/>
          </w:rPr>
          <w:delText>Acest medicament face obiectul unei monitorizări suplimentare. Acest lucru va permite identificarea rapidă de noi informații referitoare la siguranță. Puteți să fiți de ajutor raportând orice reacții adverse pe care le puteți avea. Vezi ultima parte de la pct. 4 pentru modul de raportare a reacțiilor adverse.</w:delText>
        </w:r>
      </w:del>
    </w:p>
    <w:p w14:paraId="36E89AB6" w14:textId="77777777" w:rsidR="001F3142" w:rsidRPr="007D373C" w:rsidRDefault="001F3142" w:rsidP="001F3142">
      <w:pPr>
        <w:rPr>
          <w:sz w:val="24"/>
          <w:szCs w:val="24"/>
          <w:lang w:val="ro-RO"/>
        </w:rPr>
      </w:pPr>
    </w:p>
    <w:p w14:paraId="1483FACE" w14:textId="77777777" w:rsidR="001F3142" w:rsidRPr="007D373C" w:rsidRDefault="001F3142" w:rsidP="001F3142">
      <w:pPr>
        <w:rPr>
          <w:b/>
          <w:szCs w:val="22"/>
          <w:lang w:val="ro-RO"/>
        </w:rPr>
      </w:pPr>
      <w:r w:rsidRPr="007D373C">
        <w:rPr>
          <w:b/>
          <w:lang w:val="ro-RO"/>
        </w:rPr>
        <w:t>Citiți cu atenție și în întregime acest prospect înainte ca dumneavoastră să începeți să luați acest medicament deoarece conține informații importante pentru dumneavoastră.</w:t>
      </w:r>
    </w:p>
    <w:p w14:paraId="26397DA4" w14:textId="77777777" w:rsidR="001F3142" w:rsidRPr="007D373C" w:rsidRDefault="001F3142" w:rsidP="001F3142">
      <w:pPr>
        <w:rPr>
          <w:b/>
          <w:szCs w:val="22"/>
          <w:lang w:val="ro-RO"/>
        </w:rPr>
      </w:pPr>
    </w:p>
    <w:p w14:paraId="0695B707" w14:textId="77777777" w:rsidR="001F3142" w:rsidRPr="007D373C" w:rsidRDefault="001F3142" w:rsidP="001F3142">
      <w:pPr>
        <w:pStyle w:val="ListParagraph"/>
        <w:numPr>
          <w:ilvl w:val="0"/>
          <w:numId w:val="47"/>
        </w:numPr>
        <w:ind w:left="567" w:hanging="567"/>
        <w:contextualSpacing/>
        <w:rPr>
          <w:rFonts w:ascii="Times New Roman" w:hAnsi="Times New Roman"/>
          <w:sz w:val="22"/>
          <w:szCs w:val="22"/>
          <w:lang w:val="ro-RO"/>
        </w:rPr>
      </w:pPr>
      <w:r w:rsidRPr="007D373C">
        <w:rPr>
          <w:rFonts w:ascii="Times New Roman" w:hAnsi="Times New Roman"/>
          <w:sz w:val="22"/>
          <w:lang w:val="ro-RO"/>
        </w:rPr>
        <w:t xml:space="preserve">Păstrați acest prospect. S-ar putea să fie necesar să-l recitiți. </w:t>
      </w:r>
    </w:p>
    <w:p w14:paraId="389B2EBB" w14:textId="77777777" w:rsidR="001F3142" w:rsidRPr="007D373C" w:rsidRDefault="001F3142" w:rsidP="001F3142">
      <w:pPr>
        <w:pStyle w:val="ListParagraph"/>
        <w:numPr>
          <w:ilvl w:val="0"/>
          <w:numId w:val="47"/>
        </w:numPr>
        <w:ind w:left="567" w:hanging="567"/>
        <w:contextualSpacing/>
        <w:rPr>
          <w:rFonts w:ascii="Times New Roman" w:hAnsi="Times New Roman"/>
          <w:sz w:val="22"/>
          <w:szCs w:val="22"/>
          <w:lang w:val="ro-RO"/>
        </w:rPr>
      </w:pPr>
      <w:r w:rsidRPr="007D373C">
        <w:rPr>
          <w:rFonts w:ascii="Times New Roman" w:hAnsi="Times New Roman"/>
          <w:sz w:val="22"/>
          <w:lang w:val="ro-RO"/>
        </w:rPr>
        <w:t>Dacă aveți orice întrebări suplimentare, adresați-vă medicului dumneavoastră sau farmacistului</w:t>
      </w:r>
    </w:p>
    <w:p w14:paraId="345C95B3" w14:textId="77777777" w:rsidR="001F3142" w:rsidRPr="007D373C" w:rsidRDefault="001F3142" w:rsidP="001F3142">
      <w:pPr>
        <w:pStyle w:val="ListParagraph"/>
        <w:numPr>
          <w:ilvl w:val="0"/>
          <w:numId w:val="47"/>
        </w:numPr>
        <w:ind w:left="567" w:hanging="567"/>
        <w:contextualSpacing/>
        <w:rPr>
          <w:rFonts w:ascii="Times New Roman" w:hAnsi="Times New Roman"/>
          <w:sz w:val="22"/>
          <w:szCs w:val="22"/>
          <w:lang w:val="ro-RO"/>
        </w:rPr>
      </w:pPr>
      <w:r w:rsidRPr="007D373C">
        <w:rPr>
          <w:rFonts w:ascii="Times New Roman" w:hAnsi="Times New Roman"/>
          <w:sz w:val="22"/>
          <w:lang w:val="ro-RO"/>
        </w:rPr>
        <w:t>Acest medicament a fost prescris numai pentru dumneavoastră sau pentru copilul dumneavoastră. Nu trebuie să-l dați altor persoane. Le poate face rău, chiar dacă au aceleași semne de boală ca dumneavoastră.</w:t>
      </w:r>
    </w:p>
    <w:p w14:paraId="5EE7BEBB" w14:textId="77777777" w:rsidR="001F3142" w:rsidRPr="007D373C" w:rsidRDefault="001F3142" w:rsidP="001F3142">
      <w:pPr>
        <w:pStyle w:val="ListParagraph"/>
        <w:numPr>
          <w:ilvl w:val="0"/>
          <w:numId w:val="47"/>
        </w:numPr>
        <w:ind w:left="567" w:hanging="567"/>
        <w:contextualSpacing/>
        <w:rPr>
          <w:rFonts w:ascii="Times New Roman" w:hAnsi="Times New Roman"/>
          <w:sz w:val="22"/>
          <w:lang w:val="ro-RO"/>
        </w:rPr>
      </w:pPr>
      <w:r w:rsidRPr="007D373C">
        <w:rPr>
          <w:rFonts w:ascii="Times New Roman" w:hAnsi="Times New Roman"/>
          <w:sz w:val="22"/>
          <w:lang w:val="ro-RO"/>
        </w:rPr>
        <w:t>Dacă manifestați sau copilul dumneavoastră manifestă orice reacții adverse, adresați-vă medicului dumneavoastră, farmacistului sau asistentei medicale. Acestea includ orice reacții adverse nemenționate în acest prospect. Vezi pct. 4.</w:t>
      </w:r>
    </w:p>
    <w:p w14:paraId="7B8CE971" w14:textId="111CD20E" w:rsidR="001F3142" w:rsidRPr="007D373C" w:rsidRDefault="001F3142" w:rsidP="001F3142">
      <w:pPr>
        <w:pStyle w:val="ListParagraph"/>
        <w:numPr>
          <w:ilvl w:val="0"/>
          <w:numId w:val="47"/>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 xml:space="preserve">Informațiile din acest prospect sunt pentru dumneavoastră, persoana care vă îngrijește sau </w:t>
      </w:r>
      <w:r w:rsidR="009D5259" w:rsidRPr="007D373C">
        <w:rPr>
          <w:rFonts w:ascii="Times New Roman" w:hAnsi="Times New Roman"/>
          <w:sz w:val="22"/>
          <w:szCs w:val="22"/>
          <w:lang w:val="ro-RO"/>
        </w:rPr>
        <w:t xml:space="preserve">pentru </w:t>
      </w:r>
      <w:r w:rsidRPr="007D373C">
        <w:rPr>
          <w:rFonts w:ascii="Times New Roman" w:hAnsi="Times New Roman"/>
          <w:sz w:val="22"/>
          <w:szCs w:val="22"/>
          <w:lang w:val="ro-RO"/>
        </w:rPr>
        <w:t>copilul dumneavoastră - dar în acest prospect spunem doar „dumneavoastră”.</w:t>
      </w:r>
    </w:p>
    <w:p w14:paraId="67E48843" w14:textId="77777777" w:rsidR="001F3142" w:rsidRPr="007D373C" w:rsidRDefault="001F3142" w:rsidP="001F3142">
      <w:pPr>
        <w:pStyle w:val="ListParagraph"/>
        <w:ind w:left="567" w:hanging="567"/>
        <w:contextualSpacing/>
        <w:rPr>
          <w:rFonts w:ascii="Times New Roman" w:hAnsi="Times New Roman"/>
          <w:sz w:val="22"/>
          <w:szCs w:val="22"/>
          <w:lang w:val="ro-RO"/>
        </w:rPr>
      </w:pPr>
    </w:p>
    <w:p w14:paraId="454C680D" w14:textId="77777777" w:rsidR="001F3142" w:rsidRPr="007D373C" w:rsidRDefault="001F3142" w:rsidP="001F3142">
      <w:pPr>
        <w:rPr>
          <w:b/>
          <w:szCs w:val="22"/>
          <w:lang w:val="ro-RO"/>
        </w:rPr>
      </w:pPr>
      <w:r w:rsidRPr="007D373C">
        <w:rPr>
          <w:b/>
          <w:lang w:val="ro-RO"/>
        </w:rPr>
        <w:t>Ce găsiți în acest prospect</w:t>
      </w:r>
    </w:p>
    <w:p w14:paraId="1F40A247" w14:textId="77777777" w:rsidR="001F3142" w:rsidRPr="007D373C" w:rsidRDefault="001F3142" w:rsidP="001F3142">
      <w:pPr>
        <w:rPr>
          <w:b/>
          <w:szCs w:val="22"/>
          <w:lang w:val="ro-RO"/>
        </w:rPr>
      </w:pPr>
    </w:p>
    <w:p w14:paraId="0D9E3252" w14:textId="77777777" w:rsidR="001F3142" w:rsidRPr="007D373C" w:rsidRDefault="001F3142" w:rsidP="001F3142">
      <w:pPr>
        <w:ind w:left="567" w:hanging="567"/>
        <w:rPr>
          <w:szCs w:val="22"/>
          <w:lang w:val="ro-RO"/>
        </w:rPr>
      </w:pPr>
      <w:r w:rsidRPr="007D373C">
        <w:rPr>
          <w:lang w:val="ro-RO"/>
        </w:rPr>
        <w:t>1.</w:t>
      </w:r>
      <w:r w:rsidRPr="007D373C">
        <w:rPr>
          <w:lang w:val="ro-RO"/>
        </w:rPr>
        <w:tab/>
        <w:t xml:space="preserve">Ce este Evrysdi și pentru ce se utilizează </w:t>
      </w:r>
    </w:p>
    <w:p w14:paraId="08FD33EE" w14:textId="77777777" w:rsidR="001F3142" w:rsidRPr="007D373C" w:rsidRDefault="001F3142" w:rsidP="001F3142">
      <w:pPr>
        <w:ind w:left="567" w:hanging="567"/>
        <w:rPr>
          <w:szCs w:val="22"/>
          <w:lang w:val="ro-RO"/>
        </w:rPr>
      </w:pPr>
      <w:r w:rsidRPr="007D373C">
        <w:rPr>
          <w:lang w:val="ro-RO"/>
        </w:rPr>
        <w:t>2.</w:t>
      </w:r>
      <w:r w:rsidRPr="007D373C">
        <w:rPr>
          <w:lang w:val="ro-RO"/>
        </w:rPr>
        <w:tab/>
        <w:t xml:space="preserve">Ce trebuie să știți înainte ca dumneavoastră să luați Evrysdi </w:t>
      </w:r>
    </w:p>
    <w:p w14:paraId="74BDF784" w14:textId="77777777" w:rsidR="001F3142" w:rsidRPr="007D373C" w:rsidRDefault="001F3142" w:rsidP="001F3142">
      <w:pPr>
        <w:ind w:left="567" w:hanging="567"/>
        <w:rPr>
          <w:szCs w:val="22"/>
          <w:lang w:val="ro-RO"/>
        </w:rPr>
      </w:pPr>
      <w:r w:rsidRPr="007D373C">
        <w:rPr>
          <w:lang w:val="ro-RO"/>
        </w:rPr>
        <w:t>3.</w:t>
      </w:r>
      <w:r w:rsidRPr="007D373C">
        <w:rPr>
          <w:lang w:val="ro-RO"/>
        </w:rPr>
        <w:tab/>
        <w:t>Cum să luați Evrysdi</w:t>
      </w:r>
    </w:p>
    <w:p w14:paraId="36CD7CCA" w14:textId="77777777" w:rsidR="001F3142" w:rsidRPr="007D373C" w:rsidRDefault="001F3142" w:rsidP="001F3142">
      <w:pPr>
        <w:ind w:left="567" w:hanging="567"/>
        <w:rPr>
          <w:szCs w:val="22"/>
          <w:lang w:val="ro-RO"/>
        </w:rPr>
      </w:pPr>
      <w:r w:rsidRPr="007D373C">
        <w:rPr>
          <w:lang w:val="ro-RO"/>
        </w:rPr>
        <w:t>4.</w:t>
      </w:r>
      <w:r w:rsidRPr="007D373C">
        <w:rPr>
          <w:lang w:val="ro-RO"/>
        </w:rPr>
        <w:tab/>
        <w:t xml:space="preserve">Reacții adverse posibile </w:t>
      </w:r>
    </w:p>
    <w:p w14:paraId="0439125A" w14:textId="77777777" w:rsidR="001F3142" w:rsidRPr="007D373C" w:rsidRDefault="001F3142" w:rsidP="001F3142">
      <w:pPr>
        <w:ind w:left="567" w:hanging="567"/>
        <w:rPr>
          <w:szCs w:val="22"/>
          <w:lang w:val="ro-RO"/>
        </w:rPr>
      </w:pPr>
      <w:r w:rsidRPr="007D373C">
        <w:rPr>
          <w:lang w:val="ro-RO"/>
        </w:rPr>
        <w:t>5.</w:t>
      </w:r>
      <w:r w:rsidRPr="007D373C">
        <w:rPr>
          <w:lang w:val="ro-RO"/>
        </w:rPr>
        <w:tab/>
        <w:t>Cum se păstrează Evrysdi</w:t>
      </w:r>
    </w:p>
    <w:p w14:paraId="1C81A651" w14:textId="77777777" w:rsidR="001F3142" w:rsidRPr="007D373C" w:rsidRDefault="001F3142" w:rsidP="001F3142">
      <w:pPr>
        <w:ind w:left="567" w:hanging="567"/>
        <w:rPr>
          <w:szCs w:val="22"/>
          <w:lang w:val="ro-RO"/>
        </w:rPr>
      </w:pPr>
      <w:r w:rsidRPr="007D373C">
        <w:rPr>
          <w:lang w:val="ro-RO"/>
        </w:rPr>
        <w:t>6.</w:t>
      </w:r>
      <w:r w:rsidRPr="007D373C">
        <w:rPr>
          <w:lang w:val="ro-RO"/>
        </w:rPr>
        <w:tab/>
        <w:t>Conținutul ambalajului și alte informații</w:t>
      </w:r>
    </w:p>
    <w:p w14:paraId="34D63DEE" w14:textId="77777777" w:rsidR="001F3142" w:rsidRPr="007D373C" w:rsidRDefault="001F3142" w:rsidP="001F3142">
      <w:pPr>
        <w:rPr>
          <w:sz w:val="24"/>
          <w:szCs w:val="24"/>
          <w:lang w:val="ro-RO"/>
        </w:rPr>
      </w:pPr>
    </w:p>
    <w:p w14:paraId="1A129866" w14:textId="77777777" w:rsidR="001F3142" w:rsidRPr="007D373C" w:rsidRDefault="001F3142" w:rsidP="001F3142">
      <w:pPr>
        <w:rPr>
          <w:sz w:val="24"/>
          <w:szCs w:val="24"/>
          <w:lang w:val="ro-RO"/>
        </w:rPr>
      </w:pPr>
    </w:p>
    <w:p w14:paraId="566D38BA" w14:textId="77777777" w:rsidR="001F3142" w:rsidRPr="007D373C" w:rsidRDefault="001F3142" w:rsidP="001F3142">
      <w:pPr>
        <w:ind w:left="567" w:hanging="567"/>
        <w:outlineLvl w:val="0"/>
        <w:rPr>
          <w:b/>
          <w:szCs w:val="22"/>
          <w:lang w:val="ro-RO"/>
        </w:rPr>
      </w:pPr>
      <w:r w:rsidRPr="007D373C">
        <w:rPr>
          <w:b/>
          <w:lang w:val="ro-RO"/>
        </w:rPr>
        <w:t>1.</w:t>
      </w:r>
      <w:r w:rsidRPr="007D373C">
        <w:rPr>
          <w:b/>
          <w:lang w:val="ro-RO"/>
        </w:rPr>
        <w:tab/>
        <w:t>Ce este Evrysdi și pentru ce se utilizează</w:t>
      </w:r>
    </w:p>
    <w:p w14:paraId="37260FD6" w14:textId="77777777" w:rsidR="001F3142" w:rsidRPr="007D373C" w:rsidRDefault="001F3142" w:rsidP="001F3142">
      <w:pPr>
        <w:rPr>
          <w:szCs w:val="22"/>
          <w:lang w:val="ro-RO"/>
        </w:rPr>
      </w:pPr>
    </w:p>
    <w:p w14:paraId="4A3A5D88" w14:textId="77777777" w:rsidR="001F3142" w:rsidRPr="007D373C" w:rsidRDefault="001F3142" w:rsidP="001F3142">
      <w:pPr>
        <w:rPr>
          <w:b/>
          <w:szCs w:val="22"/>
          <w:lang w:val="ro-RO"/>
        </w:rPr>
      </w:pPr>
      <w:r w:rsidRPr="007D373C">
        <w:rPr>
          <w:b/>
          <w:lang w:val="ro-RO"/>
        </w:rPr>
        <w:t>Ce este Evrysdi și pentru ce se utilizează</w:t>
      </w:r>
    </w:p>
    <w:p w14:paraId="3C230D9D" w14:textId="77777777" w:rsidR="001F3142" w:rsidRPr="007D373C" w:rsidRDefault="001F3142" w:rsidP="001F3142">
      <w:pPr>
        <w:rPr>
          <w:b/>
          <w:szCs w:val="22"/>
          <w:lang w:val="ro-RO"/>
        </w:rPr>
      </w:pPr>
    </w:p>
    <w:p w14:paraId="27CE0665" w14:textId="078E1DF8" w:rsidR="001F3142" w:rsidRPr="007D373C" w:rsidRDefault="001F3142" w:rsidP="001F3142">
      <w:pPr>
        <w:keepNext/>
        <w:keepLines/>
        <w:rPr>
          <w:lang w:val="ro-RO"/>
        </w:rPr>
      </w:pPr>
      <w:r w:rsidRPr="007D373C">
        <w:rPr>
          <w:lang w:val="ro-RO"/>
        </w:rPr>
        <w:t>Evrysdi conține substanța activă risdiplam</w:t>
      </w:r>
      <w:r w:rsidR="00C16408" w:rsidRPr="007D373C">
        <w:rPr>
          <w:lang w:val="ro-RO"/>
        </w:rPr>
        <w:t>. Acesta</w:t>
      </w:r>
      <w:r w:rsidRPr="007D373C">
        <w:rPr>
          <w:lang w:val="ro-RO"/>
        </w:rPr>
        <w:t xml:space="preserve"> aparține unui grup de medicamente cunoscute sub denumirea</w:t>
      </w:r>
      <w:r w:rsidRPr="007D373C">
        <w:rPr>
          <w:i/>
          <w:iCs/>
          <w:szCs w:val="22"/>
          <w:lang w:val="ro-RO"/>
        </w:rPr>
        <w:t xml:space="preserve"> de „modificatori ai matisării ARN premesager”</w:t>
      </w:r>
      <w:r w:rsidRPr="007D373C">
        <w:rPr>
          <w:lang w:val="ro-RO"/>
        </w:rPr>
        <w:t>.</w:t>
      </w:r>
    </w:p>
    <w:p w14:paraId="25D819AC" w14:textId="77777777" w:rsidR="001F3142" w:rsidRPr="007D373C" w:rsidRDefault="001F3142" w:rsidP="001F3142">
      <w:pPr>
        <w:rPr>
          <w:szCs w:val="22"/>
          <w:lang w:val="ro-RO"/>
        </w:rPr>
      </w:pPr>
    </w:p>
    <w:p w14:paraId="6E5DB22D" w14:textId="77777777" w:rsidR="001F3142" w:rsidRPr="007D373C" w:rsidRDefault="001F3142" w:rsidP="001F3142">
      <w:pPr>
        <w:rPr>
          <w:szCs w:val="22"/>
          <w:lang w:val="ro-RO"/>
        </w:rPr>
      </w:pPr>
      <w:r w:rsidRPr="007D373C">
        <w:rPr>
          <w:lang w:val="ro-RO"/>
        </w:rPr>
        <w:t>Evrysdi este utilizat pentru tratamentul amiotrofiei spinale (AMS), la adulți și copii.</w:t>
      </w:r>
      <w:r w:rsidRPr="007D373C">
        <w:rPr>
          <w:szCs w:val="22"/>
          <w:lang w:val="ro-RO"/>
        </w:rPr>
        <w:t xml:space="preserve"> </w:t>
      </w:r>
    </w:p>
    <w:p w14:paraId="1B894842" w14:textId="77777777" w:rsidR="001F3142" w:rsidRPr="007D373C" w:rsidRDefault="001F3142" w:rsidP="001F3142">
      <w:pPr>
        <w:rPr>
          <w:szCs w:val="22"/>
          <w:lang w:val="ro-RO"/>
        </w:rPr>
      </w:pPr>
    </w:p>
    <w:p w14:paraId="7CA5D2A1" w14:textId="722057E1" w:rsidR="001F3142" w:rsidRPr="007D373C" w:rsidRDefault="001F3142" w:rsidP="001F3142">
      <w:pPr>
        <w:pStyle w:val="ListParagraph"/>
        <w:numPr>
          <w:ilvl w:val="0"/>
          <w:numId w:val="40"/>
        </w:numPr>
        <w:ind w:left="567" w:hanging="567"/>
        <w:rPr>
          <w:rFonts w:ascii="Times New Roman" w:hAnsi="Times New Roman"/>
          <w:sz w:val="22"/>
          <w:szCs w:val="22"/>
          <w:lang w:val="ro-RO"/>
        </w:rPr>
      </w:pPr>
      <w:r w:rsidRPr="007D373C">
        <w:rPr>
          <w:rFonts w:ascii="Times New Roman" w:hAnsi="Times New Roman"/>
          <w:sz w:val="22"/>
          <w:szCs w:val="22"/>
          <w:lang w:val="ro-RO"/>
        </w:rPr>
        <w:t>AMS este o boală care se manifestă în famili</w:t>
      </w:r>
      <w:r w:rsidR="009D5259" w:rsidRPr="007D373C">
        <w:rPr>
          <w:rFonts w:ascii="Times New Roman" w:hAnsi="Times New Roman"/>
          <w:sz w:val="22"/>
          <w:szCs w:val="22"/>
          <w:lang w:val="ro-RO"/>
        </w:rPr>
        <w:t>e</w:t>
      </w:r>
      <w:r w:rsidRPr="007D373C">
        <w:rPr>
          <w:rFonts w:ascii="Times New Roman" w:hAnsi="Times New Roman"/>
          <w:sz w:val="22"/>
          <w:szCs w:val="22"/>
          <w:lang w:val="ro-RO"/>
        </w:rPr>
        <w:t xml:space="preserve"> - o boală genetică.</w:t>
      </w:r>
      <w:r w:rsidRPr="007D373C">
        <w:rPr>
          <w:rFonts w:ascii="Times New Roman" w:hAnsi="Times New Roman"/>
          <w:lang w:val="ro-RO"/>
        </w:rPr>
        <w:t xml:space="preserve"> </w:t>
      </w:r>
    </w:p>
    <w:p w14:paraId="443BE21B" w14:textId="5C826727" w:rsidR="00A577CA" w:rsidRPr="007D373C" w:rsidRDefault="00A577CA" w:rsidP="00A577CA">
      <w:pPr>
        <w:pStyle w:val="ListParagraph"/>
        <w:numPr>
          <w:ilvl w:val="0"/>
          <w:numId w:val="40"/>
        </w:numPr>
        <w:ind w:left="567" w:hanging="567"/>
        <w:rPr>
          <w:rFonts w:ascii="Times New Roman" w:hAnsi="Times New Roman"/>
          <w:sz w:val="22"/>
          <w:szCs w:val="22"/>
          <w:lang w:val="ro-RO"/>
        </w:rPr>
      </w:pPr>
      <w:r w:rsidRPr="007D373C">
        <w:rPr>
          <w:rFonts w:ascii="Times New Roman" w:hAnsi="Times New Roman"/>
          <w:sz w:val="22"/>
          <w:szCs w:val="22"/>
          <w:lang w:val="ro-RO"/>
        </w:rPr>
        <w:t xml:space="preserve">Aceasta este cauzată de </w:t>
      </w:r>
      <w:ins w:id="2941" w:author="Author">
        <w:r w:rsidR="006F2E75">
          <w:rPr>
            <w:rFonts w:ascii="Times New Roman" w:hAnsi="Times New Roman"/>
            <w:sz w:val="22"/>
            <w:szCs w:val="22"/>
            <w:lang w:val="ro-RO"/>
          </w:rPr>
          <w:t>deficitul unei</w:t>
        </w:r>
      </w:ins>
      <w:del w:id="2942" w:author="Author">
        <w:r w:rsidRPr="007D373C" w:rsidDel="006F2E75">
          <w:rPr>
            <w:rFonts w:ascii="Times New Roman" w:hAnsi="Times New Roman"/>
            <w:sz w:val="22"/>
            <w:szCs w:val="22"/>
            <w:lang w:val="ro-RO"/>
          </w:rPr>
          <w:delText>scurtarea</w:delText>
        </w:r>
      </w:del>
      <w:r w:rsidRPr="007D373C">
        <w:rPr>
          <w:rFonts w:ascii="Times New Roman" w:hAnsi="Times New Roman"/>
          <w:sz w:val="22"/>
          <w:szCs w:val="22"/>
          <w:lang w:val="ro-RO"/>
        </w:rPr>
        <w:t xml:space="preserve"> proteine</w:t>
      </w:r>
      <w:del w:id="2943" w:author="Author">
        <w:r w:rsidRPr="007D373C" w:rsidDel="006F2E75">
          <w:rPr>
            <w:rFonts w:ascii="Times New Roman" w:hAnsi="Times New Roman"/>
            <w:sz w:val="22"/>
            <w:szCs w:val="22"/>
            <w:lang w:val="ro-RO"/>
          </w:rPr>
          <w:delText>i</w:delText>
        </w:r>
      </w:del>
      <w:r w:rsidRPr="007D373C">
        <w:rPr>
          <w:rFonts w:ascii="Times New Roman" w:hAnsi="Times New Roman"/>
          <w:sz w:val="22"/>
          <w:szCs w:val="22"/>
          <w:lang w:val="ro-RO"/>
        </w:rPr>
        <w:t xml:space="preserve"> denumită „proteina pentru supraviețuirea neuronului motor” (SMN) în organism.</w:t>
      </w:r>
      <w:r w:rsidRPr="007D373C">
        <w:rPr>
          <w:rFonts w:ascii="Times New Roman" w:hAnsi="Times New Roman"/>
          <w:lang w:val="ro-RO"/>
        </w:rPr>
        <w:t xml:space="preserve"> </w:t>
      </w:r>
    </w:p>
    <w:p w14:paraId="338796F8" w14:textId="77777777" w:rsidR="00D319FA" w:rsidRPr="007D373C" w:rsidRDefault="00D319FA" w:rsidP="001F3142">
      <w:pPr>
        <w:rPr>
          <w:lang w:val="ro-RO"/>
        </w:rPr>
      </w:pPr>
    </w:p>
    <w:p w14:paraId="7038D0C2" w14:textId="557964E2" w:rsidR="009D5259" w:rsidRPr="007D373C" w:rsidRDefault="009D5259" w:rsidP="009D5259">
      <w:pPr>
        <w:rPr>
          <w:szCs w:val="22"/>
          <w:lang w:val="ro-RO"/>
        </w:rPr>
      </w:pPr>
      <w:r w:rsidRPr="007D373C">
        <w:rPr>
          <w:lang w:val="ro-RO"/>
        </w:rPr>
        <w:t xml:space="preserve">Dacă nu aveți </w:t>
      </w:r>
      <w:ins w:id="2944" w:author="Author">
        <w:r w:rsidR="006F2E75">
          <w:rPr>
            <w:lang w:val="ro-RO"/>
          </w:rPr>
          <w:t xml:space="preserve">suficientă </w:t>
        </w:r>
      </w:ins>
      <w:r w:rsidRPr="007D373C">
        <w:rPr>
          <w:lang w:val="ro-RO"/>
        </w:rPr>
        <w:t>protein</w:t>
      </w:r>
      <w:ins w:id="2945" w:author="Author">
        <w:r w:rsidR="006F2E75">
          <w:rPr>
            <w:lang w:val="ro-RO"/>
          </w:rPr>
          <w:t>ă</w:t>
        </w:r>
      </w:ins>
      <w:del w:id="2946" w:author="Author">
        <w:r w:rsidRPr="007D373C" w:rsidDel="006F2E75">
          <w:rPr>
            <w:lang w:val="ro-RO"/>
          </w:rPr>
          <w:delText>e</w:delText>
        </w:r>
      </w:del>
      <w:r w:rsidRPr="007D373C">
        <w:rPr>
          <w:lang w:val="ro-RO"/>
        </w:rPr>
        <w:t xml:space="preserve"> SMN, pierdeți neuronii motori. Neuronii motori sunt celule nervoase care controlează mușchii.</w:t>
      </w:r>
    </w:p>
    <w:p w14:paraId="4EAD8BE6" w14:textId="77777777" w:rsidR="009D5259" w:rsidRPr="00603EB7" w:rsidRDefault="009D5259" w:rsidP="009D5259">
      <w:pPr>
        <w:pStyle w:val="ListParagraph"/>
        <w:keepNext/>
        <w:keepLines/>
        <w:numPr>
          <w:ilvl w:val="0"/>
          <w:numId w:val="42"/>
        </w:numPr>
        <w:ind w:left="567" w:hanging="567"/>
        <w:rPr>
          <w:rFonts w:ascii="Times New Roman" w:hAnsi="Times New Roman"/>
          <w:sz w:val="22"/>
          <w:szCs w:val="22"/>
          <w:lang w:val="ro-RO"/>
        </w:rPr>
      </w:pPr>
      <w:r w:rsidRPr="00603EB7">
        <w:rPr>
          <w:rFonts w:ascii="Times New Roman" w:hAnsi="Times New Roman"/>
          <w:sz w:val="22"/>
          <w:szCs w:val="22"/>
          <w:lang w:val="ro-RO"/>
        </w:rPr>
        <w:t>Aceasta determină slăbiciune musculară și pierderi de masă musculară.</w:t>
      </w:r>
      <w:r w:rsidRPr="00603EB7">
        <w:rPr>
          <w:rFonts w:ascii="Times New Roman" w:hAnsi="Times New Roman"/>
          <w:lang w:val="ro-RO"/>
        </w:rPr>
        <w:t xml:space="preserve"> </w:t>
      </w:r>
    </w:p>
    <w:p w14:paraId="72DCE645" w14:textId="67158E4B" w:rsidR="009D5259" w:rsidRPr="00603EB7" w:rsidRDefault="009D5259" w:rsidP="009D5259">
      <w:pPr>
        <w:pStyle w:val="ListParagraph"/>
        <w:keepNext/>
        <w:keepLines/>
        <w:numPr>
          <w:ilvl w:val="0"/>
          <w:numId w:val="42"/>
        </w:numPr>
        <w:ind w:left="567" w:hanging="567"/>
        <w:rPr>
          <w:rFonts w:ascii="Times New Roman" w:hAnsi="Times New Roman"/>
          <w:sz w:val="22"/>
          <w:szCs w:val="22"/>
          <w:lang w:val="ro-RO"/>
        </w:rPr>
      </w:pPr>
      <w:r w:rsidRPr="00603EB7">
        <w:rPr>
          <w:rFonts w:ascii="Times New Roman" w:hAnsi="Times New Roman"/>
          <w:sz w:val="22"/>
          <w:szCs w:val="22"/>
          <w:lang w:val="ro-RO"/>
        </w:rPr>
        <w:t xml:space="preserve">Acest lucru poate </w:t>
      </w:r>
      <w:ins w:id="2947" w:author="Author">
        <w:r w:rsidR="006F2E75">
          <w:rPr>
            <w:rFonts w:ascii="Times New Roman" w:hAnsi="Times New Roman"/>
            <w:sz w:val="22"/>
            <w:szCs w:val="22"/>
            <w:lang w:val="ro-RO"/>
          </w:rPr>
          <w:t>duce la dificultăți în executarea mișcărilor zilnice obișnuite</w:t>
        </w:r>
      </w:ins>
      <w:del w:id="2948" w:author="Author">
        <w:r w:rsidRPr="00603EB7" w:rsidDel="006F2E75">
          <w:rPr>
            <w:rFonts w:ascii="Times New Roman" w:hAnsi="Times New Roman"/>
            <w:sz w:val="22"/>
            <w:szCs w:val="22"/>
            <w:lang w:val="ro-RO"/>
          </w:rPr>
          <w:delText>face să efectuați mai dificil mișcările zilnice cu zi să fie dificile</w:delText>
        </w:r>
      </w:del>
      <w:r w:rsidRPr="00603EB7">
        <w:rPr>
          <w:rFonts w:ascii="Times New Roman" w:hAnsi="Times New Roman"/>
          <w:sz w:val="22"/>
          <w:szCs w:val="22"/>
          <w:lang w:val="ro-RO"/>
        </w:rPr>
        <w:t>, cum sunt cele ce controleaz</w:t>
      </w:r>
      <w:r w:rsidRPr="007D373C">
        <w:rPr>
          <w:rFonts w:ascii="Times New Roman" w:hAnsi="Times New Roman"/>
          <w:sz w:val="22"/>
          <w:szCs w:val="22"/>
          <w:lang w:val="ro-RO"/>
        </w:rPr>
        <w:t>ă</w:t>
      </w:r>
      <w:r w:rsidRPr="00603EB7">
        <w:rPr>
          <w:rFonts w:ascii="Times New Roman" w:hAnsi="Times New Roman"/>
          <w:sz w:val="22"/>
          <w:szCs w:val="22"/>
          <w:lang w:val="ro-RO"/>
        </w:rPr>
        <w:t xml:space="preserve"> capul și gâtul, statul în șezut, </w:t>
      </w:r>
      <w:ins w:id="2949" w:author="Author">
        <w:r w:rsidR="006F2E75">
          <w:rPr>
            <w:rFonts w:ascii="Times New Roman" w:hAnsi="Times New Roman"/>
            <w:sz w:val="22"/>
            <w:szCs w:val="22"/>
            <w:lang w:val="ro-RO"/>
          </w:rPr>
          <w:t>deplasarea</w:t>
        </w:r>
      </w:ins>
      <w:del w:id="2950" w:author="Author">
        <w:r w:rsidRPr="00603EB7" w:rsidDel="006F2E75">
          <w:rPr>
            <w:rFonts w:ascii="Times New Roman" w:hAnsi="Times New Roman"/>
            <w:sz w:val="22"/>
            <w:szCs w:val="22"/>
            <w:lang w:val="ro-RO"/>
          </w:rPr>
          <w:delText>mersul</w:delText>
        </w:r>
      </w:del>
      <w:r w:rsidRPr="00603EB7">
        <w:rPr>
          <w:rFonts w:ascii="Times New Roman" w:hAnsi="Times New Roman"/>
          <w:sz w:val="22"/>
          <w:szCs w:val="22"/>
          <w:lang w:val="ro-RO"/>
        </w:rPr>
        <w:t xml:space="preserve"> de-a bușilea și </w:t>
      </w:r>
      <w:ins w:id="2951" w:author="Author">
        <w:r w:rsidR="006F2E75">
          <w:rPr>
            <w:rFonts w:ascii="Times New Roman" w:hAnsi="Times New Roman"/>
            <w:sz w:val="22"/>
            <w:szCs w:val="22"/>
            <w:lang w:val="ro-RO"/>
          </w:rPr>
          <w:t xml:space="preserve">mersul </w:t>
        </w:r>
      </w:ins>
      <w:r w:rsidRPr="00603EB7">
        <w:rPr>
          <w:rFonts w:ascii="Times New Roman" w:hAnsi="Times New Roman"/>
          <w:sz w:val="22"/>
          <w:szCs w:val="22"/>
          <w:lang w:val="ro-RO"/>
        </w:rPr>
        <w:t>în picioare.</w:t>
      </w:r>
      <w:r w:rsidRPr="00603EB7">
        <w:rPr>
          <w:rFonts w:ascii="Times New Roman" w:hAnsi="Times New Roman"/>
          <w:lang w:val="ro-RO"/>
        </w:rPr>
        <w:t xml:space="preserve"> </w:t>
      </w:r>
    </w:p>
    <w:p w14:paraId="1F7ADE9A" w14:textId="77777777" w:rsidR="009D5259" w:rsidRPr="00603EB7" w:rsidRDefault="009D5259" w:rsidP="009D5259">
      <w:pPr>
        <w:pStyle w:val="ListParagraph"/>
        <w:keepNext/>
        <w:keepLines/>
        <w:numPr>
          <w:ilvl w:val="0"/>
          <w:numId w:val="42"/>
        </w:numPr>
        <w:ind w:left="567" w:hanging="567"/>
        <w:rPr>
          <w:rFonts w:ascii="Times New Roman" w:hAnsi="Times New Roman"/>
          <w:szCs w:val="22"/>
          <w:lang w:val="ro-RO"/>
        </w:rPr>
      </w:pPr>
      <w:r w:rsidRPr="00603EB7">
        <w:rPr>
          <w:rFonts w:ascii="Times New Roman" w:hAnsi="Times New Roman"/>
          <w:sz w:val="22"/>
          <w:szCs w:val="22"/>
          <w:lang w:val="ro-RO"/>
        </w:rPr>
        <w:t xml:space="preserve">Mușchii folosiți pentru respirație și înghițire pot fi, de asemenea, slăbiți. </w:t>
      </w:r>
      <w:r w:rsidRPr="00603EB7">
        <w:rPr>
          <w:rFonts w:ascii="Times New Roman" w:hAnsi="Times New Roman"/>
          <w:lang w:val="ro-RO"/>
        </w:rPr>
        <w:t xml:space="preserve"> </w:t>
      </w:r>
    </w:p>
    <w:p w14:paraId="23FF5F5A" w14:textId="77777777" w:rsidR="001F3142" w:rsidRPr="007D373C" w:rsidRDefault="001F3142" w:rsidP="001F3142">
      <w:pPr>
        <w:ind w:left="567" w:hanging="567"/>
        <w:rPr>
          <w:b/>
          <w:lang w:val="ro-RO"/>
        </w:rPr>
      </w:pPr>
    </w:p>
    <w:p w14:paraId="16F9C7A1" w14:textId="77777777" w:rsidR="001F3142" w:rsidRPr="007D373C" w:rsidRDefault="001F3142" w:rsidP="001F3142">
      <w:pPr>
        <w:keepNext/>
        <w:keepLines/>
        <w:rPr>
          <w:b/>
          <w:szCs w:val="22"/>
          <w:lang w:val="ro-RO"/>
        </w:rPr>
      </w:pPr>
      <w:r w:rsidRPr="007D373C">
        <w:rPr>
          <w:b/>
          <w:lang w:val="ro-RO"/>
        </w:rPr>
        <w:lastRenderedPageBreak/>
        <w:t>Cum funcționează Evrysdi</w:t>
      </w:r>
    </w:p>
    <w:p w14:paraId="076C2D5B" w14:textId="77777777" w:rsidR="001F3142" w:rsidRPr="007D373C" w:rsidRDefault="001F3142" w:rsidP="001F3142">
      <w:pPr>
        <w:keepNext/>
        <w:keepLines/>
        <w:rPr>
          <w:b/>
          <w:szCs w:val="22"/>
          <w:lang w:val="ro-RO"/>
        </w:rPr>
      </w:pPr>
    </w:p>
    <w:p w14:paraId="5C14A292" w14:textId="7A0BC644" w:rsidR="001F3142" w:rsidRPr="007D373C" w:rsidRDefault="001F3142" w:rsidP="001F3142">
      <w:pPr>
        <w:rPr>
          <w:lang w:val="ro-RO"/>
        </w:rPr>
      </w:pPr>
      <w:r w:rsidRPr="007D373C">
        <w:rPr>
          <w:lang w:val="ro-RO"/>
        </w:rPr>
        <w:t xml:space="preserve">Evrysdi acționează prin ajutarea organismului să producă o cantitate mai mare de proteină SMN. </w:t>
      </w:r>
    </w:p>
    <w:p w14:paraId="1EADA2D1" w14:textId="77777777" w:rsidR="001F3142" w:rsidRPr="007D373C" w:rsidRDefault="001F3142" w:rsidP="001F3142">
      <w:pPr>
        <w:pStyle w:val="ListParagraph"/>
        <w:numPr>
          <w:ilvl w:val="0"/>
          <w:numId w:val="96"/>
        </w:numPr>
        <w:ind w:left="567" w:hanging="567"/>
        <w:rPr>
          <w:rFonts w:ascii="Times New Roman" w:hAnsi="Times New Roman"/>
          <w:sz w:val="22"/>
          <w:szCs w:val="22"/>
          <w:lang w:val="ro-RO"/>
        </w:rPr>
      </w:pPr>
      <w:r w:rsidRPr="007D373C">
        <w:rPr>
          <w:rFonts w:ascii="Times New Roman" w:hAnsi="Times New Roman"/>
          <w:sz w:val="22"/>
          <w:szCs w:val="22"/>
          <w:lang w:val="ro-RO"/>
        </w:rPr>
        <w:t xml:space="preserve">Acest lucru înseamnă că se pierd mai puțini neuroni motorii, ceea ce poate îmbunătăți funcționarea mușchilor la persoanele cu AMS. </w:t>
      </w:r>
    </w:p>
    <w:p w14:paraId="064BF55C" w14:textId="77777777" w:rsidR="001F3142" w:rsidRPr="007D373C" w:rsidRDefault="001F3142" w:rsidP="001F3142">
      <w:pPr>
        <w:rPr>
          <w:szCs w:val="22"/>
          <w:lang w:val="ro-RO"/>
        </w:rPr>
      </w:pPr>
    </w:p>
    <w:p w14:paraId="2B107E33" w14:textId="77777777" w:rsidR="001F3142" w:rsidRPr="007D373C" w:rsidRDefault="001F3142" w:rsidP="006667CE">
      <w:pPr>
        <w:keepNext/>
        <w:rPr>
          <w:szCs w:val="22"/>
          <w:lang w:val="ro-RO"/>
        </w:rPr>
        <w:pPrChange w:id="2952" w:author="TCS" w:date="2025-12-04T10:32:00Z" w16du:dateUtc="2025-12-04T05:02:00Z">
          <w:pPr/>
        </w:pPrChange>
      </w:pPr>
      <w:r w:rsidRPr="007D373C">
        <w:rPr>
          <w:szCs w:val="22"/>
          <w:lang w:val="ro-RO"/>
        </w:rPr>
        <w:t>La sugarii cu AMS (de tip 1), Evrysdi poate:</w:t>
      </w:r>
    </w:p>
    <w:p w14:paraId="32C631B6" w14:textId="77777777" w:rsidR="001F3142" w:rsidRPr="007D373C" w:rsidRDefault="001F3142" w:rsidP="001F3142">
      <w:pPr>
        <w:pStyle w:val="ListParagraph"/>
        <w:ind w:left="567" w:hanging="567"/>
        <w:rPr>
          <w:rFonts w:ascii="Times New Roman" w:hAnsi="Times New Roman"/>
          <w:sz w:val="22"/>
          <w:szCs w:val="22"/>
          <w:lang w:val="ro-RO"/>
        </w:rPr>
      </w:pPr>
      <w:r w:rsidRPr="007D373C">
        <w:rPr>
          <w:rFonts w:ascii="Times New Roman" w:hAnsi="Times New Roman"/>
          <w:lang w:val="ro-RO"/>
        </w:rPr>
        <w:sym w:font="Symbol" w:char="F0B7"/>
      </w:r>
      <w:r w:rsidRPr="007D373C">
        <w:rPr>
          <w:rFonts w:ascii="Times New Roman" w:hAnsi="Times New Roman"/>
          <w:lang w:val="ro-RO"/>
        </w:rPr>
        <w:tab/>
      </w:r>
      <w:r w:rsidRPr="007D373C">
        <w:rPr>
          <w:rFonts w:ascii="Times New Roman" w:hAnsi="Times New Roman"/>
          <w:sz w:val="22"/>
          <w:szCs w:val="22"/>
          <w:lang w:val="ro-RO"/>
        </w:rPr>
        <w:t xml:space="preserve">prelungi durata de viață </w:t>
      </w:r>
    </w:p>
    <w:p w14:paraId="786DDC05" w14:textId="30C2062E" w:rsidR="001F3142" w:rsidRPr="007D373C" w:rsidRDefault="001F3142" w:rsidP="001F3142">
      <w:pPr>
        <w:pStyle w:val="ListParagraph"/>
        <w:numPr>
          <w:ilvl w:val="0"/>
          <w:numId w:val="96"/>
        </w:numPr>
        <w:ind w:left="567" w:hanging="567"/>
        <w:rPr>
          <w:rFonts w:ascii="Times New Roman" w:hAnsi="Times New Roman"/>
          <w:sz w:val="22"/>
          <w:szCs w:val="22"/>
          <w:lang w:val="ro-RO"/>
        </w:rPr>
      </w:pPr>
      <w:r w:rsidRPr="007D373C">
        <w:rPr>
          <w:rFonts w:ascii="Times New Roman" w:hAnsi="Times New Roman"/>
          <w:sz w:val="22"/>
          <w:szCs w:val="22"/>
          <w:lang w:val="ro-RO"/>
        </w:rPr>
        <w:t xml:space="preserve">reduce necesitatea asistenței respiratorii prin ventilație </w:t>
      </w:r>
    </w:p>
    <w:p w14:paraId="299EA1E8" w14:textId="77777777" w:rsidR="001F3142" w:rsidRPr="007D373C" w:rsidRDefault="001F3142" w:rsidP="001F3142">
      <w:pPr>
        <w:pStyle w:val="ListParagraph"/>
        <w:numPr>
          <w:ilvl w:val="0"/>
          <w:numId w:val="96"/>
        </w:numPr>
        <w:ind w:left="567" w:hanging="567"/>
        <w:rPr>
          <w:rFonts w:ascii="Times New Roman" w:hAnsi="Times New Roman"/>
          <w:sz w:val="22"/>
          <w:szCs w:val="22"/>
          <w:lang w:val="ro-RO"/>
        </w:rPr>
      </w:pPr>
      <w:r w:rsidRPr="007D373C">
        <w:rPr>
          <w:rFonts w:ascii="Times New Roman" w:hAnsi="Times New Roman"/>
          <w:sz w:val="22"/>
          <w:szCs w:val="22"/>
          <w:lang w:val="ro-RO"/>
        </w:rPr>
        <w:t xml:space="preserve">să îi ajute să poată continua să fie hrăniți pe cale orală. </w:t>
      </w:r>
    </w:p>
    <w:p w14:paraId="45B5FEF2" w14:textId="77777777" w:rsidR="001F3142" w:rsidRPr="007D373C" w:rsidRDefault="001F3142" w:rsidP="001F3142">
      <w:pPr>
        <w:pStyle w:val="ListParagraph"/>
        <w:rPr>
          <w:rFonts w:ascii="Times New Roman" w:hAnsi="Times New Roman"/>
          <w:sz w:val="22"/>
          <w:szCs w:val="22"/>
          <w:lang w:val="ro-RO"/>
        </w:rPr>
      </w:pPr>
    </w:p>
    <w:p w14:paraId="7202768F" w14:textId="77777777" w:rsidR="001F3142" w:rsidRPr="007D373C" w:rsidRDefault="001F3142" w:rsidP="001F3142">
      <w:pPr>
        <w:rPr>
          <w:lang w:val="ro-RO"/>
        </w:rPr>
      </w:pPr>
      <w:r w:rsidRPr="007D373C">
        <w:rPr>
          <w:szCs w:val="22"/>
          <w:lang w:val="ro-RO"/>
        </w:rPr>
        <w:t>La copii (copii mici până la adolescenți) și la adulți cu AMS de tip 2 și 3, Evrysdi poate</w:t>
      </w:r>
      <w:r w:rsidRPr="007D373C">
        <w:rPr>
          <w:lang w:val="ro-RO"/>
        </w:rPr>
        <w:t>:</w:t>
      </w:r>
    </w:p>
    <w:p w14:paraId="638B3453" w14:textId="600AD6AD" w:rsidR="001F3142" w:rsidRPr="007D373C" w:rsidRDefault="001F3142" w:rsidP="001F3142">
      <w:pPr>
        <w:numPr>
          <w:ilvl w:val="0"/>
          <w:numId w:val="50"/>
        </w:numPr>
        <w:ind w:left="567" w:hanging="567"/>
        <w:rPr>
          <w:lang w:val="ro-RO"/>
        </w:rPr>
      </w:pPr>
      <w:r w:rsidRPr="007D373C">
        <w:rPr>
          <w:lang w:val="ro-RO"/>
        </w:rPr>
        <w:t xml:space="preserve">opri </w:t>
      </w:r>
      <w:ins w:id="2953" w:author="Author">
        <w:r w:rsidR="006F2E75">
          <w:rPr>
            <w:lang w:val="ro-RO"/>
          </w:rPr>
          <w:t>deteriorarea</w:t>
        </w:r>
        <w:r w:rsidR="006F2E75" w:rsidRPr="007D373C" w:rsidDel="006F2E75">
          <w:rPr>
            <w:lang w:val="ro-RO"/>
          </w:rPr>
          <w:t xml:space="preserve"> </w:t>
        </w:r>
      </w:ins>
      <w:del w:id="2954" w:author="Author">
        <w:r w:rsidRPr="007D373C" w:rsidDel="006F2E75">
          <w:rPr>
            <w:lang w:val="ro-RO"/>
          </w:rPr>
          <w:delText xml:space="preserve">agravarea </w:delText>
        </w:r>
      </w:del>
      <w:r w:rsidRPr="007D373C">
        <w:rPr>
          <w:lang w:val="ro-RO"/>
        </w:rPr>
        <w:t xml:space="preserve">controlului </w:t>
      </w:r>
      <w:r w:rsidR="009D5259" w:rsidRPr="000C18FE">
        <w:rPr>
          <w:lang w:val="ro-RO"/>
          <w:rPrChange w:id="2955" w:author="Author">
            <w:rPr>
              <w:lang w:val="it-IT"/>
            </w:rPr>
          </w:rPrChange>
        </w:rPr>
        <w:t>asupra mișcărilor mușchilor</w:t>
      </w:r>
      <w:r w:rsidR="009D5259" w:rsidRPr="007D373C" w:rsidDel="009D5259">
        <w:rPr>
          <w:lang w:val="ro-RO"/>
        </w:rPr>
        <w:t xml:space="preserve"> </w:t>
      </w:r>
    </w:p>
    <w:p w14:paraId="6E632F0A" w14:textId="77777777" w:rsidR="001F3142" w:rsidRPr="007D373C" w:rsidRDefault="001F3142" w:rsidP="001F3142">
      <w:pPr>
        <w:pStyle w:val="ListParagraph"/>
        <w:numPr>
          <w:ilvl w:val="0"/>
          <w:numId w:val="50"/>
        </w:numPr>
        <w:ind w:left="567" w:hanging="567"/>
        <w:rPr>
          <w:rFonts w:ascii="Times New Roman" w:hAnsi="Times New Roman"/>
          <w:sz w:val="22"/>
          <w:szCs w:val="22"/>
          <w:lang w:val="ro-RO"/>
        </w:rPr>
      </w:pPr>
      <w:r w:rsidRPr="007D373C">
        <w:rPr>
          <w:rFonts w:ascii="Times New Roman" w:hAnsi="Times New Roman"/>
          <w:sz w:val="22"/>
          <w:szCs w:val="22"/>
          <w:lang w:val="ro-RO"/>
        </w:rPr>
        <w:t>îmbunătăți controlul mușchilor.</w:t>
      </w:r>
    </w:p>
    <w:p w14:paraId="6E107922" w14:textId="77777777" w:rsidR="001F3142" w:rsidRPr="007D373C" w:rsidRDefault="001F3142" w:rsidP="001F3142">
      <w:pPr>
        <w:rPr>
          <w:szCs w:val="22"/>
          <w:lang w:val="ro-RO"/>
        </w:rPr>
      </w:pPr>
    </w:p>
    <w:p w14:paraId="1F333523" w14:textId="77777777" w:rsidR="00547EAE" w:rsidRPr="007D373C" w:rsidRDefault="00547EAE" w:rsidP="001F3142">
      <w:pPr>
        <w:rPr>
          <w:szCs w:val="22"/>
          <w:lang w:val="ro-RO"/>
        </w:rPr>
      </w:pPr>
    </w:p>
    <w:p w14:paraId="0903F9C7" w14:textId="77777777" w:rsidR="001F3142" w:rsidRPr="007D373C" w:rsidRDefault="001F3142" w:rsidP="001F3142">
      <w:pPr>
        <w:ind w:left="567" w:hanging="567"/>
        <w:outlineLvl w:val="0"/>
        <w:rPr>
          <w:b/>
          <w:szCs w:val="22"/>
          <w:lang w:val="ro-RO"/>
        </w:rPr>
      </w:pPr>
      <w:r w:rsidRPr="007D373C">
        <w:rPr>
          <w:b/>
          <w:lang w:val="ro-RO"/>
        </w:rPr>
        <w:t>2.</w:t>
      </w:r>
      <w:r w:rsidRPr="007D373C">
        <w:rPr>
          <w:b/>
          <w:lang w:val="ro-RO"/>
        </w:rPr>
        <w:tab/>
        <w:t>Ce trebuie să știți înainte ca dumneavoastră să luați Evrysdi</w:t>
      </w:r>
    </w:p>
    <w:p w14:paraId="7891F479" w14:textId="77777777" w:rsidR="001F3142" w:rsidRPr="007D373C" w:rsidRDefault="001F3142" w:rsidP="001F3142">
      <w:pPr>
        <w:rPr>
          <w:szCs w:val="22"/>
          <w:lang w:val="ro-RO"/>
        </w:rPr>
      </w:pPr>
    </w:p>
    <w:p w14:paraId="125CB41B" w14:textId="77777777" w:rsidR="001F3142" w:rsidRPr="007D373C" w:rsidRDefault="001F3142" w:rsidP="001F3142">
      <w:pPr>
        <w:rPr>
          <w:b/>
          <w:lang w:val="ro-RO"/>
        </w:rPr>
      </w:pPr>
      <w:r w:rsidRPr="007D373C">
        <w:rPr>
          <w:b/>
          <w:lang w:val="ro-RO"/>
        </w:rPr>
        <w:t>Nu luați Evrysdi:</w:t>
      </w:r>
    </w:p>
    <w:p w14:paraId="144B7829" w14:textId="5F6678FB" w:rsidR="001F3142" w:rsidRPr="007D373C" w:rsidRDefault="001F3142" w:rsidP="001F3142">
      <w:pPr>
        <w:pStyle w:val="ListParagraph"/>
        <w:numPr>
          <w:ilvl w:val="0"/>
          <w:numId w:val="51"/>
        </w:numPr>
        <w:tabs>
          <w:tab w:val="left" w:pos="567"/>
        </w:tabs>
        <w:ind w:left="567" w:hanging="567"/>
        <w:contextualSpacing/>
        <w:rPr>
          <w:rFonts w:ascii="Times New Roman" w:hAnsi="Times New Roman"/>
          <w:sz w:val="22"/>
          <w:szCs w:val="22"/>
          <w:lang w:val="ro-RO"/>
        </w:rPr>
      </w:pPr>
      <w:r w:rsidRPr="007D373C">
        <w:rPr>
          <w:rFonts w:ascii="Times New Roman" w:hAnsi="Times New Roman"/>
          <w:sz w:val="22"/>
          <w:lang w:val="ro-RO"/>
        </w:rPr>
        <w:t>dacă sunteți alergic la risdiplam sau la oricare dintre celelalte componente ale acestui medicament (enumerate la pct. 6).</w:t>
      </w:r>
    </w:p>
    <w:p w14:paraId="2E4D7551" w14:textId="77777777" w:rsidR="001F3142" w:rsidRPr="007D373C" w:rsidRDefault="001F3142" w:rsidP="001F3142">
      <w:pPr>
        <w:rPr>
          <w:lang w:val="ro-RO"/>
        </w:rPr>
      </w:pPr>
    </w:p>
    <w:p w14:paraId="6C9A75A5" w14:textId="793C1D1B" w:rsidR="001F3142" w:rsidRPr="007D373C" w:rsidRDefault="001F3142" w:rsidP="001F3142">
      <w:pPr>
        <w:rPr>
          <w:szCs w:val="22"/>
          <w:lang w:val="ro-RO"/>
        </w:rPr>
      </w:pPr>
      <w:r w:rsidRPr="007D373C">
        <w:rPr>
          <w:lang w:val="ro-RO"/>
        </w:rPr>
        <w:t xml:space="preserve">Dacă nu sunteți sigur, discutați cu medicul dumneavoastră, farmacistul sau asistenta medicală înainte să luați Evrysdi. </w:t>
      </w:r>
    </w:p>
    <w:p w14:paraId="7CA0373E" w14:textId="77777777" w:rsidR="001F3142" w:rsidRPr="007D373C" w:rsidRDefault="001F3142" w:rsidP="001F3142">
      <w:pPr>
        <w:rPr>
          <w:b/>
          <w:szCs w:val="22"/>
          <w:lang w:val="ro-RO"/>
        </w:rPr>
      </w:pPr>
    </w:p>
    <w:p w14:paraId="297452EA" w14:textId="77777777" w:rsidR="001F3142" w:rsidRPr="007D373C" w:rsidRDefault="001F3142" w:rsidP="001F3142">
      <w:pPr>
        <w:numPr>
          <w:ilvl w:val="12"/>
          <w:numId w:val="0"/>
        </w:numPr>
        <w:tabs>
          <w:tab w:val="left" w:pos="720"/>
        </w:tabs>
        <w:ind w:right="-2"/>
        <w:rPr>
          <w:b/>
          <w:szCs w:val="22"/>
          <w:lang w:val="ro-RO"/>
        </w:rPr>
      </w:pPr>
      <w:r w:rsidRPr="007D373C">
        <w:rPr>
          <w:b/>
          <w:lang w:val="ro-RO"/>
        </w:rPr>
        <w:t>Atenționări și precauții</w:t>
      </w:r>
    </w:p>
    <w:p w14:paraId="6E9DAB8E" w14:textId="77777777" w:rsidR="001F3142" w:rsidRPr="007D373C" w:rsidRDefault="001F3142" w:rsidP="001F3142">
      <w:pPr>
        <w:numPr>
          <w:ilvl w:val="12"/>
          <w:numId w:val="0"/>
        </w:numPr>
        <w:tabs>
          <w:tab w:val="left" w:pos="720"/>
        </w:tabs>
        <w:ind w:right="-2"/>
        <w:rPr>
          <w:b/>
          <w:szCs w:val="22"/>
          <w:lang w:val="ro-RO"/>
        </w:rPr>
      </w:pPr>
    </w:p>
    <w:p w14:paraId="31CB4A8B" w14:textId="77777777" w:rsidR="001F3142" w:rsidRPr="007D373C" w:rsidRDefault="001F3142" w:rsidP="001F3142">
      <w:pPr>
        <w:numPr>
          <w:ilvl w:val="12"/>
          <w:numId w:val="0"/>
        </w:numPr>
        <w:tabs>
          <w:tab w:val="left" w:pos="720"/>
        </w:tabs>
        <w:ind w:right="-2"/>
        <w:rPr>
          <w:bCs/>
          <w:szCs w:val="22"/>
          <w:lang w:val="ro-RO"/>
        </w:rPr>
      </w:pPr>
      <w:r w:rsidRPr="007D373C">
        <w:rPr>
          <w:lang w:val="ro-RO"/>
        </w:rPr>
        <w:t xml:space="preserve">Adresați-vă medicului dumneavoastră, farmacistului sau asistentei medicale înainte să luați Evrysdi. </w:t>
      </w:r>
    </w:p>
    <w:p w14:paraId="5EF775F5" w14:textId="77777777" w:rsidR="001F3142" w:rsidRPr="007D373C" w:rsidRDefault="001F3142" w:rsidP="001F3142">
      <w:pPr>
        <w:numPr>
          <w:ilvl w:val="12"/>
          <w:numId w:val="0"/>
        </w:numPr>
        <w:tabs>
          <w:tab w:val="left" w:pos="720"/>
        </w:tabs>
        <w:ind w:right="-2"/>
        <w:rPr>
          <w:bCs/>
          <w:szCs w:val="22"/>
          <w:lang w:val="ro-RO"/>
        </w:rPr>
      </w:pPr>
    </w:p>
    <w:p w14:paraId="56753270" w14:textId="2C438A2E" w:rsidR="001F3142" w:rsidRPr="007D373C" w:rsidRDefault="001F3142" w:rsidP="001F3142">
      <w:pPr>
        <w:numPr>
          <w:ilvl w:val="12"/>
          <w:numId w:val="0"/>
        </w:numPr>
        <w:tabs>
          <w:tab w:val="left" w:pos="720"/>
        </w:tabs>
        <w:ind w:right="-2"/>
        <w:rPr>
          <w:bCs/>
          <w:szCs w:val="22"/>
          <w:lang w:val="ro-RO"/>
        </w:rPr>
      </w:pPr>
      <w:r w:rsidRPr="007D373C">
        <w:rPr>
          <w:lang w:val="ro-RO"/>
        </w:rPr>
        <w:t>Tratamentul cu Evrysdi poate dăuna fătului sau poate afecta fertilitatea la bărbați. Vezi “</w:t>
      </w:r>
      <w:r w:rsidRPr="007D373C">
        <w:rPr>
          <w:b/>
          <w:lang w:val="ro-RO"/>
        </w:rPr>
        <w:t>Sarcina</w:t>
      </w:r>
      <w:r w:rsidR="00482D57" w:rsidRPr="007D373C">
        <w:rPr>
          <w:lang w:val="ro-RO"/>
        </w:rPr>
        <w:t>”</w:t>
      </w:r>
      <w:r w:rsidRPr="007D373C">
        <w:rPr>
          <w:b/>
          <w:lang w:val="ro-RO"/>
        </w:rPr>
        <w:t xml:space="preserve">, </w:t>
      </w:r>
      <w:r w:rsidR="00482D57" w:rsidRPr="007D373C">
        <w:rPr>
          <w:lang w:val="ro-RO"/>
        </w:rPr>
        <w:t>“</w:t>
      </w:r>
      <w:r w:rsidR="00482D57" w:rsidRPr="007D373C">
        <w:rPr>
          <w:b/>
          <w:lang w:val="ro-RO"/>
        </w:rPr>
        <w:t>C</w:t>
      </w:r>
      <w:r w:rsidRPr="007D373C">
        <w:rPr>
          <w:b/>
          <w:lang w:val="ro-RO"/>
        </w:rPr>
        <w:t>ontracepția</w:t>
      </w:r>
      <w:r w:rsidR="00482D57" w:rsidRPr="007D373C">
        <w:rPr>
          <w:lang w:val="ro-RO"/>
        </w:rPr>
        <w:t>”</w:t>
      </w:r>
      <w:r w:rsidRPr="007D373C">
        <w:rPr>
          <w:b/>
          <w:lang w:val="ro-RO"/>
        </w:rPr>
        <w:t xml:space="preserve"> </w:t>
      </w:r>
      <w:r w:rsidRPr="007D373C">
        <w:rPr>
          <w:lang w:val="ro-RO"/>
        </w:rPr>
        <w:t xml:space="preserve">și </w:t>
      </w:r>
      <w:r w:rsidR="00482D57" w:rsidRPr="007D373C">
        <w:rPr>
          <w:lang w:val="ro-RO"/>
        </w:rPr>
        <w:t>“</w:t>
      </w:r>
      <w:r w:rsidR="00482D57" w:rsidRPr="007D373C">
        <w:rPr>
          <w:b/>
          <w:lang w:val="ro-RO"/>
        </w:rPr>
        <w:t>F</w:t>
      </w:r>
      <w:r w:rsidRPr="007D373C">
        <w:rPr>
          <w:b/>
          <w:lang w:val="ro-RO"/>
        </w:rPr>
        <w:t>ertilitatea la bărbați</w:t>
      </w:r>
      <w:r w:rsidRPr="007D373C">
        <w:rPr>
          <w:lang w:val="ro-RO"/>
        </w:rPr>
        <w:t xml:space="preserve">” pentru mai multe informații. </w:t>
      </w:r>
    </w:p>
    <w:p w14:paraId="691CC4E2" w14:textId="77777777" w:rsidR="001F3142" w:rsidRPr="007D373C" w:rsidRDefault="001F3142" w:rsidP="001F3142">
      <w:pPr>
        <w:numPr>
          <w:ilvl w:val="12"/>
          <w:numId w:val="0"/>
        </w:numPr>
        <w:tabs>
          <w:tab w:val="left" w:pos="720"/>
        </w:tabs>
        <w:ind w:right="-2"/>
        <w:rPr>
          <w:b/>
          <w:szCs w:val="22"/>
          <w:lang w:val="ro-RO"/>
        </w:rPr>
      </w:pPr>
    </w:p>
    <w:p w14:paraId="0FB9F5E9" w14:textId="77777777" w:rsidR="001F3142" w:rsidRPr="007D373C" w:rsidRDefault="001F3142" w:rsidP="001F3142">
      <w:pPr>
        <w:numPr>
          <w:ilvl w:val="12"/>
          <w:numId w:val="0"/>
        </w:numPr>
        <w:tabs>
          <w:tab w:val="left" w:pos="720"/>
        </w:tabs>
        <w:ind w:right="-2"/>
        <w:rPr>
          <w:b/>
          <w:szCs w:val="22"/>
          <w:lang w:val="ro-RO"/>
        </w:rPr>
      </w:pPr>
      <w:r w:rsidRPr="007D373C">
        <w:rPr>
          <w:b/>
          <w:lang w:val="ro-RO"/>
        </w:rPr>
        <w:t>Evrysdi împreună cu alte medicamente</w:t>
      </w:r>
    </w:p>
    <w:p w14:paraId="6C1B9D05" w14:textId="77777777" w:rsidR="001F3142" w:rsidRPr="007D373C" w:rsidRDefault="001F3142" w:rsidP="001F3142">
      <w:pPr>
        <w:numPr>
          <w:ilvl w:val="12"/>
          <w:numId w:val="0"/>
        </w:numPr>
        <w:tabs>
          <w:tab w:val="left" w:pos="720"/>
        </w:tabs>
        <w:ind w:right="-2"/>
        <w:rPr>
          <w:b/>
          <w:szCs w:val="22"/>
          <w:lang w:val="ro-RO"/>
        </w:rPr>
      </w:pPr>
    </w:p>
    <w:p w14:paraId="7A63BD8D" w14:textId="5260B0D6" w:rsidR="001F3142" w:rsidRPr="007D373C" w:rsidRDefault="001F3142" w:rsidP="001F3142">
      <w:pPr>
        <w:numPr>
          <w:ilvl w:val="12"/>
          <w:numId w:val="0"/>
        </w:numPr>
        <w:tabs>
          <w:tab w:val="left" w:pos="720"/>
        </w:tabs>
        <w:ind w:right="-2"/>
        <w:rPr>
          <w:szCs w:val="22"/>
          <w:lang w:val="ro-RO"/>
        </w:rPr>
      </w:pPr>
      <w:r w:rsidRPr="007D373C">
        <w:rPr>
          <w:lang w:val="ro-RO"/>
        </w:rPr>
        <w:t xml:space="preserve">Spuneți medicului dumneavoastră, </w:t>
      </w:r>
      <w:r w:rsidR="0063707E" w:rsidRPr="007D373C">
        <w:rPr>
          <w:lang w:val="ro-RO"/>
        </w:rPr>
        <w:t>f</w:t>
      </w:r>
      <w:r w:rsidRPr="007D373C">
        <w:rPr>
          <w:lang w:val="ro-RO"/>
        </w:rPr>
        <w:t xml:space="preserve">armacistului </w:t>
      </w:r>
      <w:r w:rsidRPr="007D373C">
        <w:rPr>
          <w:szCs w:val="22"/>
          <w:lang w:val="ro-RO"/>
        </w:rPr>
        <w:t>sau asistentei medicale</w:t>
      </w:r>
      <w:r w:rsidRPr="007D373C">
        <w:rPr>
          <w:lang w:val="ro-RO"/>
        </w:rPr>
        <w:t xml:space="preserve"> dacă luați, ați luat recent sau este posibil să luați alte medicamente în viitor.</w:t>
      </w:r>
    </w:p>
    <w:p w14:paraId="576582FD" w14:textId="77777777" w:rsidR="001F3142" w:rsidRPr="007D373C" w:rsidRDefault="001F3142" w:rsidP="001F3142">
      <w:pPr>
        <w:rPr>
          <w:lang w:val="ro-RO"/>
        </w:rPr>
      </w:pPr>
    </w:p>
    <w:p w14:paraId="5F6BCA6C" w14:textId="00DA7274" w:rsidR="001F3142" w:rsidRPr="007D373C" w:rsidRDefault="001F3142" w:rsidP="001F3142">
      <w:pPr>
        <w:rPr>
          <w:lang w:val="ro-RO"/>
        </w:rPr>
      </w:pPr>
      <w:r w:rsidRPr="007D373C">
        <w:rPr>
          <w:lang w:val="ro-RO"/>
        </w:rPr>
        <w:t>Adresați-vă medicului dumneavoastră, farmacistului sau asistentei medicale mai ales dacă ați luat vreodată oricare dintre următoarele medicamente:</w:t>
      </w:r>
    </w:p>
    <w:p w14:paraId="45418958" w14:textId="556BDD84" w:rsidR="001F3142" w:rsidRPr="007D373C" w:rsidRDefault="001F3142" w:rsidP="001F3142">
      <w:pPr>
        <w:pStyle w:val="ListParagraph"/>
        <w:numPr>
          <w:ilvl w:val="0"/>
          <w:numId w:val="53"/>
        </w:numPr>
        <w:ind w:left="567" w:hanging="567"/>
        <w:rPr>
          <w:rFonts w:ascii="Times New Roman" w:hAnsi="Times New Roman"/>
          <w:sz w:val="22"/>
          <w:szCs w:val="22"/>
          <w:lang w:val="ro-RO"/>
        </w:rPr>
      </w:pPr>
      <w:r w:rsidRPr="007D373C">
        <w:rPr>
          <w:rFonts w:ascii="Times New Roman" w:hAnsi="Times New Roman"/>
          <w:sz w:val="22"/>
          <w:lang w:val="ro-RO"/>
        </w:rPr>
        <w:t xml:space="preserve">metformin - un medicament utilizat pentru tratarea diabetului </w:t>
      </w:r>
      <w:del w:id="2956" w:author="Author">
        <w:r w:rsidRPr="007D373C" w:rsidDel="006F2E75">
          <w:rPr>
            <w:rFonts w:ascii="Times New Roman" w:hAnsi="Times New Roman"/>
            <w:sz w:val="22"/>
            <w:lang w:val="ro-RO"/>
          </w:rPr>
          <w:delText xml:space="preserve">zaharat </w:delText>
        </w:r>
      </w:del>
      <w:r w:rsidRPr="007D373C">
        <w:rPr>
          <w:rFonts w:ascii="Times New Roman" w:hAnsi="Times New Roman"/>
          <w:sz w:val="22"/>
          <w:lang w:val="ro-RO"/>
        </w:rPr>
        <w:t>de tip II</w:t>
      </w:r>
    </w:p>
    <w:p w14:paraId="7E3ED553" w14:textId="77777777" w:rsidR="001F3142" w:rsidRPr="007D373C" w:rsidRDefault="001F3142" w:rsidP="001F3142">
      <w:pPr>
        <w:pStyle w:val="ListParagraph"/>
        <w:numPr>
          <w:ilvl w:val="0"/>
          <w:numId w:val="53"/>
        </w:numPr>
        <w:ind w:left="567" w:hanging="567"/>
        <w:rPr>
          <w:rFonts w:ascii="Times New Roman" w:hAnsi="Times New Roman"/>
          <w:sz w:val="22"/>
          <w:szCs w:val="22"/>
          <w:lang w:val="ro-RO"/>
        </w:rPr>
      </w:pPr>
      <w:r w:rsidRPr="007D373C">
        <w:rPr>
          <w:rFonts w:ascii="Times New Roman" w:hAnsi="Times New Roman"/>
          <w:sz w:val="22"/>
          <w:szCs w:val="22"/>
          <w:lang w:val="ro-RO"/>
        </w:rPr>
        <w:t>medicamente pentru tratamentul AMS</w:t>
      </w:r>
    </w:p>
    <w:p w14:paraId="4B8AC19F" w14:textId="77777777" w:rsidR="001F3142" w:rsidRPr="007D373C" w:rsidRDefault="001F3142" w:rsidP="001F3142">
      <w:pPr>
        <w:numPr>
          <w:ilvl w:val="12"/>
          <w:numId w:val="0"/>
        </w:numPr>
        <w:tabs>
          <w:tab w:val="left" w:pos="720"/>
        </w:tabs>
        <w:ind w:right="-2"/>
        <w:rPr>
          <w:szCs w:val="22"/>
          <w:lang w:val="ro-RO"/>
        </w:rPr>
      </w:pPr>
    </w:p>
    <w:p w14:paraId="2532BCF7" w14:textId="77777777" w:rsidR="001F3142" w:rsidRPr="007D373C" w:rsidRDefault="001F3142" w:rsidP="001F3142">
      <w:pPr>
        <w:rPr>
          <w:b/>
          <w:bCs/>
          <w:szCs w:val="22"/>
          <w:lang w:val="ro-RO"/>
        </w:rPr>
      </w:pPr>
      <w:r w:rsidRPr="007D373C">
        <w:rPr>
          <w:b/>
          <w:lang w:val="ro-RO"/>
        </w:rPr>
        <w:t xml:space="preserve">Sarcina </w:t>
      </w:r>
    </w:p>
    <w:p w14:paraId="26881F28" w14:textId="77777777" w:rsidR="001F3142" w:rsidRPr="007D373C" w:rsidRDefault="001F3142" w:rsidP="001F3142">
      <w:pPr>
        <w:ind w:left="567"/>
        <w:rPr>
          <w:b/>
          <w:bCs/>
          <w:szCs w:val="22"/>
          <w:lang w:val="ro-RO"/>
        </w:rPr>
      </w:pPr>
    </w:p>
    <w:p w14:paraId="4F2009B0" w14:textId="3618DC94" w:rsidR="001F3142" w:rsidRPr="007D373C" w:rsidRDefault="001F3142" w:rsidP="001F3142">
      <w:pPr>
        <w:pStyle w:val="ListParagraph"/>
        <w:tabs>
          <w:tab w:val="left" w:pos="851"/>
        </w:tabs>
        <w:ind w:left="0"/>
        <w:contextualSpacing/>
        <w:rPr>
          <w:rFonts w:ascii="Times New Roman" w:hAnsi="Times New Roman"/>
          <w:sz w:val="22"/>
          <w:szCs w:val="22"/>
          <w:lang w:val="ro-RO"/>
        </w:rPr>
      </w:pPr>
      <w:r w:rsidRPr="007D373C">
        <w:rPr>
          <w:rFonts w:ascii="Times New Roman" w:hAnsi="Times New Roman"/>
          <w:sz w:val="22"/>
          <w:szCs w:val="22"/>
          <w:lang w:val="ro-RO"/>
        </w:rPr>
        <w:t xml:space="preserve">Înainte de a începe tratamentul cu </w:t>
      </w:r>
      <w:r w:rsidRPr="007D373C">
        <w:rPr>
          <w:rFonts w:ascii="Times New Roman" w:hAnsi="Times New Roman"/>
          <w:sz w:val="22"/>
          <w:lang w:val="ro-RO"/>
        </w:rPr>
        <w:t>acest medicament</w:t>
      </w:r>
      <w:r w:rsidRPr="007D373C">
        <w:rPr>
          <w:rFonts w:ascii="Times New Roman" w:hAnsi="Times New Roman"/>
          <w:sz w:val="22"/>
          <w:szCs w:val="22"/>
          <w:lang w:val="ro-RO"/>
        </w:rPr>
        <w:t xml:space="preserve">, medicul dumneavoastră </w:t>
      </w:r>
      <w:r w:rsidR="00E836D7" w:rsidRPr="007D373C">
        <w:rPr>
          <w:rFonts w:ascii="Times New Roman" w:hAnsi="Times New Roman"/>
          <w:sz w:val="22"/>
          <w:szCs w:val="22"/>
          <w:lang w:val="ro-RO"/>
        </w:rPr>
        <w:t xml:space="preserve">trebuie </w:t>
      </w:r>
      <w:r w:rsidRPr="007D373C">
        <w:rPr>
          <w:rFonts w:ascii="Times New Roman" w:hAnsi="Times New Roman"/>
          <w:sz w:val="22"/>
          <w:szCs w:val="22"/>
          <w:lang w:val="ro-RO"/>
        </w:rPr>
        <w:t xml:space="preserve">să vă ceară să faceți un test de sarcină. Motivul este acela că Evrysdi poate avea efecte nocive asupra fătului. </w:t>
      </w:r>
    </w:p>
    <w:p w14:paraId="1B207BB5" w14:textId="77777777" w:rsidR="001F3142" w:rsidRPr="007D373C" w:rsidRDefault="001F3142" w:rsidP="001F3142">
      <w:pPr>
        <w:pStyle w:val="ListParagraph"/>
        <w:tabs>
          <w:tab w:val="left" w:pos="851"/>
        </w:tabs>
        <w:ind w:left="567" w:hanging="567"/>
        <w:contextualSpacing/>
        <w:rPr>
          <w:rFonts w:ascii="Times New Roman" w:hAnsi="Times New Roman"/>
          <w:sz w:val="22"/>
          <w:szCs w:val="22"/>
          <w:lang w:val="ro-RO"/>
        </w:rPr>
      </w:pPr>
      <w:r w:rsidRPr="007D373C">
        <w:rPr>
          <w:rFonts w:ascii="Times New Roman" w:hAnsi="Times New Roman"/>
          <w:lang w:val="ro-RO"/>
        </w:rPr>
        <w:sym w:font="Symbol" w:char="F0B7"/>
      </w:r>
      <w:r w:rsidRPr="007D373C">
        <w:rPr>
          <w:rFonts w:ascii="Times New Roman" w:hAnsi="Times New Roman"/>
          <w:lang w:val="ro-RO"/>
        </w:rPr>
        <w:tab/>
      </w:r>
      <w:r w:rsidRPr="007D373C">
        <w:rPr>
          <w:rFonts w:ascii="Times New Roman" w:hAnsi="Times New Roman"/>
          <w:sz w:val="22"/>
          <w:szCs w:val="22"/>
          <w:lang w:val="ro-RO"/>
        </w:rPr>
        <w:t xml:space="preserve">Dacă sunteți gravidă, nu luați </w:t>
      </w:r>
      <w:r w:rsidRPr="007D373C">
        <w:rPr>
          <w:rFonts w:ascii="Times New Roman" w:hAnsi="Times New Roman"/>
          <w:sz w:val="22"/>
          <w:lang w:val="ro-RO"/>
        </w:rPr>
        <w:t>acest medicament</w:t>
      </w:r>
      <w:r w:rsidRPr="007D373C">
        <w:rPr>
          <w:rFonts w:ascii="Times New Roman" w:hAnsi="Times New Roman"/>
          <w:sz w:val="22"/>
          <w:szCs w:val="22"/>
          <w:lang w:val="ro-RO"/>
        </w:rPr>
        <w:t xml:space="preserve">. </w:t>
      </w:r>
    </w:p>
    <w:p w14:paraId="48368F44" w14:textId="77777777" w:rsidR="001F3142" w:rsidRPr="007D373C" w:rsidRDefault="001F3142" w:rsidP="001F3142">
      <w:pPr>
        <w:numPr>
          <w:ilvl w:val="0"/>
          <w:numId w:val="52"/>
        </w:numPr>
        <w:ind w:left="567" w:hanging="567"/>
        <w:rPr>
          <w:szCs w:val="22"/>
          <w:lang w:val="ro-RO"/>
        </w:rPr>
      </w:pPr>
      <w:r w:rsidRPr="007D373C">
        <w:rPr>
          <w:szCs w:val="22"/>
          <w:lang w:val="ro-RO"/>
        </w:rPr>
        <w:t>Nu rămâneți gravidă:</w:t>
      </w:r>
    </w:p>
    <w:p w14:paraId="70230C9A" w14:textId="77777777" w:rsidR="001F3142" w:rsidRPr="007D373C" w:rsidRDefault="001F3142" w:rsidP="001F3142">
      <w:pPr>
        <w:pStyle w:val="ListParagraph"/>
        <w:keepNext/>
        <w:keepLines/>
        <w:numPr>
          <w:ilvl w:val="1"/>
          <w:numId w:val="55"/>
        </w:numPr>
        <w:tabs>
          <w:tab w:val="left" w:pos="1134"/>
        </w:tabs>
        <w:ind w:left="1134" w:hanging="567"/>
        <w:contextualSpacing/>
        <w:rPr>
          <w:rFonts w:ascii="Times New Roman" w:hAnsi="Times New Roman"/>
          <w:sz w:val="22"/>
          <w:szCs w:val="22"/>
          <w:lang w:val="ro-RO"/>
        </w:rPr>
      </w:pPr>
      <w:r w:rsidRPr="007D373C">
        <w:rPr>
          <w:rFonts w:ascii="Times New Roman" w:hAnsi="Times New Roman"/>
          <w:sz w:val="22"/>
          <w:szCs w:val="22"/>
          <w:lang w:val="ro-RO"/>
        </w:rPr>
        <w:t>în timpul tratamentului cu Evrysdi și</w:t>
      </w:r>
    </w:p>
    <w:p w14:paraId="0BA7552D" w14:textId="77777777" w:rsidR="001F3142" w:rsidRPr="007D373C" w:rsidRDefault="001F3142" w:rsidP="001F3142">
      <w:pPr>
        <w:pStyle w:val="ListParagraph"/>
        <w:keepNext/>
        <w:keepLines/>
        <w:numPr>
          <w:ilvl w:val="1"/>
          <w:numId w:val="55"/>
        </w:numPr>
        <w:tabs>
          <w:tab w:val="left" w:pos="1134"/>
        </w:tabs>
        <w:ind w:left="1134" w:hanging="567"/>
        <w:contextualSpacing/>
        <w:rPr>
          <w:rFonts w:ascii="Times New Roman" w:hAnsi="Times New Roman"/>
          <w:sz w:val="22"/>
          <w:szCs w:val="22"/>
          <w:lang w:val="ro-RO"/>
        </w:rPr>
      </w:pPr>
      <w:r w:rsidRPr="007D373C">
        <w:rPr>
          <w:rFonts w:ascii="Times New Roman" w:hAnsi="Times New Roman"/>
          <w:sz w:val="22"/>
          <w:szCs w:val="22"/>
          <w:lang w:val="ro-RO"/>
        </w:rPr>
        <w:t>timp de o lună după ce încetați să luați Evrysdi.</w:t>
      </w:r>
    </w:p>
    <w:p w14:paraId="2D7B621C" w14:textId="77777777" w:rsidR="001F3142" w:rsidRPr="007D373C" w:rsidRDefault="001F3142" w:rsidP="001F3142">
      <w:pPr>
        <w:tabs>
          <w:tab w:val="left" w:pos="851"/>
        </w:tabs>
        <w:contextualSpacing/>
        <w:rPr>
          <w:szCs w:val="22"/>
          <w:lang w:val="ro-RO"/>
        </w:rPr>
      </w:pPr>
      <w:r w:rsidRPr="007D373C">
        <w:rPr>
          <w:szCs w:val="22"/>
          <w:lang w:val="ro-RO"/>
        </w:rPr>
        <w:t xml:space="preserve">Dacă rămâneți gravidă în timpul tratamentului, informați-l imediat pe medicul dumneavoastră. </w:t>
      </w:r>
      <w:r w:rsidRPr="007D373C">
        <w:rPr>
          <w:lang w:val="ro-RO"/>
        </w:rPr>
        <w:t>Împreună cu medicul</w:t>
      </w:r>
      <w:r w:rsidRPr="007D373C">
        <w:rPr>
          <w:szCs w:val="22"/>
          <w:lang w:val="ro-RO"/>
        </w:rPr>
        <w:t xml:space="preserve"> dumneavoastră</w:t>
      </w:r>
      <w:r w:rsidRPr="007D373C">
        <w:rPr>
          <w:lang w:val="ro-RO"/>
        </w:rPr>
        <w:t>, veți decide ce este cel mai bine pentru dumneavoastră și fătul dumneavoastră.</w:t>
      </w:r>
    </w:p>
    <w:p w14:paraId="716F9FF0" w14:textId="77777777" w:rsidR="001F3142" w:rsidRPr="007D373C" w:rsidRDefault="001F3142" w:rsidP="001F3142">
      <w:pPr>
        <w:rPr>
          <w:b/>
          <w:lang w:val="ro-RO"/>
        </w:rPr>
      </w:pPr>
    </w:p>
    <w:p w14:paraId="6257BD3C" w14:textId="77777777" w:rsidR="001F3142" w:rsidRPr="007D373C" w:rsidRDefault="001F3142" w:rsidP="001F3142">
      <w:pPr>
        <w:keepNext/>
        <w:rPr>
          <w:b/>
          <w:lang w:val="ro-RO"/>
        </w:rPr>
      </w:pPr>
      <w:r w:rsidRPr="007D373C">
        <w:rPr>
          <w:b/>
          <w:lang w:val="ro-RO"/>
        </w:rPr>
        <w:lastRenderedPageBreak/>
        <w:t>Contracepția</w:t>
      </w:r>
    </w:p>
    <w:p w14:paraId="5B039B29" w14:textId="77777777" w:rsidR="001F3142" w:rsidRPr="007D373C" w:rsidRDefault="001F3142" w:rsidP="001F3142">
      <w:pPr>
        <w:keepNext/>
        <w:rPr>
          <w:b/>
          <w:bCs/>
          <w:szCs w:val="22"/>
          <w:lang w:val="ro-RO"/>
        </w:rPr>
      </w:pPr>
    </w:p>
    <w:p w14:paraId="3464511B" w14:textId="77777777" w:rsidR="001F3142" w:rsidRPr="007D373C" w:rsidRDefault="001F3142" w:rsidP="001F3142">
      <w:pPr>
        <w:keepNext/>
        <w:tabs>
          <w:tab w:val="left" w:pos="851"/>
        </w:tabs>
        <w:rPr>
          <w:iCs/>
          <w:szCs w:val="22"/>
          <w:u w:val="single"/>
          <w:lang w:val="ro-RO"/>
        </w:rPr>
      </w:pPr>
      <w:r w:rsidRPr="007D373C">
        <w:rPr>
          <w:u w:val="single"/>
          <w:lang w:val="ro-RO"/>
        </w:rPr>
        <w:t>Pentru femei</w:t>
      </w:r>
    </w:p>
    <w:p w14:paraId="07885127" w14:textId="77777777" w:rsidR="001F3142" w:rsidRPr="007D373C" w:rsidRDefault="001F3142" w:rsidP="001F3142">
      <w:pPr>
        <w:tabs>
          <w:tab w:val="left" w:pos="851"/>
        </w:tabs>
        <w:rPr>
          <w:iCs/>
          <w:szCs w:val="22"/>
          <w:u w:val="single"/>
          <w:lang w:val="ro-RO"/>
        </w:rPr>
      </w:pPr>
    </w:p>
    <w:p w14:paraId="139DFE91" w14:textId="77777777" w:rsidR="001F3142" w:rsidRPr="007D373C" w:rsidRDefault="001F3142" w:rsidP="001F3142">
      <w:pPr>
        <w:ind w:left="567" w:hanging="567"/>
        <w:rPr>
          <w:szCs w:val="22"/>
          <w:lang w:val="ro-RO"/>
        </w:rPr>
      </w:pPr>
      <w:r w:rsidRPr="007D373C">
        <w:rPr>
          <w:lang w:val="ro-RO"/>
        </w:rPr>
        <w:t>Trebuie să utilizați o metodă de contracepție cu grad înalt de eficacitate:</w:t>
      </w:r>
    </w:p>
    <w:p w14:paraId="2F3BB966" w14:textId="77777777" w:rsidR="001F3142" w:rsidRPr="007D373C" w:rsidRDefault="001F3142" w:rsidP="001F3142">
      <w:pPr>
        <w:pStyle w:val="ListParagraph"/>
        <w:numPr>
          <w:ilvl w:val="0"/>
          <w:numId w:val="56"/>
        </w:numPr>
        <w:ind w:left="567" w:hanging="567"/>
        <w:contextualSpacing/>
        <w:rPr>
          <w:rFonts w:ascii="Times New Roman" w:hAnsi="Times New Roman"/>
          <w:sz w:val="22"/>
          <w:szCs w:val="22"/>
          <w:lang w:val="ro-RO"/>
        </w:rPr>
      </w:pPr>
      <w:r w:rsidRPr="007D373C">
        <w:rPr>
          <w:rFonts w:ascii="Times New Roman" w:hAnsi="Times New Roman"/>
          <w:sz w:val="22"/>
          <w:lang w:val="ro-RO"/>
        </w:rPr>
        <w:t>în timp ce luați acest medicament și</w:t>
      </w:r>
    </w:p>
    <w:p w14:paraId="214444CA" w14:textId="77777777" w:rsidR="001F3142" w:rsidRPr="007D373C" w:rsidRDefault="001F3142" w:rsidP="001F3142">
      <w:pPr>
        <w:pStyle w:val="ListParagraph"/>
        <w:tabs>
          <w:tab w:val="left" w:pos="567"/>
        </w:tabs>
        <w:ind w:left="0" w:hanging="567"/>
        <w:contextualSpacing/>
        <w:rPr>
          <w:rFonts w:ascii="Times New Roman" w:hAnsi="Times New Roman"/>
          <w:sz w:val="22"/>
          <w:szCs w:val="22"/>
          <w:lang w:val="ro-RO"/>
        </w:rPr>
      </w:pPr>
      <w:r w:rsidRPr="007D373C">
        <w:rPr>
          <w:rFonts w:ascii="Times New Roman" w:hAnsi="Times New Roman"/>
          <w:sz w:val="22"/>
          <w:szCs w:val="22"/>
          <w:lang w:val="ro-RO"/>
        </w:rPr>
        <w:tab/>
      </w:r>
      <w:r w:rsidRPr="007D373C">
        <w:rPr>
          <w:rFonts w:ascii="Times New Roman" w:hAnsi="Times New Roman"/>
          <w:sz w:val="22"/>
          <w:szCs w:val="22"/>
          <w:lang w:val="ro-RO"/>
        </w:rPr>
        <w:sym w:font="Symbol" w:char="F0B7"/>
      </w:r>
      <w:r w:rsidRPr="007D373C">
        <w:rPr>
          <w:rFonts w:ascii="Times New Roman" w:hAnsi="Times New Roman"/>
          <w:sz w:val="22"/>
          <w:szCs w:val="22"/>
          <w:lang w:val="ro-RO"/>
        </w:rPr>
        <w:tab/>
        <w:t xml:space="preserve">timp de încă o lună după ce ați încetat să luați </w:t>
      </w:r>
      <w:r w:rsidRPr="007D373C">
        <w:rPr>
          <w:rFonts w:ascii="Times New Roman" w:hAnsi="Times New Roman"/>
          <w:sz w:val="22"/>
          <w:lang w:val="ro-RO"/>
        </w:rPr>
        <w:t>acest medicament</w:t>
      </w:r>
      <w:r w:rsidRPr="007D373C">
        <w:rPr>
          <w:rFonts w:ascii="Times New Roman" w:hAnsi="Times New Roman"/>
          <w:sz w:val="22"/>
          <w:szCs w:val="22"/>
          <w:lang w:val="ro-RO"/>
        </w:rPr>
        <w:t xml:space="preserve">. </w:t>
      </w:r>
    </w:p>
    <w:p w14:paraId="530FBED7" w14:textId="77777777" w:rsidR="001F3142" w:rsidRPr="007D373C" w:rsidRDefault="001F3142" w:rsidP="001F3142">
      <w:pPr>
        <w:rPr>
          <w:szCs w:val="22"/>
          <w:lang w:val="ro-RO"/>
        </w:rPr>
      </w:pPr>
    </w:p>
    <w:p w14:paraId="1E19268F" w14:textId="77777777" w:rsidR="001F3142" w:rsidRPr="007D373C" w:rsidRDefault="001F3142" w:rsidP="001F3142">
      <w:pPr>
        <w:rPr>
          <w:szCs w:val="22"/>
          <w:lang w:val="ro-RO"/>
        </w:rPr>
      </w:pPr>
      <w:r w:rsidRPr="007D373C">
        <w:rPr>
          <w:lang w:val="ro-RO"/>
        </w:rPr>
        <w:t>Discutați cu medicul dumneavoastră despre metodele contraceptive cu grad înalt de eficacitate pe care le puteți utiliza dumneavoastră și partenerul dumneavoastră.</w:t>
      </w:r>
    </w:p>
    <w:p w14:paraId="45E8F75E" w14:textId="77777777" w:rsidR="001F3142" w:rsidRPr="007D373C" w:rsidRDefault="001F3142" w:rsidP="001F3142">
      <w:pPr>
        <w:rPr>
          <w:iCs/>
          <w:szCs w:val="22"/>
          <w:u w:val="single"/>
          <w:lang w:val="ro-RO"/>
        </w:rPr>
      </w:pPr>
    </w:p>
    <w:p w14:paraId="1566AC90" w14:textId="77777777" w:rsidR="001F3142" w:rsidRPr="007D373C" w:rsidRDefault="001F3142" w:rsidP="001F3142">
      <w:pPr>
        <w:rPr>
          <w:iCs/>
          <w:szCs w:val="22"/>
          <w:u w:val="single"/>
          <w:lang w:val="ro-RO"/>
        </w:rPr>
      </w:pPr>
      <w:r w:rsidRPr="007D373C">
        <w:rPr>
          <w:u w:val="single"/>
          <w:lang w:val="ro-RO"/>
        </w:rPr>
        <w:t>Pentru bărbați</w:t>
      </w:r>
    </w:p>
    <w:p w14:paraId="1EF6DADE" w14:textId="77777777" w:rsidR="001F3142" w:rsidRPr="007D373C" w:rsidRDefault="001F3142" w:rsidP="001F3142">
      <w:pPr>
        <w:rPr>
          <w:iCs/>
          <w:szCs w:val="22"/>
          <w:u w:val="single"/>
          <w:lang w:val="ro-RO"/>
        </w:rPr>
      </w:pPr>
    </w:p>
    <w:p w14:paraId="7F374638" w14:textId="35B793A7" w:rsidR="001F3142" w:rsidRPr="007D373C" w:rsidRDefault="001F3142" w:rsidP="001F3142">
      <w:pPr>
        <w:rPr>
          <w:lang w:val="ro-RO"/>
        </w:rPr>
      </w:pPr>
      <w:r w:rsidRPr="007D373C">
        <w:rPr>
          <w:lang w:val="ro-RO"/>
        </w:rPr>
        <w:t xml:space="preserve">Dacă partenera dumneavoastră este o femeie cu potențial fertil, </w:t>
      </w:r>
      <w:r w:rsidR="00E836D7" w:rsidRPr="007D373C">
        <w:rPr>
          <w:lang w:val="ro-RO"/>
        </w:rPr>
        <w:t xml:space="preserve">aceasta </w:t>
      </w:r>
      <w:r w:rsidRPr="007D373C">
        <w:rPr>
          <w:lang w:val="ro-RO"/>
        </w:rPr>
        <w:t xml:space="preserve">nu trebuie să rămână gravidă. </w:t>
      </w:r>
    </w:p>
    <w:p w14:paraId="068DCECE" w14:textId="77777777" w:rsidR="001F3142" w:rsidRPr="007D373C" w:rsidRDefault="001F3142" w:rsidP="001F3142">
      <w:pPr>
        <w:rPr>
          <w:szCs w:val="22"/>
          <w:lang w:val="ro-RO"/>
        </w:rPr>
      </w:pPr>
      <w:r w:rsidRPr="007D373C">
        <w:rPr>
          <w:szCs w:val="22"/>
          <w:lang w:val="ro-RO"/>
        </w:rPr>
        <w:t xml:space="preserve">Utilizați prezervative: </w:t>
      </w:r>
    </w:p>
    <w:p w14:paraId="09435D13" w14:textId="77777777" w:rsidR="001F3142" w:rsidRPr="007D373C" w:rsidRDefault="001F3142" w:rsidP="001F3142">
      <w:pPr>
        <w:pStyle w:val="ListParagraph"/>
        <w:ind w:left="567" w:hanging="567"/>
        <w:rPr>
          <w:rFonts w:ascii="Times New Roman" w:hAnsi="Times New Roman"/>
          <w:szCs w:val="22"/>
          <w:lang w:val="ro-RO"/>
        </w:rPr>
      </w:pPr>
      <w:r w:rsidRPr="007D373C">
        <w:rPr>
          <w:rFonts w:ascii="Times New Roman" w:hAnsi="Times New Roman"/>
          <w:sz w:val="22"/>
          <w:szCs w:val="22"/>
          <w:lang w:val="ro-RO"/>
        </w:rPr>
        <w:sym w:font="Symbol" w:char="F0B7"/>
      </w:r>
      <w:r w:rsidRPr="007D373C">
        <w:rPr>
          <w:rFonts w:ascii="Times New Roman" w:hAnsi="Times New Roman"/>
          <w:sz w:val="22"/>
          <w:szCs w:val="22"/>
          <w:lang w:val="ro-RO"/>
        </w:rPr>
        <w:tab/>
        <w:t xml:space="preserve">în timp ce luați acest medicament și </w:t>
      </w:r>
    </w:p>
    <w:p w14:paraId="78566A21" w14:textId="77777777" w:rsidR="001F3142" w:rsidRPr="007D373C" w:rsidRDefault="001F3142" w:rsidP="001F3142">
      <w:pPr>
        <w:pStyle w:val="ListParagraph"/>
        <w:ind w:left="567" w:hanging="567"/>
        <w:rPr>
          <w:rFonts w:ascii="Times New Roman" w:hAnsi="Times New Roman"/>
          <w:szCs w:val="22"/>
          <w:lang w:val="ro-RO"/>
        </w:rPr>
      </w:pPr>
      <w:r w:rsidRPr="007D373C">
        <w:rPr>
          <w:rFonts w:ascii="Times New Roman" w:hAnsi="Times New Roman"/>
          <w:sz w:val="22"/>
          <w:szCs w:val="22"/>
          <w:lang w:val="ro-RO"/>
        </w:rPr>
        <w:sym w:font="Symbol" w:char="F0B7"/>
      </w:r>
      <w:r w:rsidRPr="007D373C">
        <w:rPr>
          <w:rFonts w:ascii="Times New Roman" w:hAnsi="Times New Roman"/>
          <w:sz w:val="22"/>
          <w:szCs w:val="22"/>
          <w:lang w:val="ro-RO"/>
        </w:rPr>
        <w:tab/>
        <w:t xml:space="preserve">timp de încă 4 luni după ce </w:t>
      </w:r>
      <w:r w:rsidRPr="007D373C">
        <w:rPr>
          <w:rFonts w:ascii="Times New Roman" w:hAnsi="Times New Roman"/>
          <w:sz w:val="22"/>
          <w:lang w:val="ro-RO"/>
        </w:rPr>
        <w:t>încetați să luați acest medicament</w:t>
      </w:r>
      <w:r w:rsidRPr="007D373C">
        <w:rPr>
          <w:rFonts w:ascii="Times New Roman" w:hAnsi="Times New Roman"/>
          <w:sz w:val="22"/>
          <w:szCs w:val="22"/>
          <w:lang w:val="ro-RO"/>
        </w:rPr>
        <w:t>.</w:t>
      </w:r>
    </w:p>
    <w:p w14:paraId="26327817" w14:textId="77777777" w:rsidR="001F3142" w:rsidRPr="007D373C" w:rsidRDefault="001F3142" w:rsidP="001F3142">
      <w:pPr>
        <w:rPr>
          <w:szCs w:val="22"/>
          <w:lang w:val="ro-RO"/>
        </w:rPr>
      </w:pPr>
    </w:p>
    <w:p w14:paraId="7935C6D2" w14:textId="3439FFBF" w:rsidR="001F3142" w:rsidRPr="007D373C" w:rsidRDefault="001F3142" w:rsidP="001F3142">
      <w:pPr>
        <w:rPr>
          <w:szCs w:val="22"/>
          <w:lang w:val="ro-RO"/>
        </w:rPr>
      </w:pPr>
      <w:r w:rsidRPr="007D373C">
        <w:rPr>
          <w:lang w:val="ro-RO"/>
        </w:rPr>
        <w:t>Discutați cu medicul dumneavoastră despre metodele contraceptive cu grad înalt de eficacitate pe care le puteți utiliza dumneavoastră și partener</w:t>
      </w:r>
      <w:ins w:id="2957" w:author="Author">
        <w:r w:rsidR="006F2E75">
          <w:rPr>
            <w:lang w:val="ro-RO"/>
          </w:rPr>
          <w:t>a</w:t>
        </w:r>
      </w:ins>
      <w:del w:id="2958" w:author="Author">
        <w:r w:rsidRPr="007D373C" w:rsidDel="006F2E75">
          <w:rPr>
            <w:lang w:val="ro-RO"/>
          </w:rPr>
          <w:delText>ul</w:delText>
        </w:r>
      </w:del>
      <w:r w:rsidRPr="007D373C">
        <w:rPr>
          <w:lang w:val="ro-RO"/>
        </w:rPr>
        <w:t xml:space="preserve"> dumneavoastră.</w:t>
      </w:r>
    </w:p>
    <w:p w14:paraId="1F195689" w14:textId="77777777" w:rsidR="001F3142" w:rsidRPr="007D373C" w:rsidRDefault="001F3142" w:rsidP="001F3142">
      <w:pPr>
        <w:rPr>
          <w:szCs w:val="22"/>
          <w:lang w:val="ro-RO"/>
        </w:rPr>
      </w:pPr>
    </w:p>
    <w:p w14:paraId="2A197D25" w14:textId="77777777" w:rsidR="001F3142" w:rsidRPr="007D373C" w:rsidRDefault="001F3142" w:rsidP="001F3142">
      <w:pPr>
        <w:rPr>
          <w:b/>
          <w:bCs/>
          <w:szCs w:val="22"/>
          <w:lang w:val="ro-RO"/>
        </w:rPr>
      </w:pPr>
      <w:r w:rsidRPr="007D373C">
        <w:rPr>
          <w:b/>
          <w:lang w:val="ro-RO"/>
        </w:rPr>
        <w:t xml:space="preserve">Alăptarea </w:t>
      </w:r>
    </w:p>
    <w:p w14:paraId="2EE2B0D6" w14:textId="77777777" w:rsidR="001F3142" w:rsidRPr="007D373C" w:rsidRDefault="001F3142" w:rsidP="001F3142">
      <w:pPr>
        <w:rPr>
          <w:b/>
          <w:bCs/>
          <w:szCs w:val="22"/>
          <w:lang w:val="ro-RO"/>
        </w:rPr>
      </w:pPr>
    </w:p>
    <w:p w14:paraId="49A6C4A7" w14:textId="77777777" w:rsidR="001F3142" w:rsidRPr="007D373C" w:rsidRDefault="001F3142" w:rsidP="001F3142">
      <w:pPr>
        <w:rPr>
          <w:szCs w:val="22"/>
          <w:lang w:val="ro-RO"/>
        </w:rPr>
      </w:pPr>
      <w:r w:rsidRPr="007D373C">
        <w:rPr>
          <w:lang w:val="ro-RO"/>
        </w:rPr>
        <w:t xml:space="preserve">Nu trebuie să alăptați în timp ce luați acest medicament. Acest medicament poate trece în laptele matern și avea efecte nocive asupra copilului dumneavoastră. </w:t>
      </w:r>
    </w:p>
    <w:p w14:paraId="1DD31C60" w14:textId="77777777" w:rsidR="001F3142" w:rsidRPr="007D373C" w:rsidRDefault="001F3142" w:rsidP="001F3142">
      <w:pPr>
        <w:rPr>
          <w:szCs w:val="22"/>
          <w:lang w:val="ro-RO"/>
        </w:rPr>
      </w:pPr>
    </w:p>
    <w:p w14:paraId="46F46352" w14:textId="77777777" w:rsidR="001F3142" w:rsidRPr="007D373C" w:rsidRDefault="001F3142" w:rsidP="001F3142">
      <w:pPr>
        <w:rPr>
          <w:szCs w:val="22"/>
          <w:lang w:val="ro-RO"/>
        </w:rPr>
      </w:pPr>
      <w:r w:rsidRPr="007D373C">
        <w:rPr>
          <w:lang w:val="ro-RO"/>
        </w:rPr>
        <w:t>Discutați cu medicul dumneavoastră dacă trebuie să întrerupeți alăptarea sau dacă este necesar să întrerupeți tratamentul cu Evrysdi.</w:t>
      </w:r>
    </w:p>
    <w:p w14:paraId="28930F77" w14:textId="77777777" w:rsidR="001F3142" w:rsidRPr="007D373C" w:rsidRDefault="001F3142" w:rsidP="001F3142">
      <w:pPr>
        <w:rPr>
          <w:szCs w:val="22"/>
          <w:lang w:val="ro-RO"/>
        </w:rPr>
      </w:pPr>
    </w:p>
    <w:p w14:paraId="2CC5176E" w14:textId="77777777" w:rsidR="001F3142" w:rsidRPr="007D373C" w:rsidRDefault="001F3142" w:rsidP="001F3142">
      <w:pPr>
        <w:rPr>
          <w:b/>
          <w:bCs/>
          <w:szCs w:val="22"/>
          <w:lang w:val="ro-RO"/>
        </w:rPr>
      </w:pPr>
      <w:r w:rsidRPr="007D373C">
        <w:rPr>
          <w:b/>
          <w:lang w:val="ro-RO"/>
        </w:rPr>
        <w:t>Fertilitatea la bărbați</w:t>
      </w:r>
    </w:p>
    <w:p w14:paraId="2020B094" w14:textId="77777777" w:rsidR="001F3142" w:rsidRPr="007D373C" w:rsidRDefault="001F3142" w:rsidP="001F3142">
      <w:pPr>
        <w:rPr>
          <w:b/>
          <w:bCs/>
          <w:szCs w:val="22"/>
          <w:lang w:val="ro-RO"/>
        </w:rPr>
      </w:pPr>
    </w:p>
    <w:p w14:paraId="2122DA89" w14:textId="77777777" w:rsidR="001F3142" w:rsidRPr="007D373C" w:rsidRDefault="001F3142" w:rsidP="001F3142">
      <w:pPr>
        <w:rPr>
          <w:lang w:val="ro-RO"/>
        </w:rPr>
      </w:pPr>
      <w:r w:rsidRPr="007D373C">
        <w:rPr>
          <w:lang w:val="ro-RO"/>
        </w:rPr>
        <w:t xml:space="preserve">Evrysdi poate reduce fertilitatea la bărbați pe durata tratamentului și timp de încă 4 luni după administrarea ultimei doze. </w:t>
      </w:r>
    </w:p>
    <w:p w14:paraId="51267928" w14:textId="77777777" w:rsidR="001F3142" w:rsidRPr="007D373C" w:rsidRDefault="001F3142" w:rsidP="001F3142">
      <w:pPr>
        <w:pStyle w:val="ListParagraph"/>
        <w:numPr>
          <w:ilvl w:val="0"/>
          <w:numId w:val="97"/>
        </w:numPr>
        <w:ind w:left="567" w:hanging="567"/>
        <w:rPr>
          <w:rFonts w:ascii="Times New Roman" w:hAnsi="Times New Roman"/>
          <w:sz w:val="22"/>
          <w:szCs w:val="22"/>
          <w:lang w:val="ro-RO"/>
        </w:rPr>
      </w:pPr>
      <w:r w:rsidRPr="007D373C">
        <w:rPr>
          <w:rFonts w:ascii="Times New Roman" w:hAnsi="Times New Roman"/>
          <w:sz w:val="22"/>
          <w:szCs w:val="22"/>
          <w:lang w:val="ro-RO"/>
        </w:rPr>
        <w:t>Dacă intenționați să aveți un copil, adresați-vă medicului dumneavoastră pentru recomandări.</w:t>
      </w:r>
    </w:p>
    <w:p w14:paraId="4C02E6FF" w14:textId="77777777" w:rsidR="001F3142" w:rsidRPr="007D373C" w:rsidRDefault="001F3142" w:rsidP="001F3142">
      <w:pPr>
        <w:pStyle w:val="ListParagraph"/>
        <w:numPr>
          <w:ilvl w:val="0"/>
          <w:numId w:val="97"/>
        </w:numPr>
        <w:ind w:left="567" w:hanging="567"/>
        <w:rPr>
          <w:rFonts w:ascii="Times New Roman" w:hAnsi="Times New Roman"/>
          <w:sz w:val="22"/>
          <w:szCs w:val="22"/>
          <w:lang w:val="ro-RO"/>
        </w:rPr>
      </w:pPr>
      <w:r w:rsidRPr="007D373C">
        <w:rPr>
          <w:rFonts w:ascii="Times New Roman" w:hAnsi="Times New Roman"/>
          <w:sz w:val="22"/>
          <w:szCs w:val="22"/>
          <w:lang w:val="ro-RO"/>
        </w:rPr>
        <w:t>Nu trebuie să donați spermă pe durata tratamentului și timp încă 4 luni după administrarea ultimei doze din acest medicament.</w:t>
      </w:r>
    </w:p>
    <w:p w14:paraId="26649AF5" w14:textId="77777777" w:rsidR="001F3142" w:rsidRPr="007D373C" w:rsidRDefault="001F3142" w:rsidP="001F3142">
      <w:pPr>
        <w:rPr>
          <w:szCs w:val="22"/>
          <w:lang w:val="ro-RO"/>
        </w:rPr>
      </w:pPr>
    </w:p>
    <w:p w14:paraId="7C996611" w14:textId="77777777" w:rsidR="001F3142" w:rsidRPr="007D373C" w:rsidRDefault="001F3142" w:rsidP="001F3142">
      <w:pPr>
        <w:rPr>
          <w:b/>
          <w:szCs w:val="22"/>
          <w:lang w:val="ro-RO"/>
        </w:rPr>
      </w:pPr>
      <w:r w:rsidRPr="007D373C">
        <w:rPr>
          <w:b/>
          <w:lang w:val="ro-RO"/>
        </w:rPr>
        <w:t>Conducerea vehiculelor și folosirea utilajelor</w:t>
      </w:r>
    </w:p>
    <w:p w14:paraId="23ED9BCE" w14:textId="77777777" w:rsidR="001F3142" w:rsidRPr="007D373C" w:rsidRDefault="001F3142" w:rsidP="001F3142">
      <w:pPr>
        <w:rPr>
          <w:b/>
          <w:szCs w:val="22"/>
          <w:lang w:val="ro-RO"/>
        </w:rPr>
      </w:pPr>
    </w:p>
    <w:p w14:paraId="6D7EEA9A" w14:textId="77777777" w:rsidR="001F3142" w:rsidRPr="007D373C" w:rsidRDefault="001F3142" w:rsidP="001F3142">
      <w:pPr>
        <w:rPr>
          <w:szCs w:val="22"/>
          <w:lang w:val="ro-RO"/>
        </w:rPr>
      </w:pPr>
      <w:r w:rsidRPr="007D373C">
        <w:rPr>
          <w:lang w:val="ro-RO"/>
        </w:rPr>
        <w:t>Este puțin probabil ca acest medicament să vă afecteze capacitatea de a conduce vehicule și folosi utilaje.</w:t>
      </w:r>
    </w:p>
    <w:p w14:paraId="38FAFBB3" w14:textId="77777777" w:rsidR="001F3142" w:rsidRPr="007D373C" w:rsidRDefault="001F3142" w:rsidP="001F3142">
      <w:pPr>
        <w:numPr>
          <w:ilvl w:val="12"/>
          <w:numId w:val="0"/>
        </w:numPr>
        <w:tabs>
          <w:tab w:val="left" w:pos="720"/>
        </w:tabs>
        <w:ind w:right="-2"/>
        <w:rPr>
          <w:szCs w:val="22"/>
          <w:lang w:val="ro-RO"/>
        </w:rPr>
      </w:pPr>
    </w:p>
    <w:p w14:paraId="0F96CF48" w14:textId="77777777" w:rsidR="001F3142" w:rsidRPr="007D373C" w:rsidRDefault="001F3142" w:rsidP="00123717">
      <w:pPr>
        <w:widowControl w:val="0"/>
        <w:numPr>
          <w:ilvl w:val="12"/>
          <w:numId w:val="0"/>
        </w:numPr>
        <w:tabs>
          <w:tab w:val="left" w:pos="720"/>
        </w:tabs>
        <w:ind w:right="-2"/>
        <w:rPr>
          <w:b/>
          <w:szCs w:val="22"/>
          <w:lang w:val="ro-RO"/>
        </w:rPr>
      </w:pPr>
      <w:r w:rsidRPr="007D373C">
        <w:rPr>
          <w:b/>
          <w:lang w:val="ro-RO"/>
        </w:rPr>
        <w:t>Evrysdi conține sodiu</w:t>
      </w:r>
    </w:p>
    <w:p w14:paraId="279ABB0D" w14:textId="77777777" w:rsidR="001F3142" w:rsidRPr="007D373C" w:rsidRDefault="001F3142" w:rsidP="00123717">
      <w:pPr>
        <w:widowControl w:val="0"/>
        <w:numPr>
          <w:ilvl w:val="12"/>
          <w:numId w:val="0"/>
        </w:numPr>
        <w:tabs>
          <w:tab w:val="left" w:pos="720"/>
        </w:tabs>
        <w:ind w:right="-2"/>
        <w:rPr>
          <w:b/>
          <w:szCs w:val="22"/>
          <w:lang w:val="ro-RO"/>
        </w:rPr>
      </w:pPr>
    </w:p>
    <w:p w14:paraId="7606968B" w14:textId="77777777" w:rsidR="001F3142" w:rsidRPr="007D373C" w:rsidRDefault="001F3142" w:rsidP="00123717">
      <w:pPr>
        <w:widowControl w:val="0"/>
        <w:numPr>
          <w:ilvl w:val="12"/>
          <w:numId w:val="0"/>
        </w:numPr>
        <w:tabs>
          <w:tab w:val="left" w:pos="720"/>
        </w:tabs>
        <w:ind w:right="-2"/>
        <w:rPr>
          <w:szCs w:val="22"/>
          <w:lang w:val="ro-RO"/>
        </w:rPr>
      </w:pPr>
      <w:r w:rsidRPr="007D373C">
        <w:rPr>
          <w:lang w:val="ro-RO"/>
        </w:rPr>
        <w:t xml:space="preserve">Evrysdi conține o cantitate mică de sodiu (sare) - mai puțin de 1 mmol (23 mg) de sodiu. Aceasta înseamnă că, practic, „nu conține sodiu” și poate fi utilizat de persoane care urmează un regim cu restricție de sodiu. </w:t>
      </w:r>
    </w:p>
    <w:p w14:paraId="260C77C7" w14:textId="77777777" w:rsidR="001F3142" w:rsidRPr="007D373C" w:rsidRDefault="001F3142" w:rsidP="00123717">
      <w:pPr>
        <w:widowControl w:val="0"/>
        <w:numPr>
          <w:ilvl w:val="12"/>
          <w:numId w:val="0"/>
        </w:numPr>
        <w:tabs>
          <w:tab w:val="left" w:pos="720"/>
        </w:tabs>
        <w:rPr>
          <w:szCs w:val="22"/>
          <w:lang w:val="ro-RO"/>
        </w:rPr>
      </w:pPr>
    </w:p>
    <w:p w14:paraId="475BE422" w14:textId="77777777" w:rsidR="001F3142" w:rsidRPr="007D373C" w:rsidRDefault="001F3142" w:rsidP="00123717">
      <w:pPr>
        <w:widowControl w:val="0"/>
        <w:numPr>
          <w:ilvl w:val="12"/>
          <w:numId w:val="0"/>
        </w:numPr>
        <w:tabs>
          <w:tab w:val="left" w:pos="720"/>
        </w:tabs>
        <w:rPr>
          <w:szCs w:val="22"/>
          <w:lang w:val="ro-RO"/>
        </w:rPr>
      </w:pPr>
    </w:p>
    <w:p w14:paraId="2B4BDA33" w14:textId="77777777" w:rsidR="001F3142" w:rsidRPr="007D373C" w:rsidRDefault="001F3142" w:rsidP="00123717">
      <w:pPr>
        <w:widowControl w:val="0"/>
        <w:ind w:left="567" w:hanging="567"/>
        <w:outlineLvl w:val="0"/>
        <w:rPr>
          <w:b/>
          <w:szCs w:val="22"/>
          <w:lang w:val="ro-RO"/>
        </w:rPr>
      </w:pPr>
      <w:r w:rsidRPr="007D373C">
        <w:rPr>
          <w:b/>
          <w:lang w:val="ro-RO"/>
        </w:rPr>
        <w:t>3.</w:t>
      </w:r>
      <w:r w:rsidRPr="007D373C">
        <w:rPr>
          <w:b/>
          <w:lang w:val="ro-RO"/>
        </w:rPr>
        <w:tab/>
        <w:t>Cum să luați Evrysdi</w:t>
      </w:r>
    </w:p>
    <w:p w14:paraId="17FE94F2" w14:textId="77777777" w:rsidR="001F3142" w:rsidRPr="007D373C" w:rsidRDefault="001F3142" w:rsidP="00123717">
      <w:pPr>
        <w:widowControl w:val="0"/>
        <w:outlineLvl w:val="0"/>
        <w:rPr>
          <w:szCs w:val="22"/>
          <w:lang w:val="ro-RO"/>
        </w:rPr>
      </w:pPr>
    </w:p>
    <w:p w14:paraId="1CA4C728" w14:textId="77777777" w:rsidR="001F3142" w:rsidRPr="007D373C" w:rsidRDefault="001F3142" w:rsidP="00123717">
      <w:pPr>
        <w:widowControl w:val="0"/>
        <w:outlineLvl w:val="0"/>
        <w:rPr>
          <w:lang w:val="ro-RO"/>
        </w:rPr>
      </w:pPr>
      <w:r w:rsidRPr="007D373C">
        <w:rPr>
          <w:lang w:val="ro-RO"/>
        </w:rPr>
        <w:t xml:space="preserve">Luați întotdeauna acest medicament exact așa cum v-a recomandat medicul sau farmacistul. Discutați cu medicul dumneavoastră sau cu farmacistul dacă nu sunteți sigur. </w:t>
      </w:r>
    </w:p>
    <w:p w14:paraId="787908B1" w14:textId="77777777" w:rsidR="001F3142" w:rsidRPr="007D373C" w:rsidRDefault="001F3142" w:rsidP="00123717">
      <w:pPr>
        <w:widowControl w:val="0"/>
        <w:outlineLvl w:val="0"/>
        <w:rPr>
          <w:lang w:val="ro-RO"/>
        </w:rPr>
      </w:pPr>
    </w:p>
    <w:p w14:paraId="59605C03" w14:textId="188017AA" w:rsidR="001F3142" w:rsidRPr="007D373C" w:rsidRDefault="001F3142" w:rsidP="00123717">
      <w:pPr>
        <w:widowControl w:val="0"/>
        <w:rPr>
          <w:szCs w:val="22"/>
          <w:lang w:val="ro-RO"/>
        </w:rPr>
      </w:pPr>
      <w:r w:rsidRPr="007D373C">
        <w:rPr>
          <w:lang w:val="ro-RO"/>
        </w:rPr>
        <w:t xml:space="preserve">Veți primi blistere cu Evrysdi sub formă de comprimate filmate, denumite „comprimate” în acest </w:t>
      </w:r>
      <w:r w:rsidR="00807EE9" w:rsidRPr="007D373C">
        <w:rPr>
          <w:lang w:val="ro-RO"/>
        </w:rPr>
        <w:t xml:space="preserve">prospect. Acest medicament este, de asemenea, </w:t>
      </w:r>
      <w:r w:rsidRPr="007D373C">
        <w:rPr>
          <w:lang w:val="ro-RO"/>
        </w:rPr>
        <w:t xml:space="preserve">disponibil și sub formă de soluție orală. Medicul dumneavoastră vă va ajuta să </w:t>
      </w:r>
      <w:del w:id="2959" w:author="Author">
        <w:r w:rsidRPr="007D373C" w:rsidDel="006F2E75">
          <w:rPr>
            <w:lang w:val="ro-RO"/>
          </w:rPr>
          <w:delText xml:space="preserve">o </w:delText>
        </w:r>
      </w:del>
      <w:r w:rsidRPr="007D373C">
        <w:rPr>
          <w:lang w:val="ro-RO"/>
        </w:rPr>
        <w:t xml:space="preserve">alegeți </w:t>
      </w:r>
      <w:ins w:id="2960" w:author="Author">
        <w:r w:rsidR="006F2E75">
          <w:rPr>
            <w:lang w:val="ro-RO"/>
          </w:rPr>
          <w:t xml:space="preserve">forma </w:t>
        </w:r>
      </w:ins>
      <w:del w:id="2961" w:author="Author">
        <w:r w:rsidRPr="007D373C" w:rsidDel="006F2E75">
          <w:rPr>
            <w:lang w:val="ro-RO"/>
          </w:rPr>
          <w:delText xml:space="preserve">pe </w:delText>
        </w:r>
      </w:del>
      <w:r w:rsidRPr="007D373C">
        <w:rPr>
          <w:lang w:val="ro-RO"/>
        </w:rPr>
        <w:t xml:space="preserve">cea </w:t>
      </w:r>
      <w:ins w:id="2962" w:author="Author">
        <w:r w:rsidR="006F2E75">
          <w:rPr>
            <w:lang w:val="ro-RO"/>
          </w:rPr>
          <w:t xml:space="preserve">mai </w:t>
        </w:r>
      </w:ins>
      <w:r w:rsidRPr="007D373C">
        <w:rPr>
          <w:lang w:val="ro-RO"/>
        </w:rPr>
        <w:t xml:space="preserve">potrivită pentru dumneavoastră. </w:t>
      </w:r>
    </w:p>
    <w:p w14:paraId="0F2F14C4" w14:textId="77777777" w:rsidR="006F2E75" w:rsidRDefault="006F2E75" w:rsidP="001F3142">
      <w:pPr>
        <w:keepNext/>
        <w:keepLines/>
        <w:outlineLvl w:val="0"/>
        <w:rPr>
          <w:ins w:id="2963" w:author="Author"/>
          <w:b/>
          <w:szCs w:val="22"/>
          <w:lang w:val="ro-RO"/>
        </w:rPr>
      </w:pPr>
    </w:p>
    <w:p w14:paraId="5D710DAA" w14:textId="4674F02F" w:rsidR="001F3142" w:rsidRPr="007D373C" w:rsidRDefault="001F3142" w:rsidP="001F3142">
      <w:pPr>
        <w:keepNext/>
        <w:keepLines/>
        <w:outlineLvl w:val="0"/>
        <w:rPr>
          <w:b/>
          <w:szCs w:val="22"/>
          <w:lang w:val="ro-RO"/>
        </w:rPr>
      </w:pPr>
      <w:r w:rsidRPr="007D373C">
        <w:rPr>
          <w:b/>
          <w:szCs w:val="22"/>
          <w:lang w:val="ro-RO"/>
        </w:rPr>
        <w:t>Cât de mult Evrysdi să luați</w:t>
      </w:r>
    </w:p>
    <w:p w14:paraId="55262446" w14:textId="77777777" w:rsidR="001F3142" w:rsidRPr="007D373C" w:rsidRDefault="001F3142" w:rsidP="001F3142">
      <w:pPr>
        <w:rPr>
          <w:rFonts w:eastAsia="SimSun"/>
          <w:lang w:val="ro-RO" w:eastAsia="zh-CN"/>
        </w:rPr>
      </w:pPr>
    </w:p>
    <w:p w14:paraId="2E17777B" w14:textId="77777777" w:rsidR="001F3142" w:rsidRPr="007D373C" w:rsidRDefault="001F3142" w:rsidP="001F3142">
      <w:pPr>
        <w:rPr>
          <w:lang w:val="ro-RO"/>
        </w:rPr>
      </w:pPr>
      <w:r w:rsidRPr="007D373C">
        <w:rPr>
          <w:lang w:val="ro-RO"/>
        </w:rPr>
        <w:t xml:space="preserve">Dacă vi se administrează Evrysdi comprimate filmate, doza este de 5 mg (un comprimat) o dată pe zi. </w:t>
      </w:r>
    </w:p>
    <w:p w14:paraId="4A131B74" w14:textId="77777777" w:rsidR="001F3142" w:rsidRPr="007D373C" w:rsidRDefault="001F3142" w:rsidP="001F3142">
      <w:pPr>
        <w:keepNext/>
        <w:keepLines/>
        <w:tabs>
          <w:tab w:val="left" w:pos="709"/>
        </w:tabs>
        <w:contextualSpacing/>
        <w:rPr>
          <w:szCs w:val="22"/>
          <w:lang w:val="ro-RO"/>
        </w:rPr>
      </w:pPr>
    </w:p>
    <w:p w14:paraId="5A1102A9" w14:textId="77777777" w:rsidR="001F3142" w:rsidRPr="007D373C" w:rsidRDefault="001F3142" w:rsidP="001F3142">
      <w:pPr>
        <w:keepNext/>
        <w:keepLines/>
        <w:outlineLvl w:val="0"/>
        <w:rPr>
          <w:b/>
          <w:szCs w:val="22"/>
          <w:lang w:val="ro-RO"/>
        </w:rPr>
      </w:pPr>
      <w:r w:rsidRPr="007D373C">
        <w:rPr>
          <w:bCs/>
          <w:szCs w:val="22"/>
          <w:lang w:val="ro-RO"/>
        </w:rPr>
        <w:t>Trebuie să luați doza zilnică conform instrucțiunilor medicului dumneavoastră.</w:t>
      </w:r>
      <w:r w:rsidRPr="007D373C">
        <w:rPr>
          <w:b/>
          <w:szCs w:val="22"/>
          <w:lang w:val="ro-RO"/>
        </w:rPr>
        <w:t xml:space="preserve"> </w:t>
      </w:r>
    </w:p>
    <w:p w14:paraId="599FFF36" w14:textId="77777777" w:rsidR="001F3142" w:rsidRPr="007D373C" w:rsidRDefault="001F3142" w:rsidP="001F3142">
      <w:pPr>
        <w:keepNext/>
        <w:keepLines/>
        <w:numPr>
          <w:ilvl w:val="0"/>
          <w:numId w:val="59"/>
        </w:numPr>
        <w:ind w:left="567" w:hanging="567"/>
        <w:outlineLvl w:val="0"/>
        <w:rPr>
          <w:szCs w:val="22"/>
          <w:lang w:val="ro-RO"/>
        </w:rPr>
      </w:pPr>
      <w:r w:rsidRPr="007D373C">
        <w:rPr>
          <w:szCs w:val="22"/>
          <w:lang w:val="ro-RO"/>
        </w:rPr>
        <w:t xml:space="preserve">Nu modificați doza fără a discuta cu medicul dumneavoastră. </w:t>
      </w:r>
    </w:p>
    <w:p w14:paraId="6A0E9115" w14:textId="77777777" w:rsidR="001F3142" w:rsidRPr="007D373C" w:rsidRDefault="001F3142" w:rsidP="001F3142">
      <w:pPr>
        <w:keepNext/>
        <w:keepLines/>
        <w:outlineLvl w:val="0"/>
        <w:rPr>
          <w:szCs w:val="22"/>
          <w:lang w:val="ro-RO"/>
        </w:rPr>
      </w:pPr>
    </w:p>
    <w:p w14:paraId="4BE0C3FF" w14:textId="77777777" w:rsidR="001F3142" w:rsidRPr="007D373C" w:rsidRDefault="001F3142" w:rsidP="001F3142">
      <w:pPr>
        <w:keepNext/>
        <w:keepLines/>
        <w:outlineLvl w:val="0"/>
        <w:rPr>
          <w:b/>
          <w:szCs w:val="22"/>
          <w:lang w:val="ro-RO"/>
        </w:rPr>
      </w:pPr>
      <w:r w:rsidRPr="007D373C">
        <w:rPr>
          <w:b/>
          <w:lang w:val="ro-RO"/>
        </w:rPr>
        <w:t>Când și cum să luați Evrysdi</w:t>
      </w:r>
    </w:p>
    <w:p w14:paraId="7808CA44" w14:textId="72D2F9BF" w:rsidR="00482D57" w:rsidRPr="007D373C" w:rsidRDefault="00482D57" w:rsidP="001F3142">
      <w:pPr>
        <w:rPr>
          <w:lang w:val="ro-RO"/>
        </w:rPr>
      </w:pPr>
    </w:p>
    <w:p w14:paraId="68FF76B6" w14:textId="04B2FC83" w:rsidR="001F3142" w:rsidRPr="007D373C" w:rsidRDefault="002A3443" w:rsidP="001F3142">
      <w:pPr>
        <w:rPr>
          <w:szCs w:val="22"/>
          <w:lang w:val="ro-RO"/>
        </w:rPr>
      </w:pPr>
      <w:r w:rsidRPr="007D373C">
        <w:rPr>
          <w:lang w:val="ro-RO"/>
        </w:rPr>
        <w:t xml:space="preserve">Citiți </w:t>
      </w:r>
      <w:r w:rsidR="001F3142" w:rsidRPr="007D373C">
        <w:rPr>
          <w:lang w:val="ro-RO"/>
        </w:rPr>
        <w:t>„</w:t>
      </w:r>
      <w:r w:rsidR="001F3142" w:rsidRPr="007D373C">
        <w:rPr>
          <w:b/>
          <w:lang w:val="ro-RO"/>
        </w:rPr>
        <w:t>Instrucțiuni de utilizare</w:t>
      </w:r>
      <w:r w:rsidR="001F3142" w:rsidRPr="007D373C">
        <w:rPr>
          <w:lang w:val="ro-RO"/>
        </w:rPr>
        <w:t xml:space="preserve">” de la finalul acestui prospect. Urmați instrucțiunile cu atenție. Vă arată exact cum să preparați și să luați Evrysdi </w:t>
      </w:r>
      <w:r w:rsidR="00807EE9" w:rsidRPr="007D373C">
        <w:rPr>
          <w:lang w:val="ro-RO"/>
        </w:rPr>
        <w:t>ca un</w:t>
      </w:r>
      <w:r w:rsidR="001F3142" w:rsidRPr="007D373C">
        <w:rPr>
          <w:lang w:val="ro-RO"/>
        </w:rPr>
        <w:t xml:space="preserve"> amestec.</w:t>
      </w:r>
    </w:p>
    <w:p w14:paraId="6DD1751A" w14:textId="77777777" w:rsidR="001F3142" w:rsidRPr="007D373C" w:rsidRDefault="001F3142" w:rsidP="001F3142">
      <w:pPr>
        <w:rPr>
          <w:lang w:val="ro-RO"/>
        </w:rPr>
      </w:pPr>
    </w:p>
    <w:p w14:paraId="1786586A" w14:textId="77777777" w:rsidR="001F3142" w:rsidRPr="007D373C" w:rsidRDefault="001F3142" w:rsidP="001F3142">
      <w:pPr>
        <w:pStyle w:val="ListParagraph"/>
        <w:keepNext/>
        <w:keepLines/>
        <w:tabs>
          <w:tab w:val="left" w:pos="567"/>
        </w:tabs>
        <w:ind w:left="567" w:hanging="567"/>
        <w:contextualSpacing/>
        <w:outlineLvl w:val="0"/>
        <w:rPr>
          <w:lang w:val="ro-RO"/>
        </w:rPr>
      </w:pPr>
      <w:r w:rsidRPr="007D373C">
        <w:rPr>
          <w:rFonts w:ascii="Times New Roman" w:hAnsi="Times New Roman"/>
          <w:sz w:val="22"/>
          <w:szCs w:val="22"/>
          <w:lang w:val="ro-RO"/>
        </w:rPr>
        <w:t>Luați Evrysdi</w:t>
      </w:r>
      <w:r w:rsidRPr="007D373C">
        <w:rPr>
          <w:lang w:val="ro-RO"/>
        </w:rPr>
        <w:t>:</w:t>
      </w:r>
    </w:p>
    <w:p w14:paraId="17FA98A0" w14:textId="77777777" w:rsidR="001F3142" w:rsidRPr="007D373C" w:rsidRDefault="001F3142" w:rsidP="001F3142">
      <w:pPr>
        <w:pStyle w:val="ListParagraph"/>
        <w:keepNext/>
        <w:keepLines/>
        <w:numPr>
          <w:ilvl w:val="0"/>
          <w:numId w:val="59"/>
        </w:numPr>
        <w:tabs>
          <w:tab w:val="left" w:pos="567"/>
        </w:tabs>
        <w:ind w:left="567" w:hanging="567"/>
        <w:contextualSpacing/>
        <w:outlineLvl w:val="0"/>
        <w:rPr>
          <w:rFonts w:ascii="Times New Roman" w:hAnsi="Times New Roman"/>
          <w:sz w:val="22"/>
          <w:szCs w:val="22"/>
          <w:lang w:val="ro-RO"/>
        </w:rPr>
      </w:pPr>
      <w:r w:rsidRPr="007D373C">
        <w:rPr>
          <w:rFonts w:ascii="Times New Roman" w:hAnsi="Times New Roman"/>
          <w:sz w:val="22"/>
          <w:szCs w:val="22"/>
          <w:lang w:val="ro-RO"/>
        </w:rPr>
        <w:t>o dată pe zi, în jurul aceleași ore</w:t>
      </w:r>
      <w:r w:rsidRPr="007D373C">
        <w:rPr>
          <w:szCs w:val="22"/>
          <w:lang w:val="ro-RO"/>
        </w:rPr>
        <w:t xml:space="preserve"> –</w:t>
      </w:r>
      <w:r w:rsidRPr="007D373C">
        <w:rPr>
          <w:rFonts w:ascii="Times New Roman" w:hAnsi="Times New Roman"/>
          <w:sz w:val="22"/>
          <w:szCs w:val="22"/>
          <w:lang w:val="ro-RO"/>
        </w:rPr>
        <w:t xml:space="preserve"> acest lucru vă va ajuta să vă amintiți când trebuie să luați medicamentul.</w:t>
      </w:r>
    </w:p>
    <w:p w14:paraId="03BDFBDC" w14:textId="440C0E6F" w:rsidR="001F3142" w:rsidRPr="007D373C" w:rsidRDefault="001F3142" w:rsidP="001F3142">
      <w:pPr>
        <w:numPr>
          <w:ilvl w:val="0"/>
          <w:numId w:val="61"/>
        </w:numPr>
        <w:ind w:left="567" w:hanging="567"/>
        <w:rPr>
          <w:szCs w:val="22"/>
          <w:lang w:val="ro-RO"/>
        </w:rPr>
      </w:pPr>
      <w:r w:rsidRPr="007D373C">
        <w:rPr>
          <w:szCs w:val="22"/>
          <w:lang w:val="ro-RO"/>
        </w:rPr>
        <w:t>cu sau fără alimente</w:t>
      </w:r>
      <w:r w:rsidR="00807EE9" w:rsidRPr="007D373C">
        <w:rPr>
          <w:szCs w:val="22"/>
          <w:lang w:val="ro-RO"/>
        </w:rPr>
        <w:t>.</w:t>
      </w:r>
      <w:r w:rsidRPr="007D373C">
        <w:rPr>
          <w:szCs w:val="22"/>
          <w:lang w:val="ro-RO"/>
        </w:rPr>
        <w:t xml:space="preserve"> </w:t>
      </w:r>
    </w:p>
    <w:p w14:paraId="38075E51" w14:textId="77777777" w:rsidR="001F3142" w:rsidRPr="007D373C" w:rsidRDefault="001F3142" w:rsidP="001F3142">
      <w:pPr>
        <w:pStyle w:val="ListParagraph"/>
        <w:keepNext/>
        <w:keepLines/>
        <w:tabs>
          <w:tab w:val="left" w:pos="567"/>
        </w:tabs>
        <w:ind w:left="567" w:hanging="567"/>
        <w:contextualSpacing/>
        <w:outlineLvl w:val="0"/>
        <w:rPr>
          <w:rFonts w:ascii="Times New Roman" w:hAnsi="Times New Roman"/>
          <w:sz w:val="22"/>
          <w:szCs w:val="22"/>
          <w:lang w:val="ro-RO"/>
        </w:rPr>
      </w:pPr>
    </w:p>
    <w:p w14:paraId="2BFB7469" w14:textId="77777777" w:rsidR="001F3142" w:rsidRPr="007D373C" w:rsidRDefault="001F3142" w:rsidP="001F3142">
      <w:pPr>
        <w:rPr>
          <w:lang w:val="ro-RO"/>
        </w:rPr>
      </w:pPr>
      <w:r w:rsidRPr="007D373C">
        <w:rPr>
          <w:lang w:val="ro-RO"/>
        </w:rPr>
        <w:t>Există două moduri în care medicul dumneavoastră vă poate spune să luați Evrysdi comprimate filmate:</w:t>
      </w:r>
    </w:p>
    <w:p w14:paraId="68ADA41A" w14:textId="77777777" w:rsidR="001F3142" w:rsidRPr="007D373C" w:rsidRDefault="001F3142" w:rsidP="001F3142">
      <w:pPr>
        <w:keepNext/>
        <w:keepLines/>
        <w:numPr>
          <w:ilvl w:val="1"/>
          <w:numId w:val="80"/>
        </w:numPr>
        <w:ind w:left="567" w:hanging="567"/>
        <w:rPr>
          <w:szCs w:val="22"/>
          <w:lang w:val="ro-RO"/>
        </w:rPr>
      </w:pPr>
      <w:r w:rsidRPr="007D373C">
        <w:rPr>
          <w:lang w:val="ro-RO"/>
        </w:rPr>
        <w:t xml:space="preserve">Luați Evrysdi pe cale orală. Înghițiți fiecare comprimat întreg, cu puțină apă. </w:t>
      </w:r>
    </w:p>
    <w:p w14:paraId="687D6FFB" w14:textId="77777777" w:rsidR="001F3142" w:rsidRPr="007D373C" w:rsidRDefault="001F3142" w:rsidP="001F3142">
      <w:pPr>
        <w:numPr>
          <w:ilvl w:val="1"/>
          <w:numId w:val="83"/>
        </w:numPr>
        <w:tabs>
          <w:tab w:val="left" w:pos="1134"/>
        </w:tabs>
        <w:ind w:left="1134" w:hanging="567"/>
        <w:rPr>
          <w:szCs w:val="22"/>
          <w:lang w:val="ro-RO"/>
        </w:rPr>
      </w:pPr>
      <w:r w:rsidRPr="007D373C">
        <w:rPr>
          <w:lang w:val="ro-RO"/>
        </w:rPr>
        <w:t>Nu tăiați, zdrobiți sau mestecați comprimatele.</w:t>
      </w:r>
    </w:p>
    <w:p w14:paraId="2F3DD7A9" w14:textId="77777777" w:rsidR="001F3142" w:rsidRPr="007D373C" w:rsidRDefault="001F3142" w:rsidP="001F3142">
      <w:pPr>
        <w:rPr>
          <w:szCs w:val="22"/>
          <w:lang w:val="ro-RO"/>
        </w:rPr>
      </w:pPr>
      <w:r w:rsidRPr="007D373C">
        <w:rPr>
          <w:lang w:val="ro-RO"/>
        </w:rPr>
        <w:t>Sau</w:t>
      </w:r>
    </w:p>
    <w:p w14:paraId="72874250" w14:textId="26F58980" w:rsidR="001F3142" w:rsidRPr="007D373C" w:rsidRDefault="001F3142" w:rsidP="001F3142">
      <w:pPr>
        <w:keepNext/>
        <w:keepLines/>
        <w:numPr>
          <w:ilvl w:val="1"/>
          <w:numId w:val="80"/>
        </w:numPr>
        <w:ind w:left="567" w:hanging="567"/>
        <w:rPr>
          <w:szCs w:val="22"/>
          <w:lang w:val="ro-RO"/>
        </w:rPr>
      </w:pPr>
      <w:r w:rsidRPr="007D373C">
        <w:rPr>
          <w:lang w:val="ro-RO"/>
        </w:rPr>
        <w:t>Luați Evrysdi pe cale orală, după ce l-ați dispersat într-o cantitate mică de apă la temperatura camerei.</w:t>
      </w:r>
    </w:p>
    <w:p w14:paraId="4A07E1AF" w14:textId="34A8BDE8" w:rsidR="001F3142" w:rsidRPr="007D373C" w:rsidRDefault="001F3142" w:rsidP="001F3142">
      <w:pPr>
        <w:numPr>
          <w:ilvl w:val="1"/>
          <w:numId w:val="83"/>
        </w:numPr>
        <w:tabs>
          <w:tab w:val="left" w:pos="1134"/>
        </w:tabs>
        <w:ind w:left="1134" w:hanging="567"/>
        <w:rPr>
          <w:szCs w:val="22"/>
          <w:lang w:val="ro-RO"/>
        </w:rPr>
      </w:pPr>
      <w:r w:rsidRPr="007D373C">
        <w:rPr>
          <w:lang w:val="ro-RO"/>
        </w:rPr>
        <w:t>Nu amestecați Evrysdi cu alte lichide în afară de apă</w:t>
      </w:r>
      <w:r w:rsidR="00653D78" w:rsidRPr="007D373C">
        <w:rPr>
          <w:lang w:val="ro-RO"/>
        </w:rPr>
        <w:t>.</w:t>
      </w:r>
      <w:r w:rsidRPr="007D373C">
        <w:rPr>
          <w:lang w:val="ro-RO"/>
        </w:rPr>
        <w:t xml:space="preserve"> </w:t>
      </w:r>
    </w:p>
    <w:p w14:paraId="2B69E2B3" w14:textId="31B4A5DD" w:rsidR="001F3142" w:rsidRPr="007D373C" w:rsidRDefault="001F3142" w:rsidP="001F3142">
      <w:pPr>
        <w:numPr>
          <w:ilvl w:val="1"/>
          <w:numId w:val="83"/>
        </w:numPr>
        <w:tabs>
          <w:tab w:val="left" w:pos="1134"/>
        </w:tabs>
        <w:ind w:left="1134" w:hanging="567"/>
        <w:rPr>
          <w:szCs w:val="22"/>
          <w:lang w:val="ro-RO"/>
        </w:rPr>
      </w:pPr>
      <w:bookmarkStart w:id="2964" w:name="_Hlk163112750"/>
      <w:r w:rsidRPr="007D373C">
        <w:rPr>
          <w:lang w:val="ro-RO"/>
        </w:rPr>
        <w:t>Luați comprimatul de Evrysdi imediat după ce l-ați amestecat cu apă. Dacă nu îl luați în decurs de 10 minute de la adăugarea apei, aruncați amestecul și preparați o nouă doză.</w:t>
      </w:r>
    </w:p>
    <w:bookmarkEnd w:id="2964"/>
    <w:p w14:paraId="182AA4A0" w14:textId="1ACA6A9F" w:rsidR="001F3142" w:rsidRPr="007D373C" w:rsidRDefault="001F3142" w:rsidP="001F3142">
      <w:pPr>
        <w:numPr>
          <w:ilvl w:val="1"/>
          <w:numId w:val="83"/>
        </w:numPr>
        <w:tabs>
          <w:tab w:val="left" w:pos="1134"/>
        </w:tabs>
        <w:ind w:left="1134" w:hanging="567"/>
        <w:rPr>
          <w:szCs w:val="22"/>
          <w:lang w:val="ro-RO"/>
        </w:rPr>
      </w:pPr>
      <w:r w:rsidRPr="007D373C">
        <w:rPr>
          <w:szCs w:val="22"/>
          <w:lang w:val="ro-RO"/>
        </w:rPr>
        <w:t xml:space="preserve">Nu expuneți la soare amestecul </w:t>
      </w:r>
      <w:r w:rsidR="00C14256" w:rsidRPr="007D373C">
        <w:rPr>
          <w:szCs w:val="22"/>
          <w:lang w:val="ro-RO"/>
        </w:rPr>
        <w:t>cu</w:t>
      </w:r>
      <w:r w:rsidRPr="007D373C">
        <w:rPr>
          <w:szCs w:val="22"/>
          <w:lang w:val="ro-RO"/>
        </w:rPr>
        <w:t xml:space="preserve"> comprimat</w:t>
      </w:r>
      <w:del w:id="2965" w:author="Author">
        <w:r w:rsidRPr="007D373C" w:rsidDel="006F2E75">
          <w:rPr>
            <w:szCs w:val="22"/>
            <w:lang w:val="ro-RO"/>
          </w:rPr>
          <w:delText>e</w:delText>
        </w:r>
      </w:del>
      <w:ins w:id="2966" w:author="Author">
        <w:r w:rsidR="006F2E75">
          <w:rPr>
            <w:szCs w:val="22"/>
            <w:lang w:val="ro-RO"/>
          </w:rPr>
          <w:t>,</w:t>
        </w:r>
      </w:ins>
      <w:r w:rsidRPr="007D373C">
        <w:rPr>
          <w:szCs w:val="22"/>
          <w:lang w:val="ro-RO"/>
        </w:rPr>
        <w:t xml:space="preserve"> preparat din comprimatul</w:t>
      </w:r>
      <w:r w:rsidR="00807EE9" w:rsidRPr="007D373C">
        <w:rPr>
          <w:szCs w:val="22"/>
          <w:lang w:val="ro-RO"/>
        </w:rPr>
        <w:t xml:space="preserve"> de</w:t>
      </w:r>
      <w:r w:rsidRPr="007D373C">
        <w:rPr>
          <w:szCs w:val="22"/>
          <w:lang w:val="ro-RO"/>
        </w:rPr>
        <w:t xml:space="preserve"> Evrysdi.</w:t>
      </w:r>
    </w:p>
    <w:p w14:paraId="36FA5F6C" w14:textId="75C30D5F" w:rsidR="001F3142" w:rsidRPr="007D373C" w:rsidRDefault="001F3142" w:rsidP="001F3142">
      <w:pPr>
        <w:numPr>
          <w:ilvl w:val="1"/>
          <w:numId w:val="83"/>
        </w:numPr>
        <w:tabs>
          <w:tab w:val="left" w:pos="1134"/>
        </w:tabs>
        <w:ind w:left="1134" w:hanging="567"/>
        <w:rPr>
          <w:szCs w:val="22"/>
          <w:lang w:val="ro-RO"/>
        </w:rPr>
      </w:pPr>
      <w:r w:rsidRPr="007D373C">
        <w:rPr>
          <w:szCs w:val="22"/>
          <w:lang w:val="ro-RO"/>
        </w:rPr>
        <w:t xml:space="preserve">Nu </w:t>
      </w:r>
      <w:ins w:id="2967" w:author="Author">
        <w:r w:rsidR="006F2E75" w:rsidRPr="006F2E75">
          <w:rPr>
            <w:szCs w:val="22"/>
            <w:lang w:val="ro-RO"/>
          </w:rPr>
          <w:t>lăsați</w:t>
        </w:r>
      </w:ins>
      <w:del w:id="2968" w:author="Author">
        <w:r w:rsidRPr="007D373C" w:rsidDel="006F2E75">
          <w:rPr>
            <w:szCs w:val="22"/>
            <w:lang w:val="ro-RO"/>
          </w:rPr>
          <w:delText>aplicați</w:delText>
        </w:r>
      </w:del>
      <w:r w:rsidRPr="007D373C">
        <w:rPr>
          <w:szCs w:val="22"/>
          <w:lang w:val="ro-RO"/>
        </w:rPr>
        <w:t xml:space="preserve"> amestecul </w:t>
      </w:r>
      <w:r w:rsidR="00807EE9" w:rsidRPr="007D373C">
        <w:rPr>
          <w:szCs w:val="22"/>
          <w:lang w:val="ro-RO"/>
        </w:rPr>
        <w:t>cu</w:t>
      </w:r>
      <w:r w:rsidRPr="007D373C">
        <w:rPr>
          <w:szCs w:val="22"/>
          <w:lang w:val="ro-RO"/>
        </w:rPr>
        <w:t xml:space="preserve"> comprimat</w:t>
      </w:r>
      <w:r w:rsidR="00807EE9" w:rsidRPr="007D373C">
        <w:rPr>
          <w:szCs w:val="22"/>
          <w:lang w:val="ro-RO"/>
        </w:rPr>
        <w:t>ul</w:t>
      </w:r>
      <w:r w:rsidRPr="007D373C">
        <w:rPr>
          <w:szCs w:val="22"/>
          <w:lang w:val="ro-RO"/>
        </w:rPr>
        <w:t xml:space="preserve"> Evrysdi </w:t>
      </w:r>
      <w:ins w:id="2969" w:author="Author">
        <w:r w:rsidR="006F2E75">
          <w:rPr>
            <w:szCs w:val="22"/>
            <w:lang w:val="ro-RO"/>
          </w:rPr>
          <w:t>să vină în contact cu</w:t>
        </w:r>
      </w:ins>
      <w:del w:id="2970" w:author="Author">
        <w:r w:rsidRPr="007D373C" w:rsidDel="006F2E75">
          <w:rPr>
            <w:szCs w:val="22"/>
            <w:lang w:val="ro-RO"/>
          </w:rPr>
          <w:delText>pe</w:delText>
        </w:r>
      </w:del>
      <w:r w:rsidRPr="007D373C">
        <w:rPr>
          <w:szCs w:val="22"/>
          <w:lang w:val="ro-RO"/>
        </w:rPr>
        <w:t xml:space="preserve"> piele</w:t>
      </w:r>
      <w:ins w:id="2971" w:author="Author">
        <w:r w:rsidR="006F2E75">
          <w:rPr>
            <w:szCs w:val="22"/>
            <w:lang w:val="ro-RO"/>
          </w:rPr>
          <w:t>a</w:t>
        </w:r>
      </w:ins>
      <w:r w:rsidRPr="007D373C">
        <w:rPr>
          <w:szCs w:val="22"/>
          <w:lang w:val="ro-RO"/>
        </w:rPr>
        <w:t xml:space="preserve"> sau </w:t>
      </w:r>
      <w:ins w:id="2972" w:author="Author">
        <w:r w:rsidR="006F2E75">
          <w:rPr>
            <w:szCs w:val="22"/>
            <w:lang w:val="ro-RO"/>
          </w:rPr>
          <w:t xml:space="preserve">să ajungă </w:t>
        </w:r>
      </w:ins>
      <w:r w:rsidRPr="007D373C">
        <w:rPr>
          <w:szCs w:val="22"/>
          <w:lang w:val="ro-RO"/>
        </w:rPr>
        <w:t>în ochi. Dacă Evrysdi ajunge în contact cu pielea dumneavoastră, spălați zona cu săpun și apă. Dacă soluția de Evrysdi pătrunde în ochi, clătiți ochii cu apă.</w:t>
      </w:r>
    </w:p>
    <w:p w14:paraId="3E2B8F25" w14:textId="75A7A5EC" w:rsidR="001F3142" w:rsidRPr="007D373C" w:rsidRDefault="001F3142" w:rsidP="001F3142">
      <w:pPr>
        <w:numPr>
          <w:ilvl w:val="1"/>
          <w:numId w:val="83"/>
        </w:numPr>
        <w:tabs>
          <w:tab w:val="left" w:pos="1134"/>
        </w:tabs>
        <w:ind w:left="1134" w:hanging="567"/>
        <w:rPr>
          <w:szCs w:val="22"/>
          <w:lang w:val="ro-RO"/>
        </w:rPr>
      </w:pPr>
      <w:r w:rsidRPr="007D373C">
        <w:rPr>
          <w:szCs w:val="22"/>
          <w:lang w:val="ro-RO"/>
        </w:rPr>
        <w:t xml:space="preserve">Nu administrați amestecul </w:t>
      </w:r>
      <w:r w:rsidR="00807EE9" w:rsidRPr="007D373C">
        <w:rPr>
          <w:szCs w:val="22"/>
          <w:lang w:val="ro-RO"/>
        </w:rPr>
        <w:t>cu</w:t>
      </w:r>
      <w:r w:rsidRPr="007D373C">
        <w:rPr>
          <w:szCs w:val="22"/>
          <w:lang w:val="ro-RO"/>
        </w:rPr>
        <w:t xml:space="preserve"> comprimat printr-un tub </w:t>
      </w:r>
      <w:r w:rsidR="003E0FBD" w:rsidRPr="007D373C">
        <w:rPr>
          <w:szCs w:val="22"/>
          <w:lang w:val="ro-RO"/>
        </w:rPr>
        <w:t>de alimentare gastrică</w:t>
      </w:r>
      <w:r w:rsidR="00653D78" w:rsidRPr="007D373C">
        <w:rPr>
          <w:szCs w:val="22"/>
          <w:lang w:val="ro-RO"/>
        </w:rPr>
        <w:t>.</w:t>
      </w:r>
    </w:p>
    <w:p w14:paraId="20008229" w14:textId="77777777" w:rsidR="001F3142" w:rsidRPr="007D373C" w:rsidRDefault="001F3142" w:rsidP="001F3142">
      <w:pPr>
        <w:keepNext/>
        <w:keepLines/>
        <w:outlineLvl w:val="0"/>
        <w:rPr>
          <w:szCs w:val="22"/>
          <w:lang w:val="ro-RO"/>
        </w:rPr>
      </w:pPr>
    </w:p>
    <w:p w14:paraId="4E8E275A" w14:textId="77777777" w:rsidR="001F3142" w:rsidRPr="007D373C" w:rsidRDefault="001F3142" w:rsidP="001F3142">
      <w:pPr>
        <w:keepNext/>
        <w:keepLines/>
        <w:outlineLvl w:val="0"/>
        <w:rPr>
          <w:b/>
          <w:szCs w:val="22"/>
          <w:lang w:val="ro-RO"/>
        </w:rPr>
      </w:pPr>
      <w:r w:rsidRPr="007D373C">
        <w:rPr>
          <w:b/>
          <w:lang w:val="ro-RO"/>
        </w:rPr>
        <w:t>Cât timp să luați Evrysdi</w:t>
      </w:r>
    </w:p>
    <w:p w14:paraId="3E8873F9" w14:textId="77777777" w:rsidR="001F3142" w:rsidRPr="007D373C" w:rsidRDefault="001F3142" w:rsidP="001F3142">
      <w:pPr>
        <w:keepNext/>
        <w:keepLines/>
        <w:outlineLvl w:val="0"/>
        <w:rPr>
          <w:b/>
          <w:szCs w:val="22"/>
          <w:lang w:val="ro-RO"/>
        </w:rPr>
      </w:pPr>
    </w:p>
    <w:p w14:paraId="13D5EDDA" w14:textId="77777777" w:rsidR="001F3142" w:rsidRPr="007D373C" w:rsidRDefault="001F3142" w:rsidP="001F3142">
      <w:pPr>
        <w:outlineLvl w:val="0"/>
        <w:rPr>
          <w:szCs w:val="22"/>
          <w:lang w:val="ro-RO"/>
        </w:rPr>
      </w:pPr>
      <w:r w:rsidRPr="007D373C">
        <w:rPr>
          <w:lang w:val="ro-RO"/>
        </w:rPr>
        <w:t>Medicul dumneavoastră vă va spune care este durata tratamentului cu Evrysdi pentru dumneavoastră. Nu întrerupeți tratamentul decât dacă medicul dumneavoastră vă recomandă astfel.</w:t>
      </w:r>
    </w:p>
    <w:p w14:paraId="1112883C" w14:textId="77777777" w:rsidR="001F3142" w:rsidRPr="007D373C" w:rsidRDefault="001F3142" w:rsidP="001F3142">
      <w:pPr>
        <w:outlineLvl w:val="0"/>
        <w:rPr>
          <w:szCs w:val="22"/>
          <w:lang w:val="ro-RO"/>
        </w:rPr>
      </w:pPr>
    </w:p>
    <w:p w14:paraId="0F011694" w14:textId="77777777" w:rsidR="001F3142" w:rsidRPr="007D373C" w:rsidRDefault="001F3142" w:rsidP="001F3142">
      <w:pPr>
        <w:outlineLvl w:val="0"/>
        <w:rPr>
          <w:b/>
          <w:szCs w:val="22"/>
          <w:lang w:val="ro-RO"/>
        </w:rPr>
      </w:pPr>
      <w:r w:rsidRPr="007D373C">
        <w:rPr>
          <w:b/>
          <w:lang w:val="ro-RO"/>
        </w:rPr>
        <w:t>Dacă luați mai mult Evrysdi decât trebuie</w:t>
      </w:r>
    </w:p>
    <w:p w14:paraId="37CBE8C2" w14:textId="77777777" w:rsidR="001F3142" w:rsidRPr="007D373C" w:rsidRDefault="001F3142" w:rsidP="001F3142">
      <w:pPr>
        <w:outlineLvl w:val="0"/>
        <w:rPr>
          <w:b/>
          <w:szCs w:val="22"/>
          <w:lang w:val="ro-RO"/>
        </w:rPr>
      </w:pPr>
    </w:p>
    <w:p w14:paraId="24AD2EC6" w14:textId="77777777" w:rsidR="001F3142" w:rsidRPr="007D373C" w:rsidRDefault="001F3142" w:rsidP="001F3142">
      <w:pPr>
        <w:outlineLvl w:val="0"/>
        <w:rPr>
          <w:lang w:val="ro-RO"/>
        </w:rPr>
      </w:pPr>
      <w:r w:rsidRPr="007D373C">
        <w:rPr>
          <w:lang w:val="ro-RO"/>
        </w:rPr>
        <w:t xml:space="preserve">Dacă luați mai mult Evrysdi decât trebuie, adresați-vă unui medic sau mergeți la cel mai apropiat spital. </w:t>
      </w:r>
    </w:p>
    <w:p w14:paraId="22E822AB" w14:textId="77777777" w:rsidR="001F3142" w:rsidRPr="007D373C" w:rsidRDefault="001F3142" w:rsidP="001F3142">
      <w:pPr>
        <w:outlineLvl w:val="0"/>
        <w:rPr>
          <w:szCs w:val="22"/>
          <w:lang w:val="ro-RO"/>
        </w:rPr>
      </w:pPr>
      <w:r w:rsidRPr="007D373C">
        <w:rPr>
          <w:lang w:val="ro-RO"/>
        </w:rPr>
        <w:sym w:font="Symbol" w:char="F0B7"/>
      </w:r>
      <w:r w:rsidRPr="007D373C">
        <w:rPr>
          <w:lang w:val="ro-RO"/>
        </w:rPr>
        <w:tab/>
        <w:t>Luați ambalajul medicamentului și acest prospect cu dumneavoastră.</w:t>
      </w:r>
    </w:p>
    <w:p w14:paraId="3554BF8F" w14:textId="77777777" w:rsidR="0023154C" w:rsidRPr="007D373C" w:rsidRDefault="0023154C" w:rsidP="001F3142">
      <w:pPr>
        <w:keepNext/>
        <w:keepLines/>
        <w:outlineLvl w:val="0"/>
        <w:rPr>
          <w:b/>
          <w:lang w:val="ro-RO"/>
        </w:rPr>
      </w:pPr>
    </w:p>
    <w:p w14:paraId="3E86D190" w14:textId="7C2BBF3F" w:rsidR="001F3142" w:rsidRPr="007D373C" w:rsidRDefault="001F3142" w:rsidP="00123717">
      <w:pPr>
        <w:widowControl w:val="0"/>
        <w:outlineLvl w:val="0"/>
        <w:rPr>
          <w:b/>
          <w:szCs w:val="22"/>
          <w:lang w:val="ro-RO"/>
        </w:rPr>
      </w:pPr>
      <w:r w:rsidRPr="007D373C">
        <w:rPr>
          <w:b/>
          <w:szCs w:val="22"/>
          <w:lang w:val="ro-RO"/>
        </w:rPr>
        <w:t>Dacă uitați să luați Evrysdi sau aveți vărsături după o doză</w:t>
      </w:r>
    </w:p>
    <w:p w14:paraId="55225A2D" w14:textId="77777777" w:rsidR="001F3142" w:rsidRPr="007D373C" w:rsidRDefault="001F3142" w:rsidP="00123717">
      <w:pPr>
        <w:widowControl w:val="0"/>
        <w:outlineLvl w:val="0"/>
        <w:rPr>
          <w:b/>
          <w:szCs w:val="22"/>
          <w:lang w:val="ro-RO"/>
        </w:rPr>
      </w:pPr>
    </w:p>
    <w:p w14:paraId="21EA5A86" w14:textId="77777777" w:rsidR="001F3142" w:rsidRPr="007D373C" w:rsidRDefault="001F3142" w:rsidP="00123717">
      <w:pPr>
        <w:widowControl w:val="0"/>
        <w:rPr>
          <w:szCs w:val="22"/>
          <w:lang w:val="ro-RO"/>
        </w:rPr>
      </w:pPr>
      <w:r w:rsidRPr="007D373C">
        <w:rPr>
          <w:szCs w:val="22"/>
          <w:lang w:val="ro-RO"/>
        </w:rPr>
        <w:t>Dacă uitați să luați o doză:</w:t>
      </w:r>
    </w:p>
    <w:p w14:paraId="369F88EB" w14:textId="266CC909" w:rsidR="001F3142" w:rsidRPr="007D373C" w:rsidRDefault="001F3142" w:rsidP="00123717">
      <w:pPr>
        <w:pStyle w:val="ListParagraph"/>
        <w:widowControl w:val="0"/>
        <w:numPr>
          <w:ilvl w:val="0"/>
          <w:numId w:val="62"/>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Dacă au trecut mai puțin de 6 ore de la momentul în care luați de obicei Evrysdi</w:t>
      </w:r>
      <w:r w:rsidR="00DD083F" w:rsidRPr="007D373C">
        <w:rPr>
          <w:rFonts w:ascii="Times New Roman" w:hAnsi="Times New Roman"/>
          <w:sz w:val="22"/>
          <w:szCs w:val="22"/>
          <w:lang w:val="ro-RO"/>
        </w:rPr>
        <w:t xml:space="preserve"> –</w:t>
      </w:r>
      <w:r w:rsidRPr="007D373C">
        <w:rPr>
          <w:rFonts w:ascii="Times New Roman" w:hAnsi="Times New Roman"/>
          <w:sz w:val="22"/>
          <w:szCs w:val="22"/>
          <w:lang w:val="ro-RO"/>
        </w:rPr>
        <w:t xml:space="preserve"> administrați doza uitată imediat ce vă amintiți. </w:t>
      </w:r>
    </w:p>
    <w:p w14:paraId="215468BA" w14:textId="58E70ABB" w:rsidR="001F3142" w:rsidRPr="007D373C" w:rsidRDefault="001F3142" w:rsidP="00123717">
      <w:pPr>
        <w:pStyle w:val="ListParagraph"/>
        <w:widowControl w:val="0"/>
        <w:numPr>
          <w:ilvl w:val="0"/>
          <w:numId w:val="62"/>
        </w:numPr>
        <w:ind w:left="567" w:hanging="567"/>
        <w:contextualSpacing/>
        <w:outlineLvl w:val="0"/>
        <w:rPr>
          <w:rFonts w:ascii="Times New Roman" w:hAnsi="Times New Roman"/>
          <w:sz w:val="22"/>
          <w:szCs w:val="22"/>
          <w:lang w:val="ro-RO"/>
        </w:rPr>
      </w:pPr>
      <w:r w:rsidRPr="007D373C">
        <w:rPr>
          <w:rFonts w:ascii="Times New Roman" w:hAnsi="Times New Roman"/>
          <w:sz w:val="22"/>
          <w:szCs w:val="22"/>
          <w:lang w:val="ro-RO"/>
        </w:rPr>
        <w:t>Dacă au trecut mai mult de 6 ore de la momentul în care luați de obicei Evrysdi</w:t>
      </w:r>
      <w:r w:rsidR="00DD083F" w:rsidRPr="007D373C">
        <w:rPr>
          <w:rFonts w:ascii="Times New Roman" w:hAnsi="Times New Roman"/>
          <w:sz w:val="22"/>
          <w:szCs w:val="22"/>
          <w:lang w:val="ro-RO"/>
        </w:rPr>
        <w:t xml:space="preserve"> –</w:t>
      </w:r>
      <w:r w:rsidRPr="007D373C">
        <w:rPr>
          <w:rFonts w:ascii="Times New Roman" w:hAnsi="Times New Roman"/>
          <w:sz w:val="22"/>
          <w:szCs w:val="22"/>
          <w:lang w:val="ro-RO"/>
        </w:rPr>
        <w:t xml:space="preserve"> nu mai luați doza uitată și apoi administrați doza următoare la ora obișnuită. Nu luați o doză dublă pentru a compensa doza omisă.</w:t>
      </w:r>
    </w:p>
    <w:p w14:paraId="3E427ABE" w14:textId="77777777" w:rsidR="001F3142" w:rsidRPr="007D373C" w:rsidRDefault="001F3142" w:rsidP="00123717">
      <w:pPr>
        <w:widowControl w:val="0"/>
        <w:ind w:left="567" w:hanging="567"/>
        <w:rPr>
          <w:szCs w:val="22"/>
          <w:lang w:val="ro-RO"/>
        </w:rPr>
      </w:pPr>
      <w:r w:rsidRPr="007D373C">
        <w:rPr>
          <w:szCs w:val="22"/>
          <w:lang w:val="ro-RO"/>
        </w:rPr>
        <w:t>Dacă aveți stare de rău (vărsături) după ce luați Evrysdi:</w:t>
      </w:r>
    </w:p>
    <w:p w14:paraId="176B9654" w14:textId="77777777" w:rsidR="001F3142" w:rsidRPr="007D373C" w:rsidRDefault="001F3142" w:rsidP="00123717">
      <w:pPr>
        <w:pStyle w:val="ListParagraph"/>
        <w:widowControl w:val="0"/>
        <w:numPr>
          <w:ilvl w:val="0"/>
          <w:numId w:val="62"/>
        </w:numPr>
        <w:ind w:left="567" w:hanging="567"/>
        <w:contextualSpacing/>
        <w:outlineLvl w:val="0"/>
        <w:rPr>
          <w:rFonts w:ascii="Times New Roman" w:hAnsi="Times New Roman"/>
          <w:sz w:val="22"/>
          <w:szCs w:val="22"/>
          <w:lang w:val="ro-RO"/>
        </w:rPr>
      </w:pPr>
      <w:r w:rsidRPr="007D373C">
        <w:rPr>
          <w:rFonts w:ascii="Times New Roman" w:hAnsi="Times New Roman"/>
          <w:sz w:val="22"/>
          <w:szCs w:val="22"/>
          <w:lang w:val="ro-RO"/>
        </w:rPr>
        <w:t>Nu luați o altă doză. Doar luați următoarea doză, la momentul obișnuit din ziua următoare.</w:t>
      </w:r>
    </w:p>
    <w:p w14:paraId="1572DD0D" w14:textId="77777777" w:rsidR="001F3142" w:rsidRPr="007D373C" w:rsidRDefault="001F3142" w:rsidP="001F3142">
      <w:pPr>
        <w:pStyle w:val="ListParagraph"/>
        <w:tabs>
          <w:tab w:val="left" w:pos="284"/>
        </w:tabs>
        <w:ind w:left="284" w:hanging="284"/>
        <w:contextualSpacing/>
        <w:outlineLvl w:val="0"/>
        <w:rPr>
          <w:rFonts w:ascii="Times New Roman" w:hAnsi="Times New Roman"/>
          <w:szCs w:val="22"/>
          <w:lang w:val="ro-RO"/>
        </w:rPr>
      </w:pPr>
    </w:p>
    <w:p w14:paraId="7296E89A" w14:textId="77777777" w:rsidR="001F3142" w:rsidRPr="007D373C" w:rsidRDefault="001F3142" w:rsidP="00123717">
      <w:pPr>
        <w:keepNext/>
        <w:keepLines/>
        <w:outlineLvl w:val="0"/>
        <w:rPr>
          <w:b/>
          <w:szCs w:val="22"/>
          <w:lang w:val="ro-RO"/>
        </w:rPr>
      </w:pPr>
      <w:r w:rsidRPr="007D373C">
        <w:rPr>
          <w:b/>
          <w:szCs w:val="22"/>
          <w:lang w:val="ro-RO"/>
        </w:rPr>
        <w:lastRenderedPageBreak/>
        <w:t>Dacă vărsați Evrysdi</w:t>
      </w:r>
    </w:p>
    <w:p w14:paraId="22665495" w14:textId="77777777" w:rsidR="001F3142" w:rsidRPr="007D373C" w:rsidRDefault="001F3142" w:rsidP="00123717">
      <w:pPr>
        <w:keepNext/>
        <w:keepLines/>
        <w:outlineLvl w:val="0"/>
        <w:rPr>
          <w:b/>
          <w:szCs w:val="22"/>
          <w:lang w:val="ro-RO"/>
        </w:rPr>
      </w:pPr>
    </w:p>
    <w:p w14:paraId="4AC79CB0" w14:textId="64BB204D" w:rsidR="001F3142" w:rsidRPr="007D373C" w:rsidRDefault="001F3142" w:rsidP="001F3142">
      <w:pPr>
        <w:pStyle w:val="ListParagraph"/>
        <w:ind w:left="0"/>
        <w:rPr>
          <w:rFonts w:ascii="Times New Roman" w:hAnsi="Times New Roman"/>
          <w:sz w:val="22"/>
          <w:szCs w:val="22"/>
          <w:lang w:val="ro-RO"/>
        </w:rPr>
      </w:pPr>
      <w:r w:rsidRPr="007D373C">
        <w:rPr>
          <w:rFonts w:ascii="Times New Roman" w:hAnsi="Times New Roman"/>
          <w:sz w:val="22"/>
          <w:lang w:val="ro-RO"/>
        </w:rPr>
        <w:t xml:space="preserve">Dacă ați vărsat amestecul </w:t>
      </w:r>
      <w:r w:rsidR="00807EE9" w:rsidRPr="007D373C">
        <w:rPr>
          <w:rFonts w:ascii="Times New Roman" w:hAnsi="Times New Roman"/>
          <w:sz w:val="22"/>
          <w:lang w:val="ro-RO"/>
        </w:rPr>
        <w:t xml:space="preserve">cu </w:t>
      </w:r>
      <w:r w:rsidRPr="007D373C">
        <w:rPr>
          <w:rFonts w:ascii="Times New Roman" w:hAnsi="Times New Roman"/>
          <w:sz w:val="22"/>
          <w:lang w:val="ro-RO"/>
        </w:rPr>
        <w:t>comprimat</w:t>
      </w:r>
      <w:r w:rsidR="00807EE9" w:rsidRPr="007D373C">
        <w:rPr>
          <w:rFonts w:ascii="Times New Roman" w:hAnsi="Times New Roman"/>
          <w:sz w:val="22"/>
          <w:lang w:val="ro-RO"/>
        </w:rPr>
        <w:t>ul de</w:t>
      </w:r>
      <w:r w:rsidRPr="007D373C">
        <w:rPr>
          <w:rFonts w:ascii="Times New Roman" w:hAnsi="Times New Roman"/>
          <w:sz w:val="22"/>
          <w:lang w:val="ro-RO"/>
        </w:rPr>
        <w:t xml:space="preserve"> Evrysdi, ștergeți suprafața respectivă cu un prosop de hârtie uscat și apoi spălați suprafața cu apă și săpun. Aruncați prosopul de hârtie la gunoi și spălați-vă bine pe mâini cu apă și săpun.</w:t>
      </w:r>
    </w:p>
    <w:p w14:paraId="258A2180" w14:textId="77777777" w:rsidR="001F3142" w:rsidRPr="007D373C" w:rsidRDefault="001F3142" w:rsidP="001F3142">
      <w:pPr>
        <w:rPr>
          <w:lang w:val="ro-RO"/>
        </w:rPr>
      </w:pPr>
    </w:p>
    <w:p w14:paraId="426603C4" w14:textId="164D10CC" w:rsidR="001F3142" w:rsidRPr="007D373C" w:rsidRDefault="001F3142" w:rsidP="001F3142">
      <w:pPr>
        <w:rPr>
          <w:szCs w:val="22"/>
          <w:lang w:val="ro-RO"/>
        </w:rPr>
      </w:pPr>
      <w:r w:rsidRPr="007D373C">
        <w:rPr>
          <w:lang w:val="ro-RO"/>
        </w:rPr>
        <w:t>Dacă aveți orice întrebări suplimentare cu privire la acest medicament, adresați-vă medicului dumneavoastră, farmacistului sau asistentei medicale.</w:t>
      </w:r>
    </w:p>
    <w:p w14:paraId="66D2ED7E" w14:textId="77777777" w:rsidR="001F3142" w:rsidRPr="007D373C" w:rsidRDefault="001F3142" w:rsidP="001F3142">
      <w:pPr>
        <w:outlineLvl w:val="0"/>
        <w:rPr>
          <w:szCs w:val="22"/>
          <w:lang w:val="ro-RO"/>
        </w:rPr>
      </w:pPr>
    </w:p>
    <w:p w14:paraId="44EDE7A5" w14:textId="77777777" w:rsidR="001F3142" w:rsidRPr="007D373C" w:rsidRDefault="001F3142" w:rsidP="001F3142">
      <w:pPr>
        <w:outlineLvl w:val="0"/>
        <w:rPr>
          <w:szCs w:val="22"/>
          <w:lang w:val="ro-RO"/>
        </w:rPr>
      </w:pPr>
    </w:p>
    <w:p w14:paraId="75DC7BDB" w14:textId="77777777" w:rsidR="001F3142" w:rsidRPr="007D373C" w:rsidRDefault="001F3142" w:rsidP="001F3142">
      <w:pPr>
        <w:ind w:left="567" w:hanging="567"/>
        <w:outlineLvl w:val="0"/>
        <w:rPr>
          <w:b/>
          <w:szCs w:val="22"/>
          <w:lang w:val="ro-RO"/>
        </w:rPr>
      </w:pPr>
      <w:r w:rsidRPr="007D373C">
        <w:rPr>
          <w:b/>
          <w:lang w:val="ro-RO"/>
        </w:rPr>
        <w:t>4.</w:t>
      </w:r>
      <w:r w:rsidRPr="007D373C">
        <w:rPr>
          <w:b/>
          <w:lang w:val="ro-RO"/>
        </w:rPr>
        <w:tab/>
        <w:t>Reacții adverse posibile</w:t>
      </w:r>
    </w:p>
    <w:p w14:paraId="26887560" w14:textId="77777777" w:rsidR="001F3142" w:rsidRPr="007D373C" w:rsidRDefault="001F3142" w:rsidP="001F3142">
      <w:pPr>
        <w:numPr>
          <w:ilvl w:val="12"/>
          <w:numId w:val="0"/>
        </w:numPr>
        <w:tabs>
          <w:tab w:val="left" w:pos="720"/>
        </w:tabs>
        <w:ind w:right="-29"/>
        <w:rPr>
          <w:szCs w:val="22"/>
          <w:lang w:val="ro-RO"/>
        </w:rPr>
      </w:pPr>
    </w:p>
    <w:p w14:paraId="5C0B9E3E" w14:textId="77777777" w:rsidR="001F3142" w:rsidRPr="007D373C" w:rsidRDefault="001F3142" w:rsidP="001F3142">
      <w:pPr>
        <w:numPr>
          <w:ilvl w:val="12"/>
          <w:numId w:val="0"/>
        </w:numPr>
        <w:tabs>
          <w:tab w:val="left" w:pos="720"/>
        </w:tabs>
        <w:ind w:right="-29"/>
        <w:rPr>
          <w:szCs w:val="22"/>
          <w:lang w:val="ro-RO"/>
        </w:rPr>
      </w:pPr>
      <w:r w:rsidRPr="007D373C">
        <w:rPr>
          <w:lang w:val="ro-RO"/>
        </w:rPr>
        <w:t>Ca toate medicamentele, acest medicament poate provoca reacții adverse, cu toate că nu apar la toate persoanele.</w:t>
      </w:r>
    </w:p>
    <w:p w14:paraId="44C29D78" w14:textId="77777777" w:rsidR="001F3142" w:rsidRPr="007D373C" w:rsidRDefault="001F3142" w:rsidP="001F3142">
      <w:pPr>
        <w:numPr>
          <w:ilvl w:val="12"/>
          <w:numId w:val="0"/>
        </w:numPr>
        <w:tabs>
          <w:tab w:val="left" w:pos="720"/>
        </w:tabs>
        <w:rPr>
          <w:szCs w:val="22"/>
          <w:lang w:val="ro-RO"/>
        </w:rPr>
      </w:pPr>
    </w:p>
    <w:p w14:paraId="791FE27A" w14:textId="77777777" w:rsidR="001F3142" w:rsidRPr="007D373C" w:rsidRDefault="001F3142" w:rsidP="001F3142">
      <w:pPr>
        <w:numPr>
          <w:ilvl w:val="12"/>
          <w:numId w:val="0"/>
        </w:numPr>
        <w:ind w:right="-29"/>
        <w:rPr>
          <w:b/>
          <w:szCs w:val="22"/>
          <w:lang w:val="ro-RO"/>
        </w:rPr>
      </w:pPr>
      <w:r w:rsidRPr="007D373C">
        <w:rPr>
          <w:b/>
          <w:lang w:val="ro-RO"/>
        </w:rPr>
        <w:t xml:space="preserve">Foarte frecvente: </w:t>
      </w:r>
      <w:r w:rsidRPr="007D373C">
        <w:rPr>
          <w:lang w:val="ro-RO"/>
        </w:rPr>
        <w:t>pot afecta mai mult de 1 din 10 persoane</w:t>
      </w:r>
    </w:p>
    <w:p w14:paraId="57405303" w14:textId="77777777" w:rsidR="001F3142" w:rsidRPr="007D373C" w:rsidRDefault="001F3142" w:rsidP="001F3142">
      <w:pPr>
        <w:numPr>
          <w:ilvl w:val="0"/>
          <w:numId w:val="63"/>
        </w:numPr>
        <w:ind w:left="567" w:hanging="567"/>
        <w:contextualSpacing/>
        <w:rPr>
          <w:szCs w:val="22"/>
          <w:lang w:val="ro-RO"/>
        </w:rPr>
      </w:pPr>
      <w:r w:rsidRPr="007D373C">
        <w:rPr>
          <w:lang w:val="ro-RO"/>
        </w:rPr>
        <w:t>diaree</w:t>
      </w:r>
    </w:p>
    <w:p w14:paraId="59BD7B1F" w14:textId="77777777" w:rsidR="001F3142" w:rsidRPr="007D373C" w:rsidRDefault="001F3142" w:rsidP="001F3142">
      <w:pPr>
        <w:numPr>
          <w:ilvl w:val="0"/>
          <w:numId w:val="63"/>
        </w:numPr>
        <w:ind w:left="567" w:hanging="567"/>
        <w:contextualSpacing/>
        <w:rPr>
          <w:lang w:val="ro-RO"/>
        </w:rPr>
      </w:pPr>
      <w:r w:rsidRPr="007D373C">
        <w:rPr>
          <w:lang w:val="ro-RO"/>
        </w:rPr>
        <w:t>erupție trecătoare pe piele</w:t>
      </w:r>
    </w:p>
    <w:p w14:paraId="552936B7" w14:textId="77777777" w:rsidR="001F3142" w:rsidRPr="007D373C" w:rsidRDefault="001F3142" w:rsidP="001F3142">
      <w:pPr>
        <w:numPr>
          <w:ilvl w:val="0"/>
          <w:numId w:val="63"/>
        </w:numPr>
        <w:ind w:left="567" w:hanging="567"/>
        <w:contextualSpacing/>
        <w:rPr>
          <w:szCs w:val="22"/>
          <w:lang w:val="ro-RO"/>
        </w:rPr>
      </w:pPr>
      <w:r w:rsidRPr="007D373C">
        <w:rPr>
          <w:szCs w:val="22"/>
          <w:lang w:val="ro-RO"/>
        </w:rPr>
        <w:t>durere de cap</w:t>
      </w:r>
    </w:p>
    <w:p w14:paraId="2924FE3F" w14:textId="77777777" w:rsidR="001F3142" w:rsidRPr="007D373C" w:rsidRDefault="001F3142" w:rsidP="001F3142">
      <w:pPr>
        <w:pStyle w:val="ListParagraph"/>
        <w:numPr>
          <w:ilvl w:val="0"/>
          <w:numId w:val="63"/>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 xml:space="preserve">febră </w:t>
      </w:r>
    </w:p>
    <w:p w14:paraId="5798A126" w14:textId="77777777" w:rsidR="00482D57" w:rsidRPr="007D373C" w:rsidRDefault="00482D57" w:rsidP="001F3142">
      <w:pPr>
        <w:numPr>
          <w:ilvl w:val="12"/>
          <w:numId w:val="0"/>
        </w:numPr>
        <w:ind w:right="-29"/>
        <w:rPr>
          <w:b/>
          <w:lang w:val="ro-RO"/>
        </w:rPr>
      </w:pPr>
    </w:p>
    <w:p w14:paraId="0B3A82B8" w14:textId="38CACFF4" w:rsidR="001F3142" w:rsidRPr="007D373C" w:rsidRDefault="001F3142" w:rsidP="001F3142">
      <w:pPr>
        <w:numPr>
          <w:ilvl w:val="12"/>
          <w:numId w:val="0"/>
        </w:numPr>
        <w:ind w:right="-29"/>
        <w:rPr>
          <w:b/>
          <w:szCs w:val="22"/>
          <w:lang w:val="ro-RO"/>
        </w:rPr>
      </w:pPr>
      <w:r w:rsidRPr="007D373C">
        <w:rPr>
          <w:b/>
          <w:lang w:val="ro-RO"/>
        </w:rPr>
        <w:t xml:space="preserve">Frecvente: </w:t>
      </w:r>
      <w:r w:rsidRPr="007D373C">
        <w:rPr>
          <w:lang w:val="ro-RO"/>
        </w:rPr>
        <w:t>pot afecta până la 1 din 10 persoane</w:t>
      </w:r>
    </w:p>
    <w:p w14:paraId="5EB5796D" w14:textId="77777777" w:rsidR="001F3142" w:rsidRPr="007D373C" w:rsidRDefault="001F3142" w:rsidP="001F3142">
      <w:pPr>
        <w:pStyle w:val="ListParagraph"/>
        <w:numPr>
          <w:ilvl w:val="0"/>
          <w:numId w:val="64"/>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senzație de rău (greață)</w:t>
      </w:r>
    </w:p>
    <w:p w14:paraId="7300275B" w14:textId="77777777" w:rsidR="001F3142" w:rsidRPr="007D373C" w:rsidRDefault="001F3142" w:rsidP="001F3142">
      <w:pPr>
        <w:pStyle w:val="ListParagraph"/>
        <w:numPr>
          <w:ilvl w:val="0"/>
          <w:numId w:val="64"/>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afte în interiorul gurii</w:t>
      </w:r>
      <w:r w:rsidRPr="007D373C" w:rsidDel="00A158F9">
        <w:rPr>
          <w:rFonts w:ascii="Times New Roman" w:hAnsi="Times New Roman"/>
          <w:sz w:val="22"/>
          <w:szCs w:val="22"/>
          <w:lang w:val="ro-RO"/>
        </w:rPr>
        <w:t xml:space="preserve"> </w:t>
      </w:r>
    </w:p>
    <w:p w14:paraId="67F2C950" w14:textId="77777777" w:rsidR="001F3142" w:rsidRPr="007D373C" w:rsidRDefault="001F3142" w:rsidP="001F3142">
      <w:pPr>
        <w:pStyle w:val="ListParagraph"/>
        <w:numPr>
          <w:ilvl w:val="0"/>
          <w:numId w:val="64"/>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infecție a vezicii urinare</w:t>
      </w:r>
    </w:p>
    <w:p w14:paraId="6821FA9F" w14:textId="77777777" w:rsidR="001F3142" w:rsidRPr="007D373C" w:rsidRDefault="001F3142" w:rsidP="001F3142">
      <w:pPr>
        <w:pStyle w:val="ListParagraph"/>
        <w:numPr>
          <w:ilvl w:val="0"/>
          <w:numId w:val="64"/>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durere articulară</w:t>
      </w:r>
    </w:p>
    <w:p w14:paraId="24671A08" w14:textId="77777777" w:rsidR="00807EE9" w:rsidRPr="007D373C" w:rsidRDefault="00807EE9" w:rsidP="001F3142">
      <w:pPr>
        <w:ind w:right="11"/>
        <w:rPr>
          <w:b/>
          <w:bCs/>
          <w:szCs w:val="22"/>
          <w:lang w:val="ro-RO"/>
        </w:rPr>
      </w:pPr>
    </w:p>
    <w:p w14:paraId="7A988990" w14:textId="4B7D63B6" w:rsidR="001F3142" w:rsidRPr="007D373C" w:rsidRDefault="001F3142" w:rsidP="001F3142">
      <w:pPr>
        <w:ind w:right="11"/>
        <w:rPr>
          <w:szCs w:val="22"/>
          <w:lang w:val="ro-RO"/>
        </w:rPr>
      </w:pPr>
      <w:r w:rsidRPr="007D373C">
        <w:rPr>
          <w:b/>
          <w:bCs/>
          <w:szCs w:val="22"/>
          <w:lang w:val="ro-RO"/>
        </w:rPr>
        <w:t>Cu frecvență necunoscută:</w:t>
      </w:r>
      <w:r w:rsidRPr="007D373C">
        <w:rPr>
          <w:szCs w:val="22"/>
          <w:lang w:val="ro-RO"/>
        </w:rPr>
        <w:t xml:space="preserve"> nu se cunoaște cât de frecvent apar</w:t>
      </w:r>
      <w:r w:rsidRPr="007D373C">
        <w:rPr>
          <w:lang w:val="ro-RO"/>
        </w:rPr>
        <w:t xml:space="preserve"> </w:t>
      </w:r>
    </w:p>
    <w:p w14:paraId="48E2576B" w14:textId="6746028C" w:rsidR="001F3142" w:rsidRPr="007D373C" w:rsidRDefault="001F3142" w:rsidP="001F3142">
      <w:pPr>
        <w:numPr>
          <w:ilvl w:val="0"/>
          <w:numId w:val="65"/>
        </w:numPr>
        <w:ind w:left="567" w:hanging="567"/>
        <w:contextualSpacing/>
        <w:rPr>
          <w:rFonts w:eastAsia="SimSun"/>
          <w:szCs w:val="22"/>
          <w:lang w:val="ro-RO" w:eastAsia="zh-CN"/>
        </w:rPr>
      </w:pPr>
      <w:r w:rsidRPr="007D373C">
        <w:rPr>
          <w:rFonts w:eastAsia="SimSun"/>
          <w:szCs w:val="22"/>
          <w:lang w:val="ro-RO" w:eastAsia="zh-CN"/>
        </w:rPr>
        <w:t>inflamați</w:t>
      </w:r>
      <w:ins w:id="2973" w:author="Author">
        <w:r w:rsidR="006F2E75">
          <w:rPr>
            <w:rFonts w:eastAsia="SimSun"/>
            <w:szCs w:val="22"/>
            <w:lang w:val="ro-RO" w:eastAsia="zh-CN"/>
          </w:rPr>
          <w:t xml:space="preserve">e </w:t>
        </w:r>
      </w:ins>
      <w:r w:rsidRPr="007D373C">
        <w:rPr>
          <w:rFonts w:eastAsia="SimSun"/>
          <w:szCs w:val="22"/>
          <w:lang w:val="ro-RO" w:eastAsia="zh-CN"/>
        </w:rPr>
        <w:t>a vaselor mici de sânge, în special de la nivelul pielii (vasculită cutanată).</w:t>
      </w:r>
    </w:p>
    <w:p w14:paraId="2E407253" w14:textId="77777777" w:rsidR="001F3142" w:rsidRPr="007D373C" w:rsidRDefault="001F3142" w:rsidP="001F3142">
      <w:pPr>
        <w:rPr>
          <w:b/>
          <w:lang w:val="ro-RO"/>
        </w:rPr>
      </w:pPr>
    </w:p>
    <w:p w14:paraId="796E9472" w14:textId="77777777" w:rsidR="001F3142" w:rsidRPr="007D373C" w:rsidRDefault="001F3142" w:rsidP="001F3142">
      <w:pPr>
        <w:rPr>
          <w:b/>
          <w:szCs w:val="22"/>
          <w:lang w:val="ro-RO"/>
        </w:rPr>
      </w:pPr>
      <w:r w:rsidRPr="007D373C">
        <w:rPr>
          <w:b/>
          <w:lang w:val="ro-RO"/>
        </w:rPr>
        <w:t>Raportarea reacțiilor adverse</w:t>
      </w:r>
    </w:p>
    <w:p w14:paraId="2241BF65" w14:textId="77777777" w:rsidR="001F3142" w:rsidRPr="007D373C" w:rsidRDefault="001F3142" w:rsidP="001F3142">
      <w:pPr>
        <w:rPr>
          <w:b/>
          <w:szCs w:val="22"/>
          <w:lang w:val="ro-RO"/>
        </w:rPr>
      </w:pPr>
    </w:p>
    <w:p w14:paraId="4F584169" w14:textId="77777777" w:rsidR="001F3142" w:rsidRPr="007D373C" w:rsidRDefault="001F3142" w:rsidP="001F3142">
      <w:pPr>
        <w:pStyle w:val="BodytextAgency"/>
        <w:spacing w:after="0" w:line="240" w:lineRule="auto"/>
        <w:rPr>
          <w:rFonts w:ascii="Times New Roman" w:hAnsi="Times New Roman" w:cs="Times New Roman"/>
          <w:sz w:val="22"/>
          <w:szCs w:val="22"/>
          <w:lang w:val="ro-RO"/>
        </w:rPr>
      </w:pPr>
      <w:r w:rsidRPr="007D373C">
        <w:rPr>
          <w:rFonts w:ascii="Times New Roman" w:hAnsi="Times New Roman" w:cs="Times New Roman"/>
          <w:sz w:val="22"/>
          <w:lang w:val="ro-RO"/>
        </w:rPr>
        <w:t xml:space="preserve">Dacă dumneavoastră sau copilul dumneavoastră manifestați orice reacții adverse, adresați-vă medicului sau farmacistului. Acestea includ orice reacții adverse nemenționate în acest prospect. De asemenea, puteți raporta reacțiile adverse direct prin intermediul </w:t>
      </w:r>
      <w:r w:rsidRPr="007D373C">
        <w:rPr>
          <w:rFonts w:ascii="Times New Roman" w:hAnsi="Times New Roman" w:cs="Times New Roman"/>
          <w:sz w:val="22"/>
          <w:szCs w:val="22"/>
          <w:highlight w:val="lightGray"/>
          <w:lang w:val="ro-RO" w:eastAsia="en-GB"/>
        </w:rPr>
        <w:t xml:space="preserve">sistemului național de raportare, așa cum este menționat în </w:t>
      </w:r>
      <w:r w:rsidRPr="000C18FE">
        <w:rPr>
          <w:lang w:val="ro-RO"/>
          <w:rPrChange w:id="2974" w:author="Author">
            <w:rPr/>
          </w:rPrChange>
        </w:rPr>
        <w:fldChar w:fldCharType="begin"/>
      </w:r>
      <w:r w:rsidRPr="000C18FE">
        <w:rPr>
          <w:lang w:val="ro-RO"/>
          <w:rPrChange w:id="2975" w:author="Author">
            <w:rPr/>
          </w:rPrChange>
        </w:rPr>
        <w:instrText>HYPERLINK "https://www.ema.europa.eu/documents/template-form/qrd-appendix-v-adverse-drug-reaction-reporting-details_en.docx"</w:instrText>
      </w:r>
      <w:r w:rsidRPr="00D32D48">
        <w:rPr>
          <w:lang w:val="ro-RO"/>
        </w:rPr>
      </w:r>
      <w:r w:rsidRPr="000C18FE">
        <w:rPr>
          <w:lang w:val="ro-RO"/>
          <w:rPrChange w:id="2976" w:author="Author">
            <w:rPr/>
          </w:rPrChange>
        </w:rPr>
        <w:fldChar w:fldCharType="separate"/>
      </w:r>
      <w:r w:rsidRPr="007D373C">
        <w:rPr>
          <w:rStyle w:val="Hyperlink"/>
          <w:rFonts w:ascii="Times New Roman" w:hAnsi="Times New Roman" w:cs="Times New Roman"/>
          <w:sz w:val="22"/>
          <w:highlight w:val="lightGray"/>
          <w:lang w:val="ro-RO"/>
        </w:rPr>
        <w:t>Anexa V</w:t>
      </w:r>
      <w:r w:rsidRPr="000C18FE">
        <w:rPr>
          <w:lang w:val="ro-RO"/>
          <w:rPrChange w:id="2977" w:author="Author">
            <w:rPr/>
          </w:rPrChange>
        </w:rPr>
        <w:fldChar w:fldCharType="end"/>
      </w:r>
      <w:r w:rsidRPr="007D373C">
        <w:rPr>
          <w:rFonts w:ascii="Times New Roman" w:hAnsi="Times New Roman" w:cs="Times New Roman"/>
          <w:sz w:val="22"/>
          <w:lang w:val="ro-RO"/>
        </w:rPr>
        <w:t>. Raportând reacțiile adverse, puteți contribui la furnizarea de informații suplimentare privind siguranța acestui medicament.</w:t>
      </w:r>
    </w:p>
    <w:p w14:paraId="07D22A12" w14:textId="77777777" w:rsidR="001F3142" w:rsidRPr="007D373C" w:rsidRDefault="001F3142" w:rsidP="001F3142">
      <w:pPr>
        <w:rPr>
          <w:szCs w:val="22"/>
          <w:lang w:val="ro-RO"/>
        </w:rPr>
      </w:pPr>
    </w:p>
    <w:p w14:paraId="24A4AE9C" w14:textId="77777777" w:rsidR="001F3142" w:rsidRPr="007D373C" w:rsidRDefault="001F3142" w:rsidP="001F3142">
      <w:pPr>
        <w:rPr>
          <w:szCs w:val="22"/>
          <w:lang w:val="ro-RO"/>
        </w:rPr>
      </w:pPr>
    </w:p>
    <w:p w14:paraId="5CCB67BE" w14:textId="77777777" w:rsidR="001F3142" w:rsidRPr="007D373C" w:rsidRDefault="001F3142" w:rsidP="00123717">
      <w:pPr>
        <w:ind w:left="567" w:hanging="567"/>
        <w:outlineLvl w:val="0"/>
        <w:rPr>
          <w:b/>
          <w:szCs w:val="22"/>
          <w:lang w:val="ro-RO"/>
        </w:rPr>
      </w:pPr>
      <w:r w:rsidRPr="007D373C">
        <w:rPr>
          <w:b/>
          <w:lang w:val="ro-RO"/>
        </w:rPr>
        <w:t>5.</w:t>
      </w:r>
      <w:r w:rsidRPr="007D373C">
        <w:rPr>
          <w:b/>
          <w:lang w:val="ro-RO"/>
        </w:rPr>
        <w:tab/>
        <w:t>Cum se păstrează Evrysdi</w:t>
      </w:r>
    </w:p>
    <w:p w14:paraId="0257D266" w14:textId="77777777" w:rsidR="001F3142" w:rsidRPr="007D373C" w:rsidRDefault="001F3142" w:rsidP="00123717">
      <w:pPr>
        <w:numPr>
          <w:ilvl w:val="12"/>
          <w:numId w:val="0"/>
        </w:numPr>
        <w:tabs>
          <w:tab w:val="left" w:pos="720"/>
        </w:tabs>
        <w:ind w:left="720" w:hanging="720"/>
        <w:rPr>
          <w:szCs w:val="22"/>
          <w:lang w:val="ro-RO"/>
        </w:rPr>
      </w:pPr>
    </w:p>
    <w:p w14:paraId="7E2F3585" w14:textId="77777777" w:rsidR="001F3142" w:rsidRPr="007D373C" w:rsidRDefault="001F3142" w:rsidP="00123717">
      <w:pPr>
        <w:pStyle w:val="ListParagraph"/>
        <w:numPr>
          <w:ilvl w:val="0"/>
          <w:numId w:val="66"/>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Nu lăsați acest medicament la vederea și îndemâna copiilor.</w:t>
      </w:r>
    </w:p>
    <w:p w14:paraId="292B0ED9" w14:textId="77777777" w:rsidR="00846368" w:rsidRPr="007D373C" w:rsidRDefault="00846368" w:rsidP="00653D78">
      <w:pPr>
        <w:pStyle w:val="ListParagraph"/>
        <w:numPr>
          <w:ilvl w:val="1"/>
          <w:numId w:val="85"/>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Acest medicament nu necesită condiții speciale de temperatură de păstrare.</w:t>
      </w:r>
      <w:r w:rsidRPr="007D373C">
        <w:rPr>
          <w:lang w:val="ro-RO"/>
        </w:rPr>
        <w:t xml:space="preserve"> </w:t>
      </w:r>
    </w:p>
    <w:p w14:paraId="73E55161" w14:textId="77777777" w:rsidR="00846368" w:rsidRPr="007D373C" w:rsidRDefault="00846368" w:rsidP="004D6C5A">
      <w:pPr>
        <w:pStyle w:val="ListParagraph"/>
        <w:numPr>
          <w:ilvl w:val="1"/>
          <w:numId w:val="85"/>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A se păstra în ambalajul original, pentru a fi protejat de umiditate.</w:t>
      </w:r>
    </w:p>
    <w:p w14:paraId="61689DC6" w14:textId="77777777" w:rsidR="0023154C" w:rsidRPr="007D373C" w:rsidRDefault="0023154C" w:rsidP="00123717">
      <w:pPr>
        <w:ind w:right="-2"/>
        <w:rPr>
          <w:lang w:val="ro-RO"/>
        </w:rPr>
      </w:pPr>
    </w:p>
    <w:p w14:paraId="1F555CEF" w14:textId="1C1FF6F5" w:rsidR="00DF5DAB" w:rsidRPr="007D373C" w:rsidRDefault="00DF5DAB" w:rsidP="00DF5DAB">
      <w:pPr>
        <w:rPr>
          <w:szCs w:val="22"/>
          <w:lang w:val="ro-RO"/>
        </w:rPr>
      </w:pPr>
      <w:r w:rsidRPr="007D373C">
        <w:rPr>
          <w:szCs w:val="22"/>
          <w:lang w:val="ro-RO"/>
        </w:rPr>
        <w:t>Nu utilizaţi acest medicament după data de expirare înscrisă pe cutie şi blister după EXP. Data de expirare se referă la ultima zi a lunii respective.</w:t>
      </w:r>
    </w:p>
    <w:p w14:paraId="648F6FC6" w14:textId="77777777" w:rsidR="00DF5DAB" w:rsidRPr="007D373C" w:rsidRDefault="00DF5DAB" w:rsidP="00123717">
      <w:pPr>
        <w:ind w:right="-2"/>
        <w:rPr>
          <w:lang w:val="ro-RO"/>
        </w:rPr>
      </w:pPr>
    </w:p>
    <w:p w14:paraId="45E754B6" w14:textId="0DA09561" w:rsidR="001F3142" w:rsidRPr="007D373C" w:rsidRDefault="001F3142" w:rsidP="00123717">
      <w:pPr>
        <w:ind w:right="-2"/>
        <w:rPr>
          <w:szCs w:val="22"/>
          <w:lang w:val="ro-RO"/>
        </w:rPr>
      </w:pPr>
      <w:r w:rsidRPr="007D373C">
        <w:rPr>
          <w:lang w:val="ro-RO"/>
        </w:rPr>
        <w:t>Nu aruncați niciun medicament pe calea apei sau a reziduurilor menajere. Întrebați farmacistul cum să aruncați medicamentele pe care nu le mai folosiți. Aceste măsuri vor ajuta la protejarea mediului.</w:t>
      </w:r>
    </w:p>
    <w:p w14:paraId="56A9A527" w14:textId="77777777" w:rsidR="001F3142" w:rsidRPr="007D373C" w:rsidRDefault="001F3142" w:rsidP="00123717">
      <w:pPr>
        <w:widowControl w:val="0"/>
        <w:numPr>
          <w:ilvl w:val="12"/>
          <w:numId w:val="0"/>
        </w:numPr>
        <w:tabs>
          <w:tab w:val="left" w:pos="720"/>
        </w:tabs>
        <w:ind w:right="-2"/>
        <w:rPr>
          <w:szCs w:val="22"/>
          <w:lang w:val="ro-RO"/>
        </w:rPr>
      </w:pPr>
    </w:p>
    <w:p w14:paraId="4531BD9B" w14:textId="77777777" w:rsidR="001F3142" w:rsidRPr="007D373C" w:rsidRDefault="001F3142" w:rsidP="00123717">
      <w:pPr>
        <w:widowControl w:val="0"/>
        <w:ind w:left="567" w:hanging="567"/>
        <w:outlineLvl w:val="0"/>
        <w:rPr>
          <w:b/>
          <w:lang w:val="ro-RO"/>
        </w:rPr>
      </w:pPr>
    </w:p>
    <w:p w14:paraId="2043C77D" w14:textId="77777777" w:rsidR="001F3142" w:rsidRPr="007D373C" w:rsidRDefault="001F3142" w:rsidP="00F158DE">
      <w:pPr>
        <w:keepNext/>
        <w:keepLines/>
        <w:ind w:left="567" w:hanging="567"/>
        <w:outlineLvl w:val="0"/>
        <w:rPr>
          <w:b/>
          <w:szCs w:val="22"/>
          <w:lang w:val="ro-RO"/>
        </w:rPr>
      </w:pPr>
      <w:r w:rsidRPr="007D373C">
        <w:rPr>
          <w:b/>
          <w:lang w:val="ro-RO"/>
        </w:rPr>
        <w:lastRenderedPageBreak/>
        <w:t>6.</w:t>
      </w:r>
      <w:r w:rsidRPr="007D373C">
        <w:rPr>
          <w:b/>
          <w:lang w:val="ro-RO"/>
        </w:rPr>
        <w:tab/>
        <w:t>Conținutul ambalajului și alte informații</w:t>
      </w:r>
    </w:p>
    <w:p w14:paraId="6348DAA1" w14:textId="77777777" w:rsidR="001F3142" w:rsidRPr="007D373C" w:rsidRDefault="001F3142" w:rsidP="00F158DE">
      <w:pPr>
        <w:keepNext/>
        <w:keepLines/>
        <w:numPr>
          <w:ilvl w:val="12"/>
          <w:numId w:val="0"/>
        </w:numPr>
        <w:tabs>
          <w:tab w:val="left" w:pos="720"/>
        </w:tabs>
        <w:ind w:right="-2"/>
        <w:rPr>
          <w:b/>
          <w:szCs w:val="22"/>
          <w:lang w:val="ro-RO"/>
        </w:rPr>
      </w:pPr>
    </w:p>
    <w:p w14:paraId="5CF22283" w14:textId="77777777" w:rsidR="00846368" w:rsidRPr="007D373C" w:rsidRDefault="00846368" w:rsidP="00F158DE">
      <w:pPr>
        <w:keepNext/>
        <w:keepLines/>
        <w:numPr>
          <w:ilvl w:val="12"/>
          <w:numId w:val="0"/>
        </w:numPr>
        <w:tabs>
          <w:tab w:val="left" w:pos="720"/>
        </w:tabs>
        <w:ind w:right="2"/>
        <w:rPr>
          <w:b/>
          <w:szCs w:val="22"/>
          <w:lang w:val="ro-RO"/>
        </w:rPr>
      </w:pPr>
      <w:r w:rsidRPr="007D373C">
        <w:rPr>
          <w:b/>
          <w:szCs w:val="22"/>
          <w:lang w:val="ro-RO"/>
        </w:rPr>
        <w:t xml:space="preserve">Ce conține Evrysdi </w:t>
      </w:r>
    </w:p>
    <w:p w14:paraId="5022D906" w14:textId="77777777" w:rsidR="00846368" w:rsidRPr="007D373C" w:rsidRDefault="00846368" w:rsidP="00F158DE">
      <w:pPr>
        <w:keepNext/>
        <w:keepLines/>
        <w:numPr>
          <w:ilvl w:val="12"/>
          <w:numId w:val="0"/>
        </w:numPr>
        <w:tabs>
          <w:tab w:val="left" w:pos="720"/>
        </w:tabs>
        <w:ind w:right="2"/>
        <w:rPr>
          <w:b/>
          <w:szCs w:val="22"/>
          <w:lang w:val="ro-RO"/>
        </w:rPr>
      </w:pPr>
    </w:p>
    <w:p w14:paraId="63ECA86C" w14:textId="77777777" w:rsidR="00846368" w:rsidRPr="007D373C" w:rsidRDefault="00846368" w:rsidP="00F158DE">
      <w:pPr>
        <w:pStyle w:val="ListParagraph"/>
        <w:keepNext/>
        <w:keepLines/>
        <w:numPr>
          <w:ilvl w:val="1"/>
          <w:numId w:val="85"/>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Substanța activă din comprimatul filmat este risdiplam.</w:t>
      </w:r>
    </w:p>
    <w:p w14:paraId="090630FF" w14:textId="77777777" w:rsidR="00846368" w:rsidRPr="007D373C" w:rsidRDefault="00846368" w:rsidP="00123717">
      <w:pPr>
        <w:pStyle w:val="ListParagraph"/>
        <w:widowControl w:val="0"/>
        <w:numPr>
          <w:ilvl w:val="1"/>
          <w:numId w:val="85"/>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Fiecare comprimat filmat conține risdiplam 5 mg.</w:t>
      </w:r>
    </w:p>
    <w:p w14:paraId="4D92607B" w14:textId="656E66F8" w:rsidR="00846368" w:rsidRPr="007D373C" w:rsidRDefault="00846368" w:rsidP="00123717">
      <w:pPr>
        <w:pStyle w:val="ListParagraph"/>
        <w:numPr>
          <w:ilvl w:val="1"/>
          <w:numId w:val="80"/>
        </w:numPr>
        <w:ind w:left="567" w:hanging="567"/>
        <w:contextualSpacing/>
        <w:rPr>
          <w:rFonts w:ascii="Times New Roman" w:hAnsi="Times New Roman"/>
          <w:sz w:val="22"/>
          <w:szCs w:val="22"/>
          <w:lang w:val="ro-RO"/>
        </w:rPr>
      </w:pPr>
      <w:r w:rsidRPr="007D373C">
        <w:rPr>
          <w:rFonts w:ascii="Times New Roman" w:hAnsi="Times New Roman"/>
          <w:sz w:val="22"/>
          <w:szCs w:val="22"/>
          <w:lang w:val="ro-RO"/>
        </w:rPr>
        <w:t xml:space="preserve">Celelalte componente sunt acid tartric (E 334), manitol (E 421), celuloză microcristalină, siliciu coloidal anhidru (E 551), crospovidonă, aromă de căpșuni </w:t>
      </w:r>
      <w:ins w:id="2978" w:author="Author">
        <w:r w:rsidR="00AD2284" w:rsidRPr="007D373C">
          <w:rPr>
            <w:rFonts w:ascii="Times New Roman" w:hAnsi="Times New Roman"/>
            <w:sz w:val="22"/>
            <w:lang w:val="ro-RO"/>
          </w:rPr>
          <w:t>[</w:t>
        </w:r>
        <w:r w:rsidR="00B92070" w:rsidRPr="007D373C">
          <w:rPr>
            <w:rFonts w:ascii="Times New Roman" w:hAnsi="Times New Roman"/>
            <w:sz w:val="22"/>
            <w:lang w:val="ro-RO"/>
          </w:rPr>
          <w:t xml:space="preserve">substanță(e) aromatizantă(e) naturală(e), preparat(e) aromatizant(e), maltodextrină din porumb, amidon </w:t>
        </w:r>
        <w:del w:id="2979" w:author="Author">
          <w:r w:rsidR="00B92070" w:rsidRPr="007D373C" w:rsidDel="006F2E75">
            <w:rPr>
              <w:rFonts w:ascii="Times New Roman" w:hAnsi="Times New Roman"/>
              <w:sz w:val="22"/>
              <w:lang w:val="ro-RO"/>
            </w:rPr>
            <w:delText xml:space="preserve">modificat </w:delText>
          </w:r>
        </w:del>
        <w:r w:rsidR="00B92070" w:rsidRPr="007D373C">
          <w:rPr>
            <w:rFonts w:ascii="Times New Roman" w:hAnsi="Times New Roman"/>
            <w:sz w:val="22"/>
            <w:lang w:val="ro-RO"/>
          </w:rPr>
          <w:t xml:space="preserve">de porumb ceros </w:t>
        </w:r>
        <w:r w:rsidR="006F2E75" w:rsidRPr="007D373C">
          <w:rPr>
            <w:rFonts w:ascii="Times New Roman" w:hAnsi="Times New Roman"/>
            <w:sz w:val="22"/>
            <w:lang w:val="ro-RO"/>
          </w:rPr>
          <w:t xml:space="preserve">modificat </w:t>
        </w:r>
        <w:r w:rsidR="00B92070" w:rsidRPr="007D373C">
          <w:rPr>
            <w:rFonts w:ascii="Times New Roman" w:hAnsi="Times New Roman"/>
            <w:sz w:val="22"/>
            <w:lang w:val="ro-RO"/>
          </w:rPr>
          <w:t>(E145</w:t>
        </w:r>
        <w:r w:rsidR="004316CC">
          <w:rPr>
            <w:rFonts w:ascii="Times New Roman" w:hAnsi="Times New Roman"/>
            <w:sz w:val="22"/>
            <w:lang w:val="ro-RO"/>
          </w:rPr>
          <w:t>0</w:t>
        </w:r>
        <w:r w:rsidR="00B92070" w:rsidRPr="007D373C">
          <w:rPr>
            <w:rFonts w:ascii="Times New Roman" w:hAnsi="Times New Roman"/>
            <w:sz w:val="22"/>
            <w:lang w:val="ro-RO"/>
          </w:rPr>
          <w:t>)</w:t>
        </w:r>
        <w:r w:rsidR="00AD2284" w:rsidRPr="007D373C">
          <w:rPr>
            <w:rFonts w:ascii="Times New Roman" w:hAnsi="Times New Roman"/>
            <w:sz w:val="22"/>
            <w:lang w:val="ro-RO"/>
          </w:rPr>
          <w:t xml:space="preserve">] </w:t>
        </w:r>
      </w:ins>
      <w:r w:rsidRPr="007D373C">
        <w:rPr>
          <w:rFonts w:ascii="Times New Roman" w:hAnsi="Times New Roman"/>
          <w:sz w:val="22"/>
          <w:szCs w:val="22"/>
          <w:lang w:val="ro-RO"/>
        </w:rPr>
        <w:t>și stearil fumarat de sodiu, alcool polivinilic, dioxid de titan (E 171), macrogol 3350 (E 1521), talc (E 553b) și oxid galben de fier (E 172).</w:t>
      </w:r>
    </w:p>
    <w:p w14:paraId="038C3138" w14:textId="77777777" w:rsidR="00846368" w:rsidRPr="007D373C" w:rsidRDefault="00846368" w:rsidP="00846368">
      <w:pPr>
        <w:pStyle w:val="ListParagraph"/>
        <w:keepNext/>
        <w:keepLines/>
        <w:ind w:left="567" w:hanging="567"/>
        <w:contextualSpacing/>
        <w:rPr>
          <w:rFonts w:ascii="Times New Roman" w:hAnsi="Times New Roman"/>
          <w:szCs w:val="22"/>
          <w:lang w:val="ro-RO"/>
        </w:rPr>
      </w:pPr>
    </w:p>
    <w:p w14:paraId="3448DF5A" w14:textId="77777777" w:rsidR="00846368" w:rsidRPr="007D373C" w:rsidRDefault="00846368" w:rsidP="00846368">
      <w:pPr>
        <w:keepNext/>
        <w:keepLines/>
        <w:numPr>
          <w:ilvl w:val="12"/>
          <w:numId w:val="0"/>
        </w:numPr>
        <w:tabs>
          <w:tab w:val="left" w:pos="720"/>
        </w:tabs>
        <w:ind w:right="2"/>
        <w:rPr>
          <w:b/>
          <w:szCs w:val="22"/>
          <w:lang w:val="ro-RO"/>
        </w:rPr>
      </w:pPr>
      <w:r w:rsidRPr="007D373C">
        <w:rPr>
          <w:b/>
          <w:szCs w:val="22"/>
          <w:lang w:val="ro-RO"/>
        </w:rPr>
        <w:t>Cum arată Evrysdi și conținutul ambalajului</w:t>
      </w:r>
    </w:p>
    <w:p w14:paraId="6AAD4766" w14:textId="77777777" w:rsidR="00846368" w:rsidRPr="007D373C" w:rsidRDefault="00846368" w:rsidP="00846368">
      <w:pPr>
        <w:keepNext/>
        <w:keepLines/>
        <w:numPr>
          <w:ilvl w:val="12"/>
          <w:numId w:val="0"/>
        </w:numPr>
        <w:tabs>
          <w:tab w:val="left" w:pos="720"/>
        </w:tabs>
        <w:ind w:right="2"/>
        <w:rPr>
          <w:b/>
          <w:szCs w:val="22"/>
          <w:lang w:val="ro-RO"/>
        </w:rPr>
      </w:pPr>
    </w:p>
    <w:p w14:paraId="14990DBE" w14:textId="4BA8C460" w:rsidR="00846368" w:rsidRPr="007D373C" w:rsidRDefault="00846368" w:rsidP="00846368">
      <w:pPr>
        <w:pStyle w:val="ListParagraph"/>
        <w:keepNext/>
        <w:keepLines/>
        <w:numPr>
          <w:ilvl w:val="1"/>
          <w:numId w:val="80"/>
        </w:numPr>
        <w:ind w:left="567" w:hanging="567"/>
        <w:contextualSpacing/>
        <w:rPr>
          <w:rFonts w:ascii="Times New Roman" w:hAnsi="Times New Roman"/>
          <w:sz w:val="22"/>
          <w:szCs w:val="22"/>
          <w:lang w:val="ro-RO"/>
        </w:rPr>
      </w:pPr>
      <w:bookmarkStart w:id="2980" w:name="_Hlk135056018"/>
      <w:r w:rsidRPr="007D373C">
        <w:rPr>
          <w:rFonts w:ascii="Times New Roman" w:hAnsi="Times New Roman"/>
          <w:sz w:val="22"/>
          <w:szCs w:val="22"/>
          <w:lang w:val="ro-RO"/>
        </w:rPr>
        <w:t>Comprimatele de Evrysdi sunt comprimate filmate de culoare galben pal,</w:t>
      </w:r>
      <w:bookmarkEnd w:id="2980"/>
      <w:r w:rsidRPr="007D373C">
        <w:rPr>
          <w:rFonts w:ascii="Times New Roman" w:hAnsi="Times New Roman"/>
          <w:sz w:val="22"/>
          <w:szCs w:val="22"/>
          <w:lang w:val="ro-RO"/>
        </w:rPr>
        <w:t xml:space="preserve"> rotunde și curbate, </w:t>
      </w:r>
      <w:ins w:id="2981" w:author="Author">
        <w:r w:rsidR="006F2E75">
          <w:rPr>
            <w:rFonts w:ascii="Times New Roman" w:hAnsi="Times New Roman"/>
            <w:sz w:val="22"/>
            <w:szCs w:val="22"/>
            <w:lang w:val="ro-RO"/>
          </w:rPr>
          <w:t>marcate</w:t>
        </w:r>
        <w:r w:rsidR="006F2E75" w:rsidRPr="007D373C">
          <w:rPr>
            <w:rFonts w:ascii="Times New Roman" w:hAnsi="Times New Roman"/>
            <w:sz w:val="22"/>
            <w:szCs w:val="22"/>
            <w:lang w:val="ro-RO"/>
          </w:rPr>
          <w:t xml:space="preserve"> </w:t>
        </w:r>
      </w:ins>
      <w:r w:rsidRPr="007D373C">
        <w:rPr>
          <w:rFonts w:ascii="Times New Roman" w:hAnsi="Times New Roman"/>
          <w:sz w:val="22"/>
          <w:szCs w:val="22"/>
          <w:lang w:val="ro-RO"/>
        </w:rPr>
        <w:t xml:space="preserve">cu EVR inscripționat pe o </w:t>
      </w:r>
      <w:del w:id="2982" w:author="Author">
        <w:r w:rsidRPr="007D373C" w:rsidDel="006F2E75">
          <w:rPr>
            <w:rFonts w:ascii="Times New Roman" w:hAnsi="Times New Roman"/>
            <w:sz w:val="22"/>
            <w:szCs w:val="22"/>
            <w:lang w:val="ro-RO"/>
          </w:rPr>
          <w:delText>parte</w:delText>
        </w:r>
      </w:del>
      <w:ins w:id="2983" w:author="Author">
        <w:r w:rsidR="006F2E75">
          <w:rPr>
            <w:rFonts w:ascii="Times New Roman" w:hAnsi="Times New Roman"/>
            <w:sz w:val="22"/>
            <w:szCs w:val="22"/>
            <w:lang w:val="ro-RO"/>
          </w:rPr>
          <w:t>față</w:t>
        </w:r>
      </w:ins>
      <w:r w:rsidRPr="007D373C">
        <w:rPr>
          <w:rFonts w:ascii="Times New Roman" w:hAnsi="Times New Roman"/>
          <w:sz w:val="22"/>
          <w:szCs w:val="22"/>
          <w:lang w:val="ro-RO"/>
        </w:rPr>
        <w:t>.</w:t>
      </w:r>
    </w:p>
    <w:p w14:paraId="4EB0E4E6" w14:textId="0DA017C2" w:rsidR="00846368" w:rsidRPr="007D373C" w:rsidRDefault="00846368" w:rsidP="00123717">
      <w:pPr>
        <w:pStyle w:val="ListParagraph"/>
        <w:keepNext/>
        <w:keepLines/>
        <w:numPr>
          <w:ilvl w:val="1"/>
          <w:numId w:val="80"/>
        </w:numPr>
        <w:ind w:left="567" w:hanging="567"/>
        <w:contextualSpacing/>
        <w:rPr>
          <w:szCs w:val="22"/>
          <w:lang w:val="ro-RO"/>
        </w:rPr>
      </w:pPr>
      <w:bookmarkStart w:id="2984" w:name="_Hlk135924140"/>
      <w:r w:rsidRPr="007D373C">
        <w:rPr>
          <w:rFonts w:ascii="Times New Roman" w:hAnsi="Times New Roman"/>
          <w:sz w:val="22"/>
          <w:szCs w:val="22"/>
          <w:lang w:val="ro-RO"/>
        </w:rPr>
        <w:t xml:space="preserve">Evrysdi este furnizat în cutii care conțin 28 </w:t>
      </w:r>
      <w:r w:rsidR="00482D57" w:rsidRPr="007D373C">
        <w:rPr>
          <w:rFonts w:ascii="Times New Roman" w:hAnsi="Times New Roman"/>
          <w:sz w:val="22"/>
          <w:szCs w:val="22"/>
          <w:lang w:val="ro-RO"/>
        </w:rPr>
        <w:t xml:space="preserve">x 1 </w:t>
      </w:r>
      <w:r w:rsidRPr="007D373C">
        <w:rPr>
          <w:rFonts w:ascii="Times New Roman" w:hAnsi="Times New Roman"/>
          <w:sz w:val="22"/>
          <w:szCs w:val="22"/>
          <w:lang w:val="ro-RO"/>
        </w:rPr>
        <w:t>comprimate filmate. Sunt 4 </w:t>
      </w:r>
      <w:r w:rsidR="00482D57" w:rsidRPr="007D373C">
        <w:rPr>
          <w:rFonts w:ascii="Times New Roman" w:hAnsi="Times New Roman"/>
          <w:sz w:val="22"/>
          <w:szCs w:val="22"/>
          <w:lang w:val="ro-RO"/>
        </w:rPr>
        <w:t>blistere</w:t>
      </w:r>
      <w:r w:rsidRPr="007D373C">
        <w:rPr>
          <w:rFonts w:ascii="Times New Roman" w:hAnsi="Times New Roman"/>
          <w:sz w:val="22"/>
          <w:szCs w:val="22"/>
          <w:lang w:val="ro-RO"/>
        </w:rPr>
        <w:t xml:space="preserve"> </w:t>
      </w:r>
      <w:r w:rsidR="00482D57" w:rsidRPr="007D373C">
        <w:rPr>
          <w:rFonts w:ascii="Times New Roman" w:hAnsi="Times New Roman"/>
          <w:sz w:val="22"/>
          <w:szCs w:val="22"/>
          <w:lang w:val="ro-RO"/>
        </w:rPr>
        <w:t xml:space="preserve">din aluminiu perforate </w:t>
      </w:r>
      <w:ins w:id="2985" w:author="Author">
        <w:r w:rsidR="006F2E75">
          <w:rPr>
            <w:rFonts w:ascii="Times New Roman" w:hAnsi="Times New Roman"/>
            <w:sz w:val="22"/>
            <w:szCs w:val="22"/>
            <w:lang w:val="ro-RO"/>
          </w:rPr>
          <w:t>cu doze unitare</w:t>
        </w:r>
      </w:ins>
      <w:del w:id="2986" w:author="Author">
        <w:r w:rsidR="00482D57" w:rsidRPr="007D373C" w:rsidDel="006F2E75">
          <w:rPr>
            <w:rFonts w:ascii="Times New Roman" w:hAnsi="Times New Roman"/>
            <w:sz w:val="22"/>
            <w:szCs w:val="22"/>
            <w:lang w:val="ro-RO"/>
          </w:rPr>
          <w:delText>pentru eliberarea unei unități de dozare</w:delText>
        </w:r>
      </w:del>
      <w:r w:rsidR="00482D57" w:rsidRPr="007D373C">
        <w:rPr>
          <w:rFonts w:ascii="Times New Roman" w:hAnsi="Times New Roman"/>
          <w:sz w:val="22"/>
          <w:szCs w:val="22"/>
          <w:lang w:val="ro-RO"/>
        </w:rPr>
        <w:t>, conținând 7 comprimate filmate fiecare</w:t>
      </w:r>
      <w:r w:rsidRPr="007D373C">
        <w:rPr>
          <w:rFonts w:ascii="Times New Roman" w:hAnsi="Times New Roman"/>
          <w:sz w:val="22"/>
          <w:szCs w:val="22"/>
          <w:lang w:val="ro-RO"/>
        </w:rPr>
        <w:t xml:space="preserve">. </w:t>
      </w:r>
    </w:p>
    <w:p w14:paraId="734A3234" w14:textId="57EF266D" w:rsidR="00846368" w:rsidRPr="007D373C" w:rsidRDefault="00846368" w:rsidP="00846368">
      <w:pPr>
        <w:pStyle w:val="ListParagraph"/>
        <w:numPr>
          <w:ilvl w:val="1"/>
          <w:numId w:val="86"/>
        </w:numPr>
        <w:tabs>
          <w:tab w:val="left" w:pos="1134"/>
        </w:tabs>
        <w:ind w:left="1134" w:hanging="567"/>
        <w:contextualSpacing/>
        <w:rPr>
          <w:rFonts w:ascii="Times New Roman" w:hAnsi="Times New Roman"/>
          <w:sz w:val="22"/>
          <w:szCs w:val="22"/>
          <w:lang w:val="ro-RO"/>
        </w:rPr>
      </w:pPr>
      <w:r w:rsidRPr="007D373C">
        <w:rPr>
          <w:rFonts w:ascii="Times New Roman" w:hAnsi="Times New Roman"/>
          <w:sz w:val="22"/>
          <w:szCs w:val="22"/>
          <w:lang w:val="ro-RO"/>
        </w:rPr>
        <w:t xml:space="preserve">Blisterele sunt marcate fiecare cu numele </w:t>
      </w:r>
      <w:r w:rsidR="00807EE9" w:rsidRPr="007D373C">
        <w:rPr>
          <w:rFonts w:ascii="Times New Roman" w:hAnsi="Times New Roman"/>
          <w:sz w:val="22"/>
          <w:szCs w:val="22"/>
          <w:lang w:val="ro-RO"/>
        </w:rPr>
        <w:t>prescurtat</w:t>
      </w:r>
      <w:r w:rsidRPr="007D373C">
        <w:rPr>
          <w:rFonts w:ascii="Times New Roman" w:hAnsi="Times New Roman"/>
          <w:sz w:val="22"/>
          <w:szCs w:val="22"/>
          <w:lang w:val="ro-RO"/>
        </w:rPr>
        <w:t xml:space="preserve"> ale zilei, pentru a vă reaminti să luați o doză zilnică: </w:t>
      </w:r>
    </w:p>
    <w:p w14:paraId="0074EF41" w14:textId="77777777" w:rsidR="00846368" w:rsidRPr="007D373C" w:rsidRDefault="00846368" w:rsidP="00846368">
      <w:pPr>
        <w:pStyle w:val="ListParagraph"/>
        <w:contextualSpacing/>
        <w:rPr>
          <w:rFonts w:ascii="Times New Roman" w:hAnsi="Times New Roman"/>
          <w:sz w:val="22"/>
          <w:szCs w:val="22"/>
          <w:lang w:val="ro-RO"/>
        </w:rPr>
      </w:pPr>
    </w:p>
    <w:p w14:paraId="210B358E" w14:textId="7F021EAC" w:rsidR="00846368" w:rsidRPr="007D373C" w:rsidRDefault="00846368" w:rsidP="00F158DE">
      <w:pPr>
        <w:tabs>
          <w:tab w:val="left" w:pos="1276"/>
        </w:tabs>
        <w:ind w:left="1134" w:hanging="567"/>
        <w:contextualSpacing/>
        <w:rPr>
          <w:szCs w:val="22"/>
          <w:lang w:val="ro-RO"/>
        </w:rPr>
      </w:pPr>
      <w:r w:rsidRPr="007D373C">
        <w:rPr>
          <w:szCs w:val="22"/>
          <w:lang w:val="ro-RO"/>
        </w:rPr>
        <w:tab/>
      </w:r>
      <w:r w:rsidRPr="007D373C">
        <w:rPr>
          <w:lang w:val="ro-RO"/>
        </w:rPr>
        <w:t>Lu. Ma. Mi. Jo. Vi. Sb. Du.</w:t>
      </w:r>
    </w:p>
    <w:p w14:paraId="4612511E" w14:textId="77777777" w:rsidR="00846368" w:rsidRPr="007D373C" w:rsidRDefault="00846368" w:rsidP="00846368">
      <w:pPr>
        <w:contextualSpacing/>
        <w:rPr>
          <w:szCs w:val="22"/>
          <w:lang w:val="ro-RO"/>
        </w:rPr>
      </w:pPr>
    </w:p>
    <w:bookmarkEnd w:id="2984"/>
    <w:p w14:paraId="6D39F3E6" w14:textId="77777777" w:rsidR="001F3142" w:rsidRPr="007D373C" w:rsidRDefault="001F3142" w:rsidP="001F3142">
      <w:pPr>
        <w:keepNext/>
        <w:keepLines/>
        <w:numPr>
          <w:ilvl w:val="12"/>
          <w:numId w:val="0"/>
        </w:numPr>
        <w:ind w:right="-2"/>
        <w:rPr>
          <w:b/>
          <w:bCs/>
          <w:szCs w:val="22"/>
          <w:lang w:val="ro-RO"/>
        </w:rPr>
      </w:pPr>
      <w:r w:rsidRPr="007D373C">
        <w:rPr>
          <w:b/>
          <w:lang w:val="ro-RO"/>
        </w:rPr>
        <w:t>Deținătorul autorizației de punere pe piață</w:t>
      </w:r>
    </w:p>
    <w:p w14:paraId="634EA02F" w14:textId="77777777" w:rsidR="001F3142" w:rsidRPr="007D373C" w:rsidRDefault="001F3142" w:rsidP="001F3142">
      <w:pPr>
        <w:keepNext/>
        <w:keepLines/>
        <w:numPr>
          <w:ilvl w:val="12"/>
          <w:numId w:val="0"/>
        </w:numPr>
        <w:ind w:right="-2"/>
        <w:rPr>
          <w:sz w:val="24"/>
          <w:szCs w:val="24"/>
          <w:lang w:val="ro-RO"/>
        </w:rPr>
      </w:pPr>
    </w:p>
    <w:p w14:paraId="5A641EFD" w14:textId="77777777" w:rsidR="001F3142" w:rsidRPr="007D373C" w:rsidRDefault="001F3142" w:rsidP="001F3142">
      <w:pPr>
        <w:keepNext/>
        <w:keepLines/>
        <w:rPr>
          <w:szCs w:val="22"/>
          <w:lang w:val="ro-RO"/>
        </w:rPr>
      </w:pPr>
      <w:r w:rsidRPr="007D373C">
        <w:rPr>
          <w:lang w:val="ro-RO"/>
        </w:rPr>
        <w:t>Roche Registration GmbH</w:t>
      </w:r>
    </w:p>
    <w:p w14:paraId="4E05A9AC" w14:textId="77777777" w:rsidR="001F3142" w:rsidRPr="007D373C" w:rsidRDefault="001F3142" w:rsidP="001F3142">
      <w:pPr>
        <w:keepNext/>
        <w:keepLines/>
        <w:rPr>
          <w:szCs w:val="22"/>
          <w:lang w:val="ro-RO"/>
        </w:rPr>
      </w:pPr>
      <w:r w:rsidRPr="007D373C">
        <w:rPr>
          <w:lang w:val="ro-RO"/>
        </w:rPr>
        <w:t>Emil-Barell-Strasse 1</w:t>
      </w:r>
    </w:p>
    <w:p w14:paraId="4A4B1C8D" w14:textId="77777777" w:rsidR="001F3142" w:rsidRPr="007D373C" w:rsidRDefault="001F3142" w:rsidP="001F3142">
      <w:pPr>
        <w:keepNext/>
        <w:keepLines/>
        <w:rPr>
          <w:szCs w:val="22"/>
          <w:lang w:val="ro-RO"/>
        </w:rPr>
      </w:pPr>
      <w:r w:rsidRPr="007D373C">
        <w:rPr>
          <w:lang w:val="ro-RO"/>
        </w:rPr>
        <w:t>79639 Grenzach-Wyhlen</w:t>
      </w:r>
    </w:p>
    <w:p w14:paraId="3E932ABC" w14:textId="77777777" w:rsidR="001F3142" w:rsidRPr="007D373C" w:rsidRDefault="001F3142" w:rsidP="001F3142">
      <w:pPr>
        <w:keepNext/>
        <w:keepLines/>
        <w:rPr>
          <w:szCs w:val="22"/>
          <w:lang w:val="ro-RO"/>
        </w:rPr>
      </w:pPr>
      <w:r w:rsidRPr="007D373C">
        <w:rPr>
          <w:lang w:val="ro-RO"/>
        </w:rPr>
        <w:t xml:space="preserve">Germania </w:t>
      </w:r>
    </w:p>
    <w:p w14:paraId="2EDB3C26" w14:textId="77777777" w:rsidR="001F3142" w:rsidRPr="007D373C" w:rsidRDefault="001F3142" w:rsidP="001F3142">
      <w:pPr>
        <w:numPr>
          <w:ilvl w:val="12"/>
          <w:numId w:val="0"/>
        </w:numPr>
        <w:ind w:right="-2"/>
        <w:rPr>
          <w:sz w:val="24"/>
          <w:szCs w:val="24"/>
          <w:lang w:val="ro-RO"/>
        </w:rPr>
      </w:pPr>
    </w:p>
    <w:p w14:paraId="2B9F4D15" w14:textId="77777777" w:rsidR="001F3142" w:rsidRPr="007D373C" w:rsidRDefault="001F3142" w:rsidP="001F3142">
      <w:pPr>
        <w:keepNext/>
        <w:keepLines/>
        <w:numPr>
          <w:ilvl w:val="12"/>
          <w:numId w:val="0"/>
        </w:numPr>
        <w:rPr>
          <w:b/>
          <w:szCs w:val="22"/>
          <w:lang w:val="ro-RO"/>
        </w:rPr>
      </w:pPr>
      <w:r w:rsidRPr="007D373C">
        <w:rPr>
          <w:b/>
          <w:szCs w:val="22"/>
          <w:lang w:val="ro-RO"/>
        </w:rPr>
        <w:t>Fabricantul</w:t>
      </w:r>
    </w:p>
    <w:p w14:paraId="195CD8DA" w14:textId="77777777" w:rsidR="001F3142" w:rsidRPr="007D373C" w:rsidRDefault="001F3142" w:rsidP="001F3142">
      <w:pPr>
        <w:keepNext/>
        <w:keepLines/>
        <w:numPr>
          <w:ilvl w:val="12"/>
          <w:numId w:val="0"/>
        </w:numPr>
        <w:rPr>
          <w:b/>
          <w:szCs w:val="22"/>
          <w:lang w:val="ro-RO"/>
        </w:rPr>
      </w:pPr>
    </w:p>
    <w:p w14:paraId="19F7DBD8" w14:textId="77777777" w:rsidR="001F3142" w:rsidRPr="007D373C" w:rsidRDefault="001F3142" w:rsidP="001F3142">
      <w:pPr>
        <w:keepNext/>
        <w:keepLines/>
        <w:numPr>
          <w:ilvl w:val="12"/>
          <w:numId w:val="0"/>
        </w:numPr>
        <w:rPr>
          <w:szCs w:val="22"/>
          <w:lang w:val="ro-RO"/>
        </w:rPr>
      </w:pPr>
      <w:r w:rsidRPr="007D373C">
        <w:rPr>
          <w:szCs w:val="22"/>
          <w:lang w:val="ro-RO"/>
        </w:rPr>
        <w:t>Roche Pharma AG</w:t>
      </w:r>
    </w:p>
    <w:p w14:paraId="54B9AD3B" w14:textId="77777777" w:rsidR="001F3142" w:rsidRPr="007D373C" w:rsidRDefault="001F3142" w:rsidP="001F3142">
      <w:pPr>
        <w:keepNext/>
        <w:keepLines/>
        <w:numPr>
          <w:ilvl w:val="12"/>
          <w:numId w:val="0"/>
        </w:numPr>
        <w:rPr>
          <w:szCs w:val="22"/>
          <w:lang w:val="ro-RO"/>
        </w:rPr>
      </w:pPr>
      <w:r w:rsidRPr="007D373C">
        <w:rPr>
          <w:szCs w:val="22"/>
          <w:lang w:val="ro-RO"/>
        </w:rPr>
        <w:t>Emil-Barell-Strasse 1</w:t>
      </w:r>
    </w:p>
    <w:p w14:paraId="7237A060" w14:textId="77777777" w:rsidR="001F3142" w:rsidRPr="007D373C" w:rsidRDefault="001F3142" w:rsidP="001F3142">
      <w:pPr>
        <w:keepNext/>
        <w:keepLines/>
        <w:numPr>
          <w:ilvl w:val="12"/>
          <w:numId w:val="0"/>
        </w:numPr>
        <w:ind w:right="-2"/>
        <w:rPr>
          <w:szCs w:val="22"/>
          <w:lang w:val="ro-RO"/>
        </w:rPr>
      </w:pPr>
      <w:r w:rsidRPr="007D373C">
        <w:rPr>
          <w:szCs w:val="22"/>
          <w:lang w:val="ro-RO"/>
        </w:rPr>
        <w:t>79639 Grenzach-Wyhlen</w:t>
      </w:r>
    </w:p>
    <w:p w14:paraId="5B106AF3" w14:textId="77777777" w:rsidR="001F3142" w:rsidRPr="007D373C" w:rsidRDefault="001F3142" w:rsidP="001F3142">
      <w:pPr>
        <w:numPr>
          <w:ilvl w:val="12"/>
          <w:numId w:val="0"/>
        </w:numPr>
        <w:ind w:right="-2"/>
        <w:rPr>
          <w:szCs w:val="22"/>
          <w:lang w:val="ro-RO"/>
        </w:rPr>
      </w:pPr>
      <w:r w:rsidRPr="007D373C">
        <w:rPr>
          <w:szCs w:val="22"/>
          <w:lang w:val="ro-RO"/>
        </w:rPr>
        <w:t>Germania</w:t>
      </w:r>
    </w:p>
    <w:p w14:paraId="1FE3D1A8" w14:textId="77777777" w:rsidR="001F3142" w:rsidRPr="007D373C" w:rsidRDefault="001F3142" w:rsidP="001F3142">
      <w:pPr>
        <w:numPr>
          <w:ilvl w:val="12"/>
          <w:numId w:val="0"/>
        </w:numPr>
        <w:ind w:right="-2"/>
        <w:rPr>
          <w:sz w:val="24"/>
          <w:szCs w:val="24"/>
          <w:lang w:val="ro-RO"/>
        </w:rPr>
      </w:pPr>
    </w:p>
    <w:p w14:paraId="01EEEAA9" w14:textId="4ABF56E8" w:rsidR="001F3142" w:rsidRPr="007D373C" w:rsidRDefault="001F3142" w:rsidP="001F3142">
      <w:pPr>
        <w:keepNext/>
        <w:keepLines/>
        <w:numPr>
          <w:ilvl w:val="12"/>
          <w:numId w:val="0"/>
        </w:numPr>
        <w:ind w:right="-2"/>
        <w:rPr>
          <w:lang w:val="ro-RO"/>
        </w:rPr>
      </w:pPr>
      <w:r w:rsidRPr="007D373C">
        <w:rPr>
          <w:lang w:val="ro-RO"/>
        </w:rPr>
        <w:t>Pentru orice informații referitoare la acest medicament, vă rugăm să contactați reprezentanța locală a deținătorului autorizației de punere pe piață:</w:t>
      </w:r>
    </w:p>
    <w:p w14:paraId="2975EE41" w14:textId="2943D0D7" w:rsidR="004172A6" w:rsidRPr="007D373C" w:rsidRDefault="004172A6" w:rsidP="001F3142">
      <w:pPr>
        <w:keepNext/>
        <w:keepLines/>
        <w:numPr>
          <w:ilvl w:val="12"/>
          <w:numId w:val="0"/>
        </w:numPr>
        <w:ind w:right="-2"/>
        <w:rPr>
          <w:lang w:val="ro-RO"/>
        </w:rPr>
      </w:pPr>
    </w:p>
    <w:tbl>
      <w:tblPr>
        <w:tblW w:w="9356" w:type="dxa"/>
        <w:tblInd w:w="6" w:type="dxa"/>
        <w:tblLayout w:type="fixed"/>
        <w:tblLook w:val="0000" w:firstRow="0" w:lastRow="0" w:firstColumn="0" w:lastColumn="0" w:noHBand="0" w:noVBand="0"/>
      </w:tblPr>
      <w:tblGrid>
        <w:gridCol w:w="4678"/>
        <w:gridCol w:w="4678"/>
      </w:tblGrid>
      <w:tr w:rsidR="004172A6" w:rsidRPr="00F76F7E" w14:paraId="1ACEB3C0" w14:textId="77777777" w:rsidTr="00267572">
        <w:tc>
          <w:tcPr>
            <w:tcW w:w="4678" w:type="dxa"/>
          </w:tcPr>
          <w:p w14:paraId="39815696" w14:textId="77777777" w:rsidR="004172A6" w:rsidRPr="00F76F7E" w:rsidRDefault="004172A6" w:rsidP="00267572">
            <w:pPr>
              <w:pStyle w:val="Default"/>
              <w:keepNext/>
              <w:keepLines/>
              <w:rPr>
                <w:b/>
                <w:color w:val="auto"/>
                <w:sz w:val="22"/>
              </w:rPr>
            </w:pPr>
            <w:r w:rsidRPr="00F76F7E">
              <w:rPr>
                <w:b/>
                <w:noProof/>
                <w:color w:val="auto"/>
                <w:sz w:val="22"/>
                <w:szCs w:val="22"/>
              </w:rPr>
              <w:t>België/Belgique/Belgien,</w:t>
            </w:r>
          </w:p>
          <w:p w14:paraId="31E39016" w14:textId="77777777" w:rsidR="004172A6" w:rsidRPr="00F76F7E" w:rsidRDefault="004172A6" w:rsidP="00123717">
            <w:pPr>
              <w:pStyle w:val="Default"/>
              <w:keepNext/>
              <w:keepLines/>
              <w:rPr>
                <w:color w:val="auto"/>
                <w:sz w:val="22"/>
              </w:rPr>
            </w:pPr>
            <w:r w:rsidRPr="00F76F7E">
              <w:rPr>
                <w:b/>
                <w:color w:val="auto"/>
                <w:sz w:val="22"/>
              </w:rPr>
              <w:t>Luxembourg/Luxemburg</w:t>
            </w:r>
          </w:p>
          <w:p w14:paraId="021B5C6F" w14:textId="77777777" w:rsidR="004172A6" w:rsidRPr="00F76F7E" w:rsidRDefault="004172A6" w:rsidP="00267572">
            <w:pPr>
              <w:pStyle w:val="Default"/>
              <w:keepNext/>
              <w:keepLines/>
              <w:rPr>
                <w:noProof/>
                <w:color w:val="auto"/>
                <w:sz w:val="22"/>
                <w:szCs w:val="22"/>
              </w:rPr>
            </w:pPr>
            <w:r w:rsidRPr="00F76F7E">
              <w:rPr>
                <w:noProof/>
                <w:color w:val="auto"/>
                <w:sz w:val="22"/>
                <w:szCs w:val="22"/>
              </w:rPr>
              <w:t>N.V. Roche S.A.</w:t>
            </w:r>
          </w:p>
          <w:p w14:paraId="6EB5C9E4" w14:textId="77777777" w:rsidR="004172A6" w:rsidRPr="00F76F7E" w:rsidRDefault="004172A6" w:rsidP="00267572">
            <w:pPr>
              <w:pStyle w:val="Default"/>
              <w:keepNext/>
              <w:keepLines/>
              <w:rPr>
                <w:noProof/>
                <w:color w:val="auto"/>
                <w:sz w:val="22"/>
                <w:szCs w:val="22"/>
              </w:rPr>
            </w:pPr>
            <w:r w:rsidRPr="00F76F7E">
              <w:rPr>
                <w:bCs/>
                <w:noProof/>
                <w:color w:val="auto"/>
                <w:sz w:val="22"/>
                <w:szCs w:val="22"/>
              </w:rPr>
              <w:t>België/Belgique/Belgien</w:t>
            </w:r>
          </w:p>
          <w:p w14:paraId="4F0F192E" w14:textId="77777777" w:rsidR="004172A6" w:rsidRPr="00F76F7E" w:rsidRDefault="004172A6" w:rsidP="00267572">
            <w:pPr>
              <w:keepNext/>
              <w:keepLines/>
              <w:rPr>
                <w:szCs w:val="22"/>
                <w:lang w:val="ro-RO"/>
              </w:rPr>
            </w:pPr>
            <w:r w:rsidRPr="00F76F7E">
              <w:rPr>
                <w:szCs w:val="22"/>
                <w:lang w:val="ro-RO"/>
              </w:rPr>
              <w:t>Tél/Tel: +32 (0) 2 525 82 11</w:t>
            </w:r>
          </w:p>
        </w:tc>
        <w:tc>
          <w:tcPr>
            <w:tcW w:w="4678" w:type="dxa"/>
          </w:tcPr>
          <w:p w14:paraId="1145D31B" w14:textId="77777777" w:rsidR="004172A6" w:rsidRPr="00F76F7E" w:rsidRDefault="004172A6" w:rsidP="00267572">
            <w:pPr>
              <w:pStyle w:val="Default"/>
              <w:rPr>
                <w:noProof/>
                <w:color w:val="auto"/>
                <w:sz w:val="22"/>
                <w:szCs w:val="22"/>
              </w:rPr>
            </w:pPr>
            <w:r w:rsidRPr="00F76F7E">
              <w:rPr>
                <w:b/>
                <w:noProof/>
                <w:color w:val="auto"/>
                <w:sz w:val="22"/>
                <w:szCs w:val="22"/>
              </w:rPr>
              <w:t>Latvija</w:t>
            </w:r>
          </w:p>
          <w:p w14:paraId="7463443C" w14:textId="6C3CF021" w:rsidR="004172A6" w:rsidRPr="00F76F7E" w:rsidRDefault="004172A6" w:rsidP="00123717">
            <w:pPr>
              <w:pStyle w:val="Default"/>
              <w:rPr>
                <w:color w:val="auto"/>
                <w:sz w:val="22"/>
              </w:rPr>
            </w:pPr>
            <w:r w:rsidRPr="00F76F7E">
              <w:rPr>
                <w:color w:val="auto"/>
                <w:sz w:val="22"/>
              </w:rPr>
              <w:t xml:space="preserve">Roche </w:t>
            </w:r>
            <w:r w:rsidRPr="00F76F7E">
              <w:rPr>
                <w:noProof/>
                <w:color w:val="auto"/>
                <w:sz w:val="22"/>
                <w:szCs w:val="22"/>
              </w:rPr>
              <w:t>Latvija SIA</w:t>
            </w:r>
          </w:p>
          <w:p w14:paraId="1F3DA424" w14:textId="78D50052" w:rsidR="004172A6" w:rsidRPr="00F76F7E" w:rsidRDefault="004172A6" w:rsidP="00267572">
            <w:pPr>
              <w:keepNext/>
              <w:keepLines/>
              <w:tabs>
                <w:tab w:val="left" w:pos="-720"/>
                <w:tab w:val="left" w:pos="4536"/>
              </w:tabs>
              <w:suppressAutoHyphens/>
              <w:rPr>
                <w:szCs w:val="22"/>
                <w:lang w:val="ro-RO"/>
              </w:rPr>
            </w:pPr>
            <w:r w:rsidRPr="00F76F7E">
              <w:rPr>
                <w:lang w:val="ro-RO"/>
              </w:rPr>
              <w:t>Tel: +</w:t>
            </w:r>
            <w:r w:rsidRPr="00F76F7E">
              <w:rPr>
                <w:szCs w:val="22"/>
                <w:lang w:val="ro-RO"/>
              </w:rPr>
              <w:t>371 - 6 7039831</w:t>
            </w:r>
          </w:p>
        </w:tc>
      </w:tr>
      <w:tr w:rsidR="004172A6" w:rsidRPr="00F76F7E" w14:paraId="01C8DEBA" w14:textId="77777777" w:rsidTr="00267572">
        <w:tc>
          <w:tcPr>
            <w:tcW w:w="4678" w:type="dxa"/>
          </w:tcPr>
          <w:p w14:paraId="06D288D9" w14:textId="77777777" w:rsidR="004172A6" w:rsidRPr="007D373C" w:rsidRDefault="004172A6" w:rsidP="00267572">
            <w:pPr>
              <w:pStyle w:val="Default"/>
              <w:keepNext/>
              <w:rPr>
                <w:b/>
                <w:noProof/>
                <w:color w:val="auto"/>
                <w:sz w:val="22"/>
                <w:szCs w:val="22"/>
              </w:rPr>
            </w:pPr>
          </w:p>
          <w:p w14:paraId="55D893DE" w14:textId="77777777" w:rsidR="004172A6" w:rsidRPr="007D373C" w:rsidRDefault="004172A6" w:rsidP="00267572">
            <w:pPr>
              <w:pStyle w:val="Default"/>
              <w:keepNext/>
              <w:rPr>
                <w:noProof/>
                <w:color w:val="auto"/>
                <w:sz w:val="22"/>
                <w:szCs w:val="22"/>
              </w:rPr>
            </w:pPr>
            <w:r w:rsidRPr="007D373C">
              <w:rPr>
                <w:b/>
                <w:noProof/>
                <w:color w:val="auto"/>
                <w:sz w:val="22"/>
                <w:szCs w:val="22"/>
              </w:rPr>
              <w:t>България</w:t>
            </w:r>
          </w:p>
          <w:p w14:paraId="70AD9DD6" w14:textId="77777777" w:rsidR="004172A6" w:rsidRPr="007D373C" w:rsidRDefault="004172A6" w:rsidP="00267572">
            <w:pPr>
              <w:pStyle w:val="Default"/>
              <w:keepNext/>
              <w:rPr>
                <w:noProof/>
                <w:color w:val="auto"/>
                <w:sz w:val="22"/>
                <w:szCs w:val="22"/>
              </w:rPr>
            </w:pPr>
            <w:r w:rsidRPr="007D373C">
              <w:rPr>
                <w:noProof/>
                <w:color w:val="auto"/>
                <w:sz w:val="22"/>
                <w:szCs w:val="22"/>
              </w:rPr>
              <w:t>Рош България ЕООД</w:t>
            </w:r>
          </w:p>
          <w:p w14:paraId="4F8D140D" w14:textId="77777777" w:rsidR="004172A6" w:rsidRPr="007D373C" w:rsidRDefault="004172A6" w:rsidP="00267572">
            <w:pPr>
              <w:tabs>
                <w:tab w:val="left" w:pos="-720"/>
              </w:tabs>
              <w:suppressAutoHyphens/>
              <w:rPr>
                <w:szCs w:val="22"/>
                <w:lang w:val="ro-RO"/>
              </w:rPr>
            </w:pPr>
            <w:r w:rsidRPr="007D373C">
              <w:rPr>
                <w:szCs w:val="22"/>
                <w:lang w:val="ro-RO"/>
              </w:rPr>
              <w:t>Тел: +359 2 474 5444</w:t>
            </w:r>
          </w:p>
        </w:tc>
        <w:tc>
          <w:tcPr>
            <w:tcW w:w="4678" w:type="dxa"/>
          </w:tcPr>
          <w:p w14:paraId="7247138E" w14:textId="77777777" w:rsidR="004172A6" w:rsidRPr="007D373C" w:rsidRDefault="004172A6" w:rsidP="00267572">
            <w:pPr>
              <w:pStyle w:val="Default"/>
              <w:keepNext/>
              <w:rPr>
                <w:b/>
                <w:noProof/>
                <w:color w:val="auto"/>
                <w:sz w:val="22"/>
                <w:szCs w:val="22"/>
              </w:rPr>
            </w:pPr>
          </w:p>
          <w:p w14:paraId="2BC630D0"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Lietuva</w:t>
            </w:r>
          </w:p>
          <w:p w14:paraId="6D4B69B6" w14:textId="77777777" w:rsidR="004172A6" w:rsidRPr="00F76F7E" w:rsidRDefault="004172A6" w:rsidP="00267572">
            <w:pPr>
              <w:pStyle w:val="Default"/>
              <w:keepNext/>
              <w:keepLines/>
              <w:rPr>
                <w:noProof/>
                <w:color w:val="auto"/>
                <w:sz w:val="22"/>
                <w:szCs w:val="22"/>
              </w:rPr>
            </w:pPr>
            <w:r w:rsidRPr="00F76F7E">
              <w:rPr>
                <w:noProof/>
                <w:color w:val="auto"/>
                <w:sz w:val="22"/>
                <w:szCs w:val="22"/>
              </w:rPr>
              <w:t>UAB “Roche Lietuva”</w:t>
            </w:r>
          </w:p>
          <w:p w14:paraId="43B13EF4" w14:textId="1E7A54EF" w:rsidR="004172A6" w:rsidRPr="00F76F7E" w:rsidRDefault="004172A6" w:rsidP="00267572">
            <w:pPr>
              <w:tabs>
                <w:tab w:val="left" w:pos="-720"/>
              </w:tabs>
              <w:suppressAutoHyphens/>
              <w:rPr>
                <w:szCs w:val="22"/>
                <w:lang w:val="ro-RO"/>
              </w:rPr>
            </w:pPr>
            <w:r w:rsidRPr="00F76F7E">
              <w:rPr>
                <w:szCs w:val="22"/>
                <w:lang w:val="ro-RO"/>
              </w:rPr>
              <w:t>Tel: +370 5 2546799</w:t>
            </w:r>
          </w:p>
        </w:tc>
      </w:tr>
      <w:tr w:rsidR="004172A6" w:rsidRPr="00F76F7E" w14:paraId="677942B2" w14:textId="77777777" w:rsidTr="00267572">
        <w:tc>
          <w:tcPr>
            <w:tcW w:w="4678" w:type="dxa"/>
          </w:tcPr>
          <w:p w14:paraId="12153A79" w14:textId="77777777" w:rsidR="004172A6" w:rsidRPr="00F76F7E" w:rsidRDefault="004172A6" w:rsidP="00267572">
            <w:pPr>
              <w:pStyle w:val="Default"/>
              <w:rPr>
                <w:b/>
                <w:noProof/>
                <w:color w:val="auto"/>
                <w:sz w:val="22"/>
                <w:szCs w:val="22"/>
              </w:rPr>
            </w:pPr>
          </w:p>
          <w:p w14:paraId="5370F093" w14:textId="77777777" w:rsidR="004172A6" w:rsidRPr="00F76F7E" w:rsidRDefault="004172A6" w:rsidP="00267572">
            <w:pPr>
              <w:pStyle w:val="Default"/>
              <w:rPr>
                <w:noProof/>
                <w:color w:val="auto"/>
                <w:sz w:val="22"/>
                <w:szCs w:val="22"/>
              </w:rPr>
            </w:pPr>
            <w:r w:rsidRPr="00F76F7E">
              <w:rPr>
                <w:b/>
                <w:noProof/>
                <w:color w:val="auto"/>
                <w:sz w:val="22"/>
                <w:szCs w:val="22"/>
              </w:rPr>
              <w:t>Česká republika</w:t>
            </w:r>
          </w:p>
          <w:p w14:paraId="2ECA2639" w14:textId="77777777" w:rsidR="004172A6" w:rsidRPr="00F76F7E" w:rsidRDefault="004172A6" w:rsidP="00267572">
            <w:pPr>
              <w:pStyle w:val="Default"/>
              <w:rPr>
                <w:noProof/>
                <w:color w:val="auto"/>
                <w:sz w:val="22"/>
                <w:szCs w:val="22"/>
              </w:rPr>
            </w:pPr>
            <w:r w:rsidRPr="00F76F7E">
              <w:rPr>
                <w:noProof/>
                <w:color w:val="auto"/>
                <w:sz w:val="22"/>
                <w:szCs w:val="22"/>
              </w:rPr>
              <w:t>Roche s. r. o.</w:t>
            </w:r>
          </w:p>
          <w:p w14:paraId="1C2924FD"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+420 - 2 20382111</w:t>
            </w:r>
          </w:p>
        </w:tc>
        <w:tc>
          <w:tcPr>
            <w:tcW w:w="4678" w:type="dxa"/>
          </w:tcPr>
          <w:p w14:paraId="717CADF0" w14:textId="77777777" w:rsidR="004172A6" w:rsidRPr="00F76F7E" w:rsidRDefault="004172A6" w:rsidP="00267572">
            <w:pPr>
              <w:pStyle w:val="Default"/>
              <w:rPr>
                <w:b/>
                <w:noProof/>
                <w:color w:val="auto"/>
                <w:sz w:val="22"/>
                <w:szCs w:val="22"/>
              </w:rPr>
            </w:pPr>
          </w:p>
          <w:p w14:paraId="5729BA96" w14:textId="77777777" w:rsidR="004172A6" w:rsidRPr="00F76F7E" w:rsidRDefault="004172A6" w:rsidP="00267572">
            <w:pPr>
              <w:pStyle w:val="Default"/>
              <w:rPr>
                <w:noProof/>
                <w:color w:val="auto"/>
                <w:sz w:val="22"/>
                <w:szCs w:val="22"/>
              </w:rPr>
            </w:pPr>
            <w:r w:rsidRPr="00F76F7E">
              <w:rPr>
                <w:b/>
                <w:noProof/>
                <w:color w:val="auto"/>
                <w:sz w:val="22"/>
                <w:szCs w:val="22"/>
              </w:rPr>
              <w:t>Magyarország</w:t>
            </w:r>
          </w:p>
          <w:p w14:paraId="76E7E3A1" w14:textId="77777777" w:rsidR="004172A6" w:rsidRPr="00F76F7E" w:rsidRDefault="004172A6" w:rsidP="00267572">
            <w:pPr>
              <w:pStyle w:val="Default"/>
              <w:rPr>
                <w:noProof/>
                <w:color w:val="auto"/>
                <w:sz w:val="22"/>
                <w:szCs w:val="22"/>
              </w:rPr>
            </w:pPr>
            <w:r w:rsidRPr="00F76F7E">
              <w:rPr>
                <w:noProof/>
                <w:color w:val="auto"/>
                <w:sz w:val="22"/>
                <w:szCs w:val="22"/>
              </w:rPr>
              <w:t>Roche (Magyarország) Kft.</w:t>
            </w:r>
          </w:p>
          <w:p w14:paraId="3914A135"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+36 1 279 4500</w:t>
            </w:r>
          </w:p>
        </w:tc>
      </w:tr>
      <w:tr w:rsidR="004172A6" w:rsidRPr="00F76F7E" w14:paraId="5FEBEC84" w14:textId="77777777" w:rsidTr="00267572">
        <w:tc>
          <w:tcPr>
            <w:tcW w:w="4678" w:type="dxa"/>
          </w:tcPr>
          <w:p w14:paraId="32009BB4" w14:textId="77777777" w:rsidR="004172A6" w:rsidRPr="00F76F7E" w:rsidRDefault="004172A6" w:rsidP="00267572">
            <w:pPr>
              <w:pStyle w:val="Default"/>
              <w:keepNext/>
              <w:keepLines/>
              <w:rPr>
                <w:b/>
                <w:noProof/>
                <w:color w:val="auto"/>
                <w:sz w:val="22"/>
                <w:szCs w:val="22"/>
              </w:rPr>
            </w:pPr>
          </w:p>
          <w:p w14:paraId="5C621797"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Danmark</w:t>
            </w:r>
          </w:p>
          <w:p w14:paraId="3A2FD578" w14:textId="77777777" w:rsidR="004172A6" w:rsidRPr="00F76F7E" w:rsidRDefault="004172A6" w:rsidP="00267572">
            <w:pPr>
              <w:pStyle w:val="Default"/>
              <w:keepNext/>
              <w:keepLines/>
              <w:rPr>
                <w:noProof/>
                <w:color w:val="auto"/>
                <w:sz w:val="22"/>
                <w:szCs w:val="22"/>
              </w:rPr>
            </w:pPr>
            <w:r w:rsidRPr="00F76F7E">
              <w:rPr>
                <w:noProof/>
                <w:color w:val="auto"/>
                <w:sz w:val="22"/>
                <w:szCs w:val="22"/>
              </w:rPr>
              <w:t>Roche Pharmaceuticals A/S</w:t>
            </w:r>
          </w:p>
          <w:p w14:paraId="581D3FB9"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 xml:space="preserve">Tlf: +45 - 36 39 99 99 </w:t>
            </w:r>
          </w:p>
        </w:tc>
        <w:tc>
          <w:tcPr>
            <w:tcW w:w="4678" w:type="dxa"/>
          </w:tcPr>
          <w:p w14:paraId="752281F5" w14:textId="77777777" w:rsidR="004172A6" w:rsidRPr="00F76F7E" w:rsidRDefault="004172A6" w:rsidP="00123717">
            <w:pPr>
              <w:pStyle w:val="Default"/>
              <w:rPr>
                <w:b/>
                <w:noProof/>
                <w:color w:val="auto"/>
                <w:sz w:val="22"/>
                <w:szCs w:val="22"/>
              </w:rPr>
            </w:pPr>
          </w:p>
          <w:p w14:paraId="0BB9DCFD" w14:textId="1B266F37" w:rsidR="004172A6" w:rsidRPr="00F76F7E" w:rsidRDefault="004172A6" w:rsidP="00267572">
            <w:pPr>
              <w:pStyle w:val="Default"/>
              <w:rPr>
                <w:noProof/>
                <w:color w:val="auto"/>
                <w:sz w:val="22"/>
                <w:szCs w:val="22"/>
              </w:rPr>
            </w:pPr>
            <w:r w:rsidRPr="00F76F7E">
              <w:rPr>
                <w:b/>
                <w:noProof/>
                <w:color w:val="auto"/>
                <w:sz w:val="22"/>
                <w:szCs w:val="22"/>
              </w:rPr>
              <w:t xml:space="preserve">Nederland </w:t>
            </w:r>
          </w:p>
          <w:p w14:paraId="745F99F1" w14:textId="77777777" w:rsidR="004172A6" w:rsidRPr="00F76F7E" w:rsidRDefault="004172A6" w:rsidP="00267572">
            <w:pPr>
              <w:pStyle w:val="Default"/>
              <w:rPr>
                <w:noProof/>
                <w:color w:val="auto"/>
                <w:sz w:val="22"/>
                <w:szCs w:val="22"/>
              </w:rPr>
            </w:pPr>
            <w:r w:rsidRPr="00F76F7E">
              <w:rPr>
                <w:noProof/>
                <w:color w:val="auto"/>
                <w:sz w:val="22"/>
                <w:szCs w:val="22"/>
              </w:rPr>
              <w:t>Roche Nederland B.V.</w:t>
            </w:r>
          </w:p>
          <w:p w14:paraId="12A1B00F"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+31 (0) 348 438050</w:t>
            </w:r>
          </w:p>
        </w:tc>
      </w:tr>
      <w:tr w:rsidR="004172A6" w:rsidRPr="00F76F7E" w14:paraId="3191CF3E" w14:textId="77777777" w:rsidTr="00267572">
        <w:tc>
          <w:tcPr>
            <w:tcW w:w="4678" w:type="dxa"/>
          </w:tcPr>
          <w:p w14:paraId="78DD5F36" w14:textId="77777777" w:rsidR="004172A6" w:rsidRPr="00F76F7E" w:rsidRDefault="004172A6" w:rsidP="00267572">
            <w:pPr>
              <w:pStyle w:val="Default"/>
              <w:rPr>
                <w:b/>
                <w:noProof/>
                <w:color w:val="auto"/>
                <w:sz w:val="22"/>
                <w:szCs w:val="22"/>
              </w:rPr>
            </w:pPr>
          </w:p>
          <w:p w14:paraId="5F9AA3F6" w14:textId="77777777" w:rsidR="004172A6" w:rsidRPr="00F76F7E" w:rsidRDefault="004172A6" w:rsidP="00267572">
            <w:pPr>
              <w:pStyle w:val="Default"/>
              <w:rPr>
                <w:noProof/>
                <w:color w:val="auto"/>
                <w:sz w:val="22"/>
                <w:szCs w:val="22"/>
              </w:rPr>
            </w:pPr>
            <w:r w:rsidRPr="00F76F7E">
              <w:rPr>
                <w:b/>
                <w:noProof/>
                <w:color w:val="auto"/>
                <w:sz w:val="22"/>
                <w:szCs w:val="22"/>
              </w:rPr>
              <w:t>Deutschland</w:t>
            </w:r>
          </w:p>
          <w:p w14:paraId="4A90EC42" w14:textId="77777777" w:rsidR="004172A6" w:rsidRPr="00F76F7E" w:rsidRDefault="004172A6" w:rsidP="00267572">
            <w:pPr>
              <w:pStyle w:val="Default"/>
              <w:rPr>
                <w:noProof/>
                <w:color w:val="auto"/>
                <w:sz w:val="22"/>
                <w:szCs w:val="22"/>
              </w:rPr>
            </w:pPr>
            <w:r w:rsidRPr="00F76F7E">
              <w:rPr>
                <w:noProof/>
                <w:color w:val="auto"/>
                <w:sz w:val="22"/>
                <w:szCs w:val="22"/>
              </w:rPr>
              <w:t>Roche Pharma AG</w:t>
            </w:r>
          </w:p>
          <w:p w14:paraId="34C47C4A"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 xml:space="preserve">Tel: +49 (0) 7624 140 </w:t>
            </w:r>
          </w:p>
        </w:tc>
        <w:tc>
          <w:tcPr>
            <w:tcW w:w="4678" w:type="dxa"/>
          </w:tcPr>
          <w:p w14:paraId="70E0F454" w14:textId="77777777" w:rsidR="004172A6" w:rsidRPr="00F76F7E" w:rsidRDefault="004172A6" w:rsidP="00267572">
            <w:pPr>
              <w:pStyle w:val="Default"/>
              <w:rPr>
                <w:b/>
                <w:color w:val="auto"/>
                <w:sz w:val="22"/>
              </w:rPr>
            </w:pPr>
          </w:p>
          <w:p w14:paraId="7D483B85" w14:textId="77777777" w:rsidR="004172A6" w:rsidRPr="00F76F7E" w:rsidRDefault="004172A6" w:rsidP="00267572">
            <w:pPr>
              <w:pStyle w:val="Default"/>
              <w:rPr>
                <w:noProof/>
                <w:color w:val="auto"/>
                <w:sz w:val="22"/>
                <w:szCs w:val="22"/>
              </w:rPr>
            </w:pPr>
            <w:r w:rsidRPr="00F76F7E">
              <w:rPr>
                <w:b/>
                <w:noProof/>
                <w:color w:val="auto"/>
                <w:sz w:val="22"/>
                <w:szCs w:val="22"/>
              </w:rPr>
              <w:t>Norge</w:t>
            </w:r>
          </w:p>
          <w:p w14:paraId="57205C3F" w14:textId="0FB70D25" w:rsidR="004172A6" w:rsidRPr="00F76F7E" w:rsidRDefault="004172A6" w:rsidP="00267572">
            <w:pPr>
              <w:pStyle w:val="Default"/>
              <w:rPr>
                <w:noProof/>
                <w:color w:val="auto"/>
                <w:sz w:val="22"/>
                <w:szCs w:val="22"/>
              </w:rPr>
            </w:pPr>
            <w:r w:rsidRPr="00F76F7E">
              <w:rPr>
                <w:noProof/>
                <w:color w:val="auto"/>
                <w:sz w:val="22"/>
                <w:szCs w:val="22"/>
              </w:rPr>
              <w:t>Roche Norge AS</w:t>
            </w:r>
          </w:p>
          <w:p w14:paraId="0F7FB6BB" w14:textId="55147B82"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Tlf: +47 - 22 78 90 00</w:t>
            </w:r>
          </w:p>
        </w:tc>
      </w:tr>
      <w:tr w:rsidR="004172A6" w:rsidRPr="00F76F7E" w14:paraId="6C0C2179" w14:textId="77777777" w:rsidTr="00267572">
        <w:tc>
          <w:tcPr>
            <w:tcW w:w="4678" w:type="dxa"/>
          </w:tcPr>
          <w:p w14:paraId="41C856EA" w14:textId="77777777" w:rsidR="004172A6" w:rsidRPr="00F76F7E" w:rsidRDefault="004172A6" w:rsidP="00267572">
            <w:pPr>
              <w:pStyle w:val="Default"/>
              <w:rPr>
                <w:b/>
                <w:noProof/>
                <w:color w:val="auto"/>
                <w:sz w:val="22"/>
                <w:szCs w:val="22"/>
              </w:rPr>
            </w:pPr>
          </w:p>
          <w:p w14:paraId="3DBB1D3C" w14:textId="77777777" w:rsidR="004172A6" w:rsidRPr="00F76F7E" w:rsidRDefault="004172A6" w:rsidP="00267572">
            <w:pPr>
              <w:pStyle w:val="Default"/>
              <w:rPr>
                <w:noProof/>
                <w:color w:val="auto"/>
                <w:sz w:val="22"/>
                <w:szCs w:val="22"/>
              </w:rPr>
            </w:pPr>
            <w:r w:rsidRPr="00F76F7E">
              <w:rPr>
                <w:b/>
                <w:noProof/>
                <w:color w:val="auto"/>
                <w:sz w:val="22"/>
                <w:szCs w:val="22"/>
              </w:rPr>
              <w:t>Eesti</w:t>
            </w:r>
          </w:p>
          <w:p w14:paraId="4E5D528D" w14:textId="77777777" w:rsidR="004172A6" w:rsidRPr="00F76F7E" w:rsidRDefault="004172A6" w:rsidP="00267572">
            <w:pPr>
              <w:pStyle w:val="Default"/>
              <w:rPr>
                <w:noProof/>
                <w:color w:val="auto"/>
                <w:sz w:val="22"/>
                <w:szCs w:val="22"/>
              </w:rPr>
            </w:pPr>
            <w:r w:rsidRPr="00F76F7E">
              <w:rPr>
                <w:noProof/>
                <w:color w:val="auto"/>
                <w:sz w:val="22"/>
                <w:szCs w:val="22"/>
              </w:rPr>
              <w:t>Roche Eesti OÜ</w:t>
            </w:r>
          </w:p>
          <w:p w14:paraId="6D34B733" w14:textId="77777777" w:rsidR="004172A6" w:rsidRPr="00F76F7E" w:rsidRDefault="004172A6" w:rsidP="00267572">
            <w:pPr>
              <w:pStyle w:val="TabFigFooter"/>
              <w:keepNext w:val="0"/>
              <w:keepLines w:val="0"/>
              <w:rPr>
                <w:rFonts w:ascii="Times New Roman" w:hAnsi="Times New Roman"/>
                <w:b/>
                <w:sz w:val="22"/>
                <w:lang w:val="ro-RO"/>
              </w:rPr>
            </w:pPr>
            <w:r w:rsidRPr="00F76F7E">
              <w:rPr>
                <w:rFonts w:ascii="Times New Roman" w:hAnsi="Times New Roman"/>
                <w:sz w:val="22"/>
                <w:szCs w:val="22"/>
                <w:lang w:val="ro-RO"/>
              </w:rPr>
              <w:t>Tel: + 372 - 6 177 380</w:t>
            </w:r>
          </w:p>
        </w:tc>
        <w:tc>
          <w:tcPr>
            <w:tcW w:w="4678" w:type="dxa"/>
          </w:tcPr>
          <w:p w14:paraId="1A65006A" w14:textId="77777777" w:rsidR="004172A6" w:rsidRPr="00F76F7E" w:rsidRDefault="004172A6" w:rsidP="00123717">
            <w:pPr>
              <w:pStyle w:val="Default"/>
              <w:keepNext/>
              <w:keepLines/>
              <w:rPr>
                <w:b/>
                <w:color w:val="auto"/>
                <w:sz w:val="22"/>
              </w:rPr>
            </w:pPr>
          </w:p>
          <w:p w14:paraId="7C367F45"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Österreich</w:t>
            </w:r>
          </w:p>
          <w:p w14:paraId="51BD6763" w14:textId="72BA5892" w:rsidR="004172A6" w:rsidRPr="00F76F7E" w:rsidRDefault="004172A6" w:rsidP="00123717">
            <w:pPr>
              <w:pStyle w:val="Default"/>
              <w:keepNext/>
              <w:keepLines/>
              <w:rPr>
                <w:noProof/>
                <w:color w:val="auto"/>
                <w:sz w:val="22"/>
                <w:szCs w:val="22"/>
              </w:rPr>
            </w:pPr>
            <w:r w:rsidRPr="00F76F7E">
              <w:rPr>
                <w:noProof/>
                <w:color w:val="auto"/>
                <w:sz w:val="22"/>
                <w:szCs w:val="22"/>
              </w:rPr>
              <w:t>Roche Austria GmbH</w:t>
            </w:r>
          </w:p>
          <w:p w14:paraId="6A341B67" w14:textId="71E4C8E7" w:rsidR="004172A6" w:rsidRPr="00F76F7E" w:rsidRDefault="004172A6" w:rsidP="00267572">
            <w:pPr>
              <w:pStyle w:val="TabFigFooter"/>
              <w:keepNext w:val="0"/>
              <w:keepLines w:val="0"/>
              <w:rPr>
                <w:rFonts w:ascii="Times New Roman" w:hAnsi="Times New Roman"/>
                <w:b/>
                <w:sz w:val="22"/>
                <w:lang w:val="ro-RO"/>
              </w:rPr>
            </w:pPr>
            <w:r w:rsidRPr="00F76F7E">
              <w:rPr>
                <w:rFonts w:ascii="Times New Roman" w:hAnsi="Times New Roman"/>
                <w:sz w:val="22"/>
                <w:szCs w:val="22"/>
                <w:lang w:val="ro-RO"/>
              </w:rPr>
              <w:t>Tel: +43 (0) 1 27739</w:t>
            </w:r>
          </w:p>
        </w:tc>
      </w:tr>
      <w:tr w:rsidR="004172A6" w:rsidRPr="00F76F7E" w14:paraId="1BFE2348" w14:textId="77777777" w:rsidTr="00267572">
        <w:tc>
          <w:tcPr>
            <w:tcW w:w="4678" w:type="dxa"/>
          </w:tcPr>
          <w:p w14:paraId="286CFDBE" w14:textId="77777777" w:rsidR="004172A6" w:rsidRPr="00F76F7E" w:rsidRDefault="004172A6" w:rsidP="00267572">
            <w:pPr>
              <w:pStyle w:val="Default"/>
              <w:keepNext/>
              <w:keepLines/>
              <w:rPr>
                <w:b/>
                <w:noProof/>
                <w:color w:val="auto"/>
                <w:sz w:val="22"/>
                <w:szCs w:val="22"/>
              </w:rPr>
            </w:pPr>
          </w:p>
          <w:p w14:paraId="784F3351"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Ελλάδα, Κύπρος</w:t>
            </w:r>
          </w:p>
          <w:p w14:paraId="1170ADB4" w14:textId="77777777" w:rsidR="004172A6" w:rsidRPr="00F76F7E" w:rsidRDefault="004172A6" w:rsidP="00267572">
            <w:pPr>
              <w:pStyle w:val="Default"/>
              <w:keepNext/>
              <w:keepLines/>
              <w:rPr>
                <w:noProof/>
                <w:color w:val="auto"/>
                <w:sz w:val="22"/>
                <w:szCs w:val="22"/>
              </w:rPr>
            </w:pPr>
            <w:r w:rsidRPr="00F76F7E">
              <w:rPr>
                <w:noProof/>
                <w:color w:val="auto"/>
                <w:sz w:val="22"/>
                <w:szCs w:val="22"/>
              </w:rPr>
              <w:t>Roche (Hellas) A.E.</w:t>
            </w:r>
          </w:p>
          <w:p w14:paraId="2AC48EDC" w14:textId="77777777" w:rsidR="004172A6" w:rsidRPr="00F76F7E" w:rsidRDefault="004172A6" w:rsidP="00267572">
            <w:pPr>
              <w:pStyle w:val="Default"/>
              <w:keepNext/>
              <w:keepLines/>
              <w:rPr>
                <w:noProof/>
                <w:color w:val="auto"/>
                <w:sz w:val="22"/>
                <w:szCs w:val="22"/>
              </w:rPr>
            </w:pPr>
            <w:r w:rsidRPr="00F76F7E">
              <w:rPr>
                <w:noProof/>
                <w:color w:val="auto"/>
                <w:sz w:val="22"/>
                <w:szCs w:val="22"/>
              </w:rPr>
              <w:t>Ελλάδα</w:t>
            </w:r>
          </w:p>
          <w:p w14:paraId="51A957CD"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Τηλ: +30 210 61 66 100</w:t>
            </w:r>
          </w:p>
        </w:tc>
        <w:tc>
          <w:tcPr>
            <w:tcW w:w="4678" w:type="dxa"/>
          </w:tcPr>
          <w:p w14:paraId="689A310E" w14:textId="77777777" w:rsidR="004172A6" w:rsidRPr="00F76F7E" w:rsidRDefault="004172A6" w:rsidP="00267572">
            <w:pPr>
              <w:pStyle w:val="Default"/>
              <w:keepNext/>
              <w:keepLines/>
              <w:rPr>
                <w:b/>
                <w:noProof/>
                <w:color w:val="auto"/>
                <w:sz w:val="22"/>
                <w:szCs w:val="22"/>
              </w:rPr>
            </w:pPr>
          </w:p>
          <w:p w14:paraId="32C6DF38"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 xml:space="preserve">Polska </w:t>
            </w:r>
          </w:p>
          <w:p w14:paraId="126E4861" w14:textId="1A349856" w:rsidR="004172A6" w:rsidRPr="00F76F7E" w:rsidRDefault="004172A6" w:rsidP="00267572">
            <w:pPr>
              <w:pStyle w:val="Default"/>
              <w:keepNext/>
              <w:keepLines/>
              <w:rPr>
                <w:noProof/>
                <w:color w:val="auto"/>
                <w:sz w:val="22"/>
                <w:szCs w:val="22"/>
              </w:rPr>
            </w:pPr>
            <w:r w:rsidRPr="00F76F7E">
              <w:rPr>
                <w:noProof/>
                <w:color w:val="auto"/>
                <w:sz w:val="22"/>
                <w:szCs w:val="22"/>
              </w:rPr>
              <w:t>Roche Polska Sp.z o.o.</w:t>
            </w:r>
          </w:p>
          <w:p w14:paraId="2BDB6D55" w14:textId="6EC4E771"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+48 - 22 345 18 88</w:t>
            </w:r>
          </w:p>
        </w:tc>
      </w:tr>
      <w:tr w:rsidR="004172A6" w:rsidRPr="00F76F7E" w14:paraId="5C347B35" w14:textId="77777777" w:rsidTr="00267572">
        <w:tc>
          <w:tcPr>
            <w:tcW w:w="4678" w:type="dxa"/>
          </w:tcPr>
          <w:p w14:paraId="7F9C4CFB" w14:textId="77777777" w:rsidR="004172A6" w:rsidRPr="00F76F7E" w:rsidRDefault="004172A6" w:rsidP="00267572">
            <w:pPr>
              <w:pStyle w:val="Default"/>
              <w:keepNext/>
              <w:keepLines/>
              <w:rPr>
                <w:b/>
                <w:noProof/>
                <w:color w:val="auto"/>
                <w:sz w:val="22"/>
                <w:szCs w:val="22"/>
              </w:rPr>
            </w:pPr>
          </w:p>
          <w:p w14:paraId="2A42327F"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España</w:t>
            </w:r>
          </w:p>
          <w:p w14:paraId="4897E89C" w14:textId="77777777" w:rsidR="004172A6" w:rsidRPr="00F76F7E" w:rsidRDefault="004172A6" w:rsidP="00267572">
            <w:pPr>
              <w:pStyle w:val="Default"/>
              <w:keepNext/>
              <w:keepLines/>
              <w:rPr>
                <w:noProof/>
                <w:color w:val="auto"/>
                <w:sz w:val="22"/>
                <w:szCs w:val="22"/>
              </w:rPr>
            </w:pPr>
            <w:r w:rsidRPr="00F76F7E">
              <w:rPr>
                <w:noProof/>
                <w:color w:val="auto"/>
                <w:sz w:val="22"/>
                <w:szCs w:val="22"/>
              </w:rPr>
              <w:t>Roche Farma S.A.</w:t>
            </w:r>
          </w:p>
          <w:p w14:paraId="06C3848A"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+34 - 91 324 81 00</w:t>
            </w:r>
          </w:p>
        </w:tc>
        <w:tc>
          <w:tcPr>
            <w:tcW w:w="4678" w:type="dxa"/>
          </w:tcPr>
          <w:p w14:paraId="15C049C6" w14:textId="77777777" w:rsidR="004172A6" w:rsidRPr="00F76F7E" w:rsidRDefault="004172A6" w:rsidP="00123717">
            <w:pPr>
              <w:pStyle w:val="Default"/>
              <w:rPr>
                <w:b/>
                <w:color w:val="auto"/>
                <w:sz w:val="22"/>
              </w:rPr>
            </w:pPr>
          </w:p>
          <w:p w14:paraId="44FA95A2" w14:textId="77777777" w:rsidR="004172A6" w:rsidRPr="00F76F7E" w:rsidRDefault="004172A6" w:rsidP="00267572">
            <w:pPr>
              <w:pStyle w:val="Default"/>
              <w:rPr>
                <w:noProof/>
                <w:color w:val="auto"/>
                <w:sz w:val="22"/>
                <w:szCs w:val="22"/>
              </w:rPr>
            </w:pPr>
            <w:r w:rsidRPr="00F76F7E">
              <w:rPr>
                <w:b/>
                <w:noProof/>
                <w:color w:val="auto"/>
                <w:sz w:val="22"/>
                <w:szCs w:val="22"/>
              </w:rPr>
              <w:t>Portugal</w:t>
            </w:r>
          </w:p>
          <w:p w14:paraId="5C4B479C" w14:textId="15053344" w:rsidR="004172A6" w:rsidRPr="00F76F7E" w:rsidRDefault="004172A6" w:rsidP="00123717">
            <w:pPr>
              <w:pStyle w:val="Default"/>
              <w:rPr>
                <w:color w:val="auto"/>
                <w:sz w:val="22"/>
              </w:rPr>
            </w:pPr>
            <w:r w:rsidRPr="00F76F7E">
              <w:rPr>
                <w:color w:val="auto"/>
                <w:sz w:val="22"/>
              </w:rPr>
              <w:t xml:space="preserve">Roche </w:t>
            </w:r>
            <w:r w:rsidRPr="00F76F7E">
              <w:rPr>
                <w:noProof/>
                <w:color w:val="auto"/>
                <w:sz w:val="22"/>
                <w:szCs w:val="22"/>
              </w:rPr>
              <w:t>Farmacêutica Química, Lda</w:t>
            </w:r>
          </w:p>
          <w:p w14:paraId="4F070AC1" w14:textId="038C681C"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lang w:val="ro-RO"/>
              </w:rPr>
              <w:t>Tel: +</w:t>
            </w:r>
            <w:r w:rsidRPr="00F76F7E">
              <w:rPr>
                <w:rFonts w:ascii="Times New Roman" w:hAnsi="Times New Roman"/>
                <w:sz w:val="22"/>
                <w:szCs w:val="22"/>
                <w:lang w:val="ro-RO"/>
              </w:rPr>
              <w:t>351 - 21 425 70 00</w:t>
            </w:r>
          </w:p>
        </w:tc>
      </w:tr>
      <w:tr w:rsidR="004172A6" w:rsidRPr="00F76F7E" w14:paraId="000B408F" w14:textId="77777777" w:rsidTr="00267572">
        <w:tc>
          <w:tcPr>
            <w:tcW w:w="4678" w:type="dxa"/>
          </w:tcPr>
          <w:p w14:paraId="64678C13" w14:textId="77777777" w:rsidR="004172A6" w:rsidRPr="00F76F7E" w:rsidRDefault="004172A6" w:rsidP="00267572">
            <w:pPr>
              <w:pStyle w:val="TabFigFooter"/>
              <w:keepNext w:val="0"/>
              <w:keepLines w:val="0"/>
              <w:rPr>
                <w:rFonts w:ascii="Times New Roman" w:hAnsi="Times New Roman"/>
                <w:sz w:val="22"/>
                <w:szCs w:val="22"/>
                <w:lang w:val="ro-RO"/>
              </w:rPr>
            </w:pPr>
          </w:p>
          <w:p w14:paraId="73759D59" w14:textId="77777777" w:rsidR="004172A6" w:rsidRPr="00F76F7E" w:rsidRDefault="004172A6" w:rsidP="00267572">
            <w:pPr>
              <w:pStyle w:val="TabFigFooter"/>
              <w:keepNext w:val="0"/>
              <w:keepLines w:val="0"/>
              <w:rPr>
                <w:rFonts w:ascii="Times New Roman" w:hAnsi="Times New Roman"/>
                <w:sz w:val="22"/>
                <w:lang w:val="ro-RO"/>
              </w:rPr>
            </w:pPr>
            <w:r w:rsidRPr="00F76F7E">
              <w:rPr>
                <w:rFonts w:ascii="Times New Roman" w:hAnsi="Times New Roman"/>
                <w:b/>
                <w:sz w:val="22"/>
                <w:szCs w:val="22"/>
                <w:lang w:val="ro-RO"/>
              </w:rPr>
              <w:t>France</w:t>
            </w:r>
          </w:p>
          <w:p w14:paraId="0222677B" w14:textId="77777777" w:rsidR="004172A6" w:rsidRPr="00F76F7E" w:rsidRDefault="004172A6" w:rsidP="00267572">
            <w:pPr>
              <w:pStyle w:val="TabFigFooter"/>
              <w:keepNext w:val="0"/>
              <w:keepLines w:val="0"/>
              <w:rPr>
                <w:rFonts w:ascii="Times New Roman" w:hAnsi="Times New Roman"/>
                <w:sz w:val="22"/>
                <w:lang w:val="ro-RO"/>
              </w:rPr>
            </w:pPr>
            <w:r w:rsidRPr="00F76F7E">
              <w:rPr>
                <w:rFonts w:ascii="Times New Roman" w:hAnsi="Times New Roman"/>
                <w:sz w:val="22"/>
                <w:szCs w:val="22"/>
                <w:lang w:val="ro-RO"/>
              </w:rPr>
              <w:t xml:space="preserve">Roche </w:t>
            </w:r>
          </w:p>
          <w:p w14:paraId="7CE88ECE" w14:textId="77777777" w:rsidR="004172A6" w:rsidRPr="00F76F7E" w:rsidRDefault="004172A6" w:rsidP="00267572">
            <w:pPr>
              <w:pStyle w:val="TabFigFooter"/>
              <w:keepNext w:val="0"/>
              <w:keepLines w:val="0"/>
              <w:rPr>
                <w:rFonts w:ascii="Times New Roman" w:hAnsi="Times New Roman"/>
                <w:sz w:val="22"/>
                <w:szCs w:val="22"/>
                <w:lang w:val="ro-RO"/>
              </w:rPr>
            </w:pPr>
            <w:r w:rsidRPr="00F76F7E">
              <w:rPr>
                <w:rFonts w:ascii="Times New Roman" w:hAnsi="Times New Roman"/>
                <w:sz w:val="22"/>
                <w:szCs w:val="22"/>
                <w:lang w:val="ro-RO"/>
              </w:rPr>
              <w:t>Tél: +33 (0) 1 47 61 40 00</w:t>
            </w:r>
          </w:p>
        </w:tc>
        <w:tc>
          <w:tcPr>
            <w:tcW w:w="4678" w:type="dxa"/>
          </w:tcPr>
          <w:p w14:paraId="00BB6CBA" w14:textId="77777777" w:rsidR="004172A6" w:rsidRPr="00F76F7E" w:rsidRDefault="004172A6" w:rsidP="00267572">
            <w:pPr>
              <w:pStyle w:val="Default"/>
              <w:rPr>
                <w:b/>
                <w:noProof/>
                <w:color w:val="auto"/>
                <w:sz w:val="22"/>
                <w:szCs w:val="22"/>
              </w:rPr>
            </w:pPr>
          </w:p>
          <w:p w14:paraId="05CF4209"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România</w:t>
            </w:r>
          </w:p>
          <w:p w14:paraId="7B25001C" w14:textId="7E40B478" w:rsidR="004172A6" w:rsidRPr="00F76F7E" w:rsidRDefault="004172A6" w:rsidP="00123717">
            <w:pPr>
              <w:pStyle w:val="Default"/>
              <w:keepNext/>
              <w:keepLines/>
              <w:rPr>
                <w:noProof/>
                <w:color w:val="auto"/>
                <w:sz w:val="22"/>
                <w:szCs w:val="22"/>
              </w:rPr>
            </w:pPr>
            <w:r w:rsidRPr="00F76F7E">
              <w:rPr>
                <w:noProof/>
                <w:color w:val="auto"/>
                <w:sz w:val="22"/>
                <w:szCs w:val="22"/>
              </w:rPr>
              <w:t>Roche România S.R.L.</w:t>
            </w:r>
          </w:p>
          <w:p w14:paraId="55823A81" w14:textId="4214D333" w:rsidR="004172A6" w:rsidRPr="00F76F7E" w:rsidRDefault="004172A6" w:rsidP="00267572">
            <w:pPr>
              <w:pStyle w:val="TabFigFooter"/>
              <w:keepNext w:val="0"/>
              <w:keepLines w:val="0"/>
              <w:rPr>
                <w:rFonts w:ascii="Times New Roman" w:hAnsi="Times New Roman"/>
                <w:b/>
                <w:sz w:val="22"/>
                <w:lang w:val="ro-RO"/>
              </w:rPr>
            </w:pPr>
            <w:r w:rsidRPr="00F76F7E">
              <w:rPr>
                <w:rFonts w:ascii="Times New Roman" w:hAnsi="Times New Roman"/>
                <w:sz w:val="22"/>
                <w:lang w:val="ro-RO"/>
              </w:rPr>
              <w:t>Tel: +</w:t>
            </w:r>
            <w:r w:rsidRPr="00F76F7E">
              <w:rPr>
                <w:rFonts w:ascii="Times New Roman" w:hAnsi="Times New Roman"/>
                <w:sz w:val="22"/>
                <w:szCs w:val="22"/>
                <w:lang w:val="ro-RO"/>
              </w:rPr>
              <w:t>40</w:t>
            </w:r>
            <w:r w:rsidRPr="00F76F7E">
              <w:rPr>
                <w:rFonts w:ascii="Times New Roman" w:hAnsi="Times New Roman"/>
                <w:sz w:val="22"/>
                <w:lang w:val="ro-RO"/>
              </w:rPr>
              <w:t xml:space="preserve"> 21 </w:t>
            </w:r>
            <w:r w:rsidRPr="00F76F7E">
              <w:rPr>
                <w:rFonts w:ascii="Times New Roman" w:hAnsi="Times New Roman"/>
                <w:sz w:val="22"/>
                <w:szCs w:val="22"/>
                <w:lang w:val="ro-RO"/>
              </w:rPr>
              <w:t>206 47 01</w:t>
            </w:r>
          </w:p>
        </w:tc>
      </w:tr>
      <w:tr w:rsidR="004172A6" w:rsidRPr="00F76F7E" w14:paraId="428B9D65" w14:textId="77777777" w:rsidTr="00267572">
        <w:tc>
          <w:tcPr>
            <w:tcW w:w="4678" w:type="dxa"/>
          </w:tcPr>
          <w:p w14:paraId="4AB84B52" w14:textId="77777777" w:rsidR="004172A6" w:rsidRPr="00F76F7E" w:rsidRDefault="004172A6" w:rsidP="00267572">
            <w:pPr>
              <w:pStyle w:val="Default"/>
              <w:rPr>
                <w:b/>
                <w:noProof/>
                <w:color w:val="auto"/>
                <w:sz w:val="22"/>
                <w:szCs w:val="22"/>
              </w:rPr>
            </w:pPr>
          </w:p>
          <w:p w14:paraId="1B2E6A6D"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Hrvatska</w:t>
            </w:r>
          </w:p>
          <w:p w14:paraId="5EB58C58" w14:textId="77777777" w:rsidR="004172A6" w:rsidRPr="00F76F7E" w:rsidRDefault="004172A6" w:rsidP="00267572">
            <w:pPr>
              <w:pStyle w:val="Default"/>
              <w:keepNext/>
              <w:keepLines/>
              <w:rPr>
                <w:noProof/>
                <w:color w:val="auto"/>
                <w:sz w:val="22"/>
                <w:szCs w:val="22"/>
              </w:rPr>
            </w:pPr>
            <w:r w:rsidRPr="00F76F7E">
              <w:rPr>
                <w:noProof/>
                <w:color w:val="auto"/>
                <w:sz w:val="22"/>
                <w:szCs w:val="22"/>
              </w:rPr>
              <w:t>Roche d.o.o.</w:t>
            </w:r>
          </w:p>
          <w:p w14:paraId="75D6075F"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+385 1 4722 333</w:t>
            </w:r>
          </w:p>
        </w:tc>
        <w:tc>
          <w:tcPr>
            <w:tcW w:w="4678" w:type="dxa"/>
          </w:tcPr>
          <w:p w14:paraId="2EE5CDEF" w14:textId="77777777" w:rsidR="004172A6" w:rsidRPr="00F76F7E" w:rsidRDefault="004172A6" w:rsidP="00267572">
            <w:pPr>
              <w:pStyle w:val="Default"/>
              <w:rPr>
                <w:b/>
                <w:noProof/>
                <w:color w:val="auto"/>
                <w:sz w:val="22"/>
                <w:szCs w:val="22"/>
              </w:rPr>
            </w:pPr>
          </w:p>
          <w:p w14:paraId="22138B3A" w14:textId="77777777" w:rsidR="004172A6" w:rsidRPr="00F76F7E" w:rsidRDefault="004172A6" w:rsidP="00267572">
            <w:pPr>
              <w:pStyle w:val="Default"/>
              <w:rPr>
                <w:noProof/>
                <w:color w:val="auto"/>
                <w:sz w:val="22"/>
                <w:szCs w:val="22"/>
              </w:rPr>
            </w:pPr>
            <w:r w:rsidRPr="00F76F7E">
              <w:rPr>
                <w:b/>
                <w:noProof/>
                <w:color w:val="auto"/>
                <w:sz w:val="22"/>
                <w:szCs w:val="22"/>
              </w:rPr>
              <w:t>Slovenija</w:t>
            </w:r>
          </w:p>
          <w:p w14:paraId="62D0EEC9" w14:textId="2A78834C" w:rsidR="004172A6" w:rsidRPr="00F76F7E" w:rsidRDefault="004172A6" w:rsidP="00123717">
            <w:pPr>
              <w:pStyle w:val="Default"/>
              <w:rPr>
                <w:noProof/>
                <w:color w:val="auto"/>
                <w:sz w:val="22"/>
                <w:szCs w:val="22"/>
              </w:rPr>
            </w:pPr>
            <w:r w:rsidRPr="00F76F7E">
              <w:rPr>
                <w:noProof/>
                <w:color w:val="auto"/>
                <w:sz w:val="22"/>
                <w:szCs w:val="22"/>
              </w:rPr>
              <w:t>Roche farmacevtska družba d.o.o.</w:t>
            </w:r>
          </w:p>
          <w:p w14:paraId="04657023" w14:textId="6C51C888"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+386 - 1 360 26 00</w:t>
            </w:r>
          </w:p>
        </w:tc>
      </w:tr>
      <w:tr w:rsidR="004172A6" w:rsidRPr="00F76F7E" w14:paraId="657A98B6" w14:textId="77777777" w:rsidTr="00267572">
        <w:tc>
          <w:tcPr>
            <w:tcW w:w="4678" w:type="dxa"/>
          </w:tcPr>
          <w:p w14:paraId="01220BC1" w14:textId="77777777" w:rsidR="004172A6" w:rsidRPr="00F76F7E" w:rsidRDefault="004172A6" w:rsidP="00267572">
            <w:pPr>
              <w:pStyle w:val="TabFigFooter"/>
              <w:rPr>
                <w:rFonts w:ascii="Times New Roman" w:hAnsi="Times New Roman"/>
                <w:sz w:val="22"/>
                <w:szCs w:val="22"/>
                <w:lang w:val="ro-RO"/>
              </w:rPr>
            </w:pPr>
          </w:p>
          <w:p w14:paraId="12299959" w14:textId="77777777" w:rsidR="004172A6" w:rsidRPr="00F76F7E" w:rsidRDefault="004172A6" w:rsidP="00267572">
            <w:pPr>
              <w:pStyle w:val="TabFigFooter"/>
              <w:rPr>
                <w:rFonts w:ascii="Times New Roman" w:hAnsi="Times New Roman"/>
                <w:sz w:val="22"/>
                <w:lang w:val="ro-RO"/>
              </w:rPr>
            </w:pPr>
            <w:r w:rsidRPr="00F76F7E">
              <w:rPr>
                <w:rFonts w:ascii="Times New Roman" w:hAnsi="Times New Roman"/>
                <w:b/>
                <w:sz w:val="22"/>
                <w:szCs w:val="22"/>
                <w:lang w:val="ro-RO"/>
              </w:rPr>
              <w:t>Ireland, Malta</w:t>
            </w:r>
          </w:p>
          <w:p w14:paraId="60ECA194" w14:textId="77777777" w:rsidR="004172A6" w:rsidRPr="00F76F7E" w:rsidRDefault="004172A6" w:rsidP="00267572">
            <w:pPr>
              <w:pStyle w:val="TabFigFooter"/>
              <w:rPr>
                <w:rFonts w:ascii="Times New Roman" w:hAnsi="Times New Roman"/>
                <w:sz w:val="22"/>
                <w:lang w:val="ro-RO"/>
              </w:rPr>
            </w:pPr>
            <w:r w:rsidRPr="00F76F7E">
              <w:rPr>
                <w:rFonts w:ascii="Times New Roman" w:hAnsi="Times New Roman"/>
                <w:sz w:val="22"/>
                <w:szCs w:val="22"/>
                <w:lang w:val="ro-RO"/>
              </w:rPr>
              <w:t>Roche Products (Ireland) Ltd.</w:t>
            </w:r>
          </w:p>
          <w:p w14:paraId="70FFA396" w14:textId="77777777" w:rsidR="004172A6" w:rsidRPr="00F76F7E" w:rsidRDefault="004172A6" w:rsidP="00267572">
            <w:pPr>
              <w:pStyle w:val="TabFigFooter"/>
              <w:rPr>
                <w:rFonts w:ascii="Times New Roman" w:hAnsi="Times New Roman"/>
                <w:sz w:val="22"/>
                <w:szCs w:val="22"/>
                <w:lang w:val="ro-RO"/>
              </w:rPr>
            </w:pPr>
            <w:r w:rsidRPr="00F76F7E">
              <w:rPr>
                <w:rFonts w:ascii="Times New Roman" w:hAnsi="Times New Roman"/>
                <w:sz w:val="22"/>
                <w:szCs w:val="22"/>
                <w:lang w:val="ro-RO"/>
              </w:rPr>
              <w:t>Ireland/L-Irlanda</w:t>
            </w:r>
          </w:p>
          <w:p w14:paraId="1A339A8B" w14:textId="77777777" w:rsidR="004172A6" w:rsidRPr="00F76F7E" w:rsidRDefault="004172A6" w:rsidP="00267572">
            <w:pPr>
              <w:pStyle w:val="TabFigFooter"/>
              <w:rPr>
                <w:rFonts w:ascii="Times New Roman" w:hAnsi="Times New Roman"/>
                <w:sz w:val="22"/>
                <w:szCs w:val="22"/>
                <w:lang w:val="ro-RO"/>
              </w:rPr>
            </w:pPr>
            <w:r w:rsidRPr="00F76F7E">
              <w:rPr>
                <w:rFonts w:ascii="Times New Roman" w:hAnsi="Times New Roman"/>
                <w:sz w:val="22"/>
                <w:szCs w:val="22"/>
                <w:lang w:val="ro-RO"/>
              </w:rPr>
              <w:t>Tel: +353 (0) 1 469 0700</w:t>
            </w:r>
          </w:p>
        </w:tc>
        <w:tc>
          <w:tcPr>
            <w:tcW w:w="4678" w:type="dxa"/>
          </w:tcPr>
          <w:p w14:paraId="48BC9372" w14:textId="77777777" w:rsidR="004172A6" w:rsidRPr="00F76F7E" w:rsidRDefault="004172A6" w:rsidP="00123717">
            <w:pPr>
              <w:pStyle w:val="Default"/>
              <w:keepNext/>
              <w:keepLines/>
              <w:rPr>
                <w:b/>
                <w:noProof/>
                <w:color w:val="auto"/>
                <w:sz w:val="22"/>
                <w:szCs w:val="22"/>
              </w:rPr>
            </w:pPr>
          </w:p>
          <w:p w14:paraId="6B28C933"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Slovenská republika</w:t>
            </w:r>
          </w:p>
          <w:p w14:paraId="16BBAA68" w14:textId="5426497A" w:rsidR="004172A6" w:rsidRPr="00F76F7E" w:rsidRDefault="004172A6" w:rsidP="00123717">
            <w:pPr>
              <w:pStyle w:val="Default"/>
              <w:keepNext/>
              <w:keepLines/>
              <w:rPr>
                <w:noProof/>
                <w:color w:val="auto"/>
                <w:sz w:val="22"/>
                <w:szCs w:val="22"/>
              </w:rPr>
            </w:pPr>
            <w:r w:rsidRPr="00F76F7E">
              <w:rPr>
                <w:noProof/>
                <w:color w:val="auto"/>
                <w:sz w:val="22"/>
                <w:szCs w:val="22"/>
              </w:rPr>
              <w:t>Roche Slovensko, s.r.o.</w:t>
            </w:r>
          </w:p>
          <w:p w14:paraId="38851B71" w14:textId="5BDDABCE"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+421 - 2 52638201</w:t>
            </w:r>
          </w:p>
        </w:tc>
      </w:tr>
      <w:tr w:rsidR="004172A6" w:rsidRPr="00F76F7E" w14:paraId="1E3C9A4E" w14:textId="77777777" w:rsidTr="00267572">
        <w:tc>
          <w:tcPr>
            <w:tcW w:w="4678" w:type="dxa"/>
          </w:tcPr>
          <w:p w14:paraId="2B417614" w14:textId="77777777" w:rsidR="004172A6" w:rsidRPr="00F76F7E" w:rsidRDefault="004172A6" w:rsidP="00267572">
            <w:pPr>
              <w:pStyle w:val="Default"/>
              <w:keepNext/>
              <w:keepLines/>
              <w:rPr>
                <w:b/>
                <w:noProof/>
                <w:color w:val="auto"/>
                <w:sz w:val="22"/>
                <w:szCs w:val="22"/>
              </w:rPr>
            </w:pPr>
          </w:p>
          <w:p w14:paraId="095BAFB1" w14:textId="77777777" w:rsidR="004172A6" w:rsidRPr="00F76F7E" w:rsidRDefault="004172A6" w:rsidP="00267572">
            <w:pPr>
              <w:pStyle w:val="Default"/>
              <w:keepNext/>
              <w:keepLines/>
              <w:rPr>
                <w:noProof/>
                <w:color w:val="auto"/>
                <w:sz w:val="22"/>
                <w:szCs w:val="22"/>
              </w:rPr>
            </w:pPr>
            <w:r w:rsidRPr="00F76F7E">
              <w:rPr>
                <w:b/>
                <w:noProof/>
                <w:color w:val="auto"/>
                <w:sz w:val="22"/>
                <w:szCs w:val="22"/>
              </w:rPr>
              <w:t>Ísland</w:t>
            </w:r>
          </w:p>
          <w:p w14:paraId="1D6FC549" w14:textId="77777777" w:rsidR="004172A6" w:rsidRPr="00F76F7E" w:rsidRDefault="004172A6" w:rsidP="00267572">
            <w:pPr>
              <w:pStyle w:val="Default"/>
              <w:keepNext/>
              <w:keepLines/>
              <w:rPr>
                <w:noProof/>
                <w:color w:val="auto"/>
                <w:sz w:val="22"/>
                <w:szCs w:val="22"/>
              </w:rPr>
            </w:pPr>
            <w:r w:rsidRPr="00F76F7E">
              <w:rPr>
                <w:noProof/>
                <w:color w:val="auto"/>
                <w:sz w:val="22"/>
                <w:szCs w:val="22"/>
              </w:rPr>
              <w:t>Roche Pharmaceuticals A/S</w:t>
            </w:r>
          </w:p>
          <w:p w14:paraId="63F04CE5" w14:textId="77777777" w:rsidR="004172A6" w:rsidRPr="00F76F7E" w:rsidRDefault="004172A6" w:rsidP="00267572">
            <w:pPr>
              <w:pStyle w:val="Default"/>
              <w:keepNext/>
              <w:keepLines/>
              <w:rPr>
                <w:noProof/>
                <w:color w:val="auto"/>
                <w:sz w:val="22"/>
                <w:szCs w:val="22"/>
              </w:rPr>
            </w:pPr>
            <w:r w:rsidRPr="00F76F7E">
              <w:rPr>
                <w:noProof/>
                <w:color w:val="auto"/>
                <w:sz w:val="22"/>
                <w:szCs w:val="22"/>
              </w:rPr>
              <w:t>c/o Icepharma hf</w:t>
            </w:r>
          </w:p>
          <w:p w14:paraId="14C2E30E" w14:textId="77777777" w:rsidR="004172A6" w:rsidRPr="00F76F7E" w:rsidRDefault="004172A6" w:rsidP="00267572">
            <w:pPr>
              <w:pStyle w:val="Default"/>
              <w:keepNext/>
              <w:keepLines/>
              <w:rPr>
                <w:noProof/>
                <w:color w:val="auto"/>
                <w:sz w:val="22"/>
                <w:szCs w:val="22"/>
              </w:rPr>
            </w:pPr>
            <w:r w:rsidRPr="00F76F7E">
              <w:rPr>
                <w:noProof/>
                <w:color w:val="auto"/>
                <w:sz w:val="22"/>
                <w:szCs w:val="22"/>
              </w:rPr>
              <w:t>Sími: +354 540 8000</w:t>
            </w:r>
          </w:p>
          <w:p w14:paraId="138D5F37"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lang w:val="ro-RO"/>
              </w:rPr>
              <w:t xml:space="preserve"> </w:t>
            </w:r>
          </w:p>
        </w:tc>
        <w:tc>
          <w:tcPr>
            <w:tcW w:w="4678" w:type="dxa"/>
          </w:tcPr>
          <w:p w14:paraId="318A6D44" w14:textId="77777777" w:rsidR="004172A6" w:rsidRPr="00F76F7E" w:rsidRDefault="004172A6" w:rsidP="00123717">
            <w:pPr>
              <w:pStyle w:val="Default"/>
              <w:rPr>
                <w:b/>
                <w:color w:val="auto"/>
                <w:sz w:val="22"/>
              </w:rPr>
            </w:pPr>
          </w:p>
          <w:p w14:paraId="268E8A98" w14:textId="77777777" w:rsidR="004172A6" w:rsidRPr="00F76F7E" w:rsidRDefault="004172A6" w:rsidP="00267572">
            <w:pPr>
              <w:pStyle w:val="Default"/>
              <w:rPr>
                <w:noProof/>
                <w:color w:val="auto"/>
                <w:sz w:val="22"/>
                <w:szCs w:val="22"/>
              </w:rPr>
            </w:pPr>
            <w:r w:rsidRPr="00F76F7E">
              <w:rPr>
                <w:b/>
                <w:noProof/>
                <w:color w:val="auto"/>
                <w:sz w:val="22"/>
                <w:szCs w:val="22"/>
              </w:rPr>
              <w:t>Suomi/Finland</w:t>
            </w:r>
          </w:p>
          <w:p w14:paraId="34ADD66C" w14:textId="54EAB649" w:rsidR="004172A6" w:rsidRPr="00F76F7E" w:rsidRDefault="004172A6" w:rsidP="00123717">
            <w:pPr>
              <w:pStyle w:val="Default"/>
              <w:rPr>
                <w:color w:val="auto"/>
                <w:sz w:val="22"/>
              </w:rPr>
            </w:pPr>
            <w:r w:rsidRPr="00F76F7E">
              <w:rPr>
                <w:color w:val="auto"/>
                <w:sz w:val="22"/>
              </w:rPr>
              <w:t xml:space="preserve">Roche </w:t>
            </w:r>
            <w:r w:rsidRPr="00F76F7E">
              <w:rPr>
                <w:noProof/>
                <w:color w:val="auto"/>
                <w:sz w:val="22"/>
                <w:szCs w:val="22"/>
              </w:rPr>
              <w:t>Oy</w:t>
            </w:r>
          </w:p>
          <w:p w14:paraId="0C07B1CC" w14:textId="4B5FF3F9"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Puh/Tel: +358 (0) 10 554 500</w:t>
            </w:r>
          </w:p>
        </w:tc>
      </w:tr>
      <w:tr w:rsidR="004172A6" w:rsidRPr="00F76F7E" w14:paraId="05452196" w14:textId="77777777" w:rsidTr="00267572">
        <w:tc>
          <w:tcPr>
            <w:tcW w:w="4678" w:type="dxa"/>
          </w:tcPr>
          <w:p w14:paraId="15F868D9" w14:textId="77777777" w:rsidR="004172A6" w:rsidRPr="00F76F7E" w:rsidRDefault="004172A6" w:rsidP="00267572">
            <w:pPr>
              <w:pStyle w:val="Default"/>
              <w:rPr>
                <w:noProof/>
                <w:color w:val="auto"/>
                <w:sz w:val="22"/>
                <w:szCs w:val="22"/>
              </w:rPr>
            </w:pPr>
            <w:r w:rsidRPr="00F76F7E">
              <w:rPr>
                <w:b/>
                <w:noProof/>
                <w:color w:val="auto"/>
                <w:sz w:val="22"/>
                <w:szCs w:val="22"/>
              </w:rPr>
              <w:t>Italia</w:t>
            </w:r>
          </w:p>
          <w:p w14:paraId="75DAFD62" w14:textId="77777777" w:rsidR="004172A6" w:rsidRPr="00F76F7E" w:rsidRDefault="004172A6" w:rsidP="00267572">
            <w:pPr>
              <w:pStyle w:val="Default"/>
              <w:rPr>
                <w:noProof/>
                <w:color w:val="auto"/>
                <w:sz w:val="22"/>
                <w:szCs w:val="22"/>
              </w:rPr>
            </w:pPr>
            <w:r w:rsidRPr="00F76F7E">
              <w:rPr>
                <w:noProof/>
                <w:color w:val="auto"/>
                <w:sz w:val="22"/>
                <w:szCs w:val="22"/>
              </w:rPr>
              <w:t>Roche S.p.A.</w:t>
            </w:r>
          </w:p>
          <w:p w14:paraId="6D378D6A" w14:textId="77777777"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+39 - 039 2471</w:t>
            </w:r>
          </w:p>
        </w:tc>
        <w:tc>
          <w:tcPr>
            <w:tcW w:w="4678" w:type="dxa"/>
          </w:tcPr>
          <w:p w14:paraId="0738FC3E" w14:textId="77777777" w:rsidR="004172A6" w:rsidRPr="00F76F7E" w:rsidRDefault="004172A6" w:rsidP="00267572">
            <w:pPr>
              <w:pStyle w:val="Default"/>
              <w:rPr>
                <w:noProof/>
                <w:color w:val="auto"/>
                <w:sz w:val="22"/>
                <w:szCs w:val="22"/>
              </w:rPr>
            </w:pPr>
            <w:r w:rsidRPr="00F76F7E">
              <w:rPr>
                <w:b/>
                <w:noProof/>
                <w:color w:val="auto"/>
                <w:sz w:val="22"/>
                <w:szCs w:val="22"/>
              </w:rPr>
              <w:t>Sverige</w:t>
            </w:r>
          </w:p>
          <w:p w14:paraId="7A67D290" w14:textId="3B1F6F0D" w:rsidR="004172A6" w:rsidRPr="00F76F7E" w:rsidRDefault="004172A6" w:rsidP="00267572">
            <w:pPr>
              <w:pStyle w:val="Default"/>
              <w:rPr>
                <w:noProof/>
                <w:color w:val="auto"/>
                <w:sz w:val="22"/>
                <w:szCs w:val="22"/>
              </w:rPr>
            </w:pPr>
            <w:r w:rsidRPr="00F76F7E">
              <w:rPr>
                <w:noProof/>
                <w:color w:val="auto"/>
                <w:sz w:val="22"/>
                <w:szCs w:val="22"/>
              </w:rPr>
              <w:t>Roche AB</w:t>
            </w:r>
          </w:p>
          <w:p w14:paraId="7C05CAE1" w14:textId="1D006C01" w:rsidR="004172A6" w:rsidRPr="00F76F7E" w:rsidRDefault="004172A6" w:rsidP="00267572">
            <w:pPr>
              <w:pStyle w:val="TabFigFooter"/>
              <w:rPr>
                <w:rFonts w:ascii="Times New Roman" w:hAnsi="Times New Roman"/>
                <w:b/>
                <w:sz w:val="22"/>
                <w:lang w:val="ro-RO"/>
              </w:rPr>
            </w:pPr>
            <w:r w:rsidRPr="00F76F7E">
              <w:rPr>
                <w:rFonts w:ascii="Times New Roman" w:hAnsi="Times New Roman"/>
                <w:sz w:val="22"/>
                <w:szCs w:val="22"/>
                <w:lang w:val="ro-RO"/>
              </w:rPr>
              <w:t>Tel: +46 (0) 8 726 1200</w:t>
            </w:r>
          </w:p>
        </w:tc>
      </w:tr>
    </w:tbl>
    <w:p w14:paraId="29AF9416" w14:textId="77777777" w:rsidR="004172A6" w:rsidRPr="00F76F7E" w:rsidRDefault="004172A6" w:rsidP="001F3142">
      <w:pPr>
        <w:keepNext/>
        <w:keepLines/>
        <w:numPr>
          <w:ilvl w:val="12"/>
          <w:numId w:val="0"/>
        </w:numPr>
        <w:ind w:right="-2"/>
        <w:rPr>
          <w:szCs w:val="22"/>
          <w:lang w:val="ro-RO"/>
        </w:rPr>
      </w:pPr>
    </w:p>
    <w:p w14:paraId="32EAA48A" w14:textId="4BC93B6C" w:rsidR="001F3142" w:rsidRPr="00F76F7E" w:rsidDel="00F7254F" w:rsidRDefault="001F3142" w:rsidP="001F3142">
      <w:pPr>
        <w:numPr>
          <w:ilvl w:val="12"/>
          <w:numId w:val="0"/>
        </w:numPr>
        <w:ind w:right="-2"/>
        <w:outlineLvl w:val="0"/>
        <w:rPr>
          <w:del w:id="2987" w:author="Author"/>
          <w:b/>
          <w:szCs w:val="22"/>
          <w:lang w:val="ro-RO"/>
        </w:rPr>
      </w:pPr>
    </w:p>
    <w:p w14:paraId="6EB71F44" w14:textId="4EBC10CA" w:rsidR="001F3142" w:rsidRPr="00F76F7E" w:rsidRDefault="001F3142" w:rsidP="001F3142">
      <w:pPr>
        <w:keepNext/>
        <w:keepLines/>
        <w:numPr>
          <w:ilvl w:val="12"/>
          <w:numId w:val="0"/>
        </w:numPr>
        <w:rPr>
          <w:b/>
          <w:lang w:val="ro-RO"/>
        </w:rPr>
      </w:pPr>
      <w:r w:rsidRPr="00F76F7E">
        <w:rPr>
          <w:b/>
          <w:lang w:val="ro-RO"/>
        </w:rPr>
        <w:t>Acest prospect a fost revizuit în</w:t>
      </w:r>
    </w:p>
    <w:p w14:paraId="02376B71" w14:textId="77777777" w:rsidR="001F3142" w:rsidRPr="00F76F7E" w:rsidRDefault="001F3142" w:rsidP="001F3142">
      <w:pPr>
        <w:keepNext/>
        <w:keepLines/>
        <w:numPr>
          <w:ilvl w:val="12"/>
          <w:numId w:val="0"/>
        </w:numPr>
        <w:rPr>
          <w:szCs w:val="22"/>
          <w:lang w:val="ro-RO"/>
        </w:rPr>
      </w:pPr>
    </w:p>
    <w:p w14:paraId="23218BB8" w14:textId="77777777" w:rsidR="001F3142" w:rsidRPr="00F76F7E" w:rsidRDefault="001F3142" w:rsidP="001F3142">
      <w:pPr>
        <w:keepNext/>
        <w:keepLines/>
        <w:numPr>
          <w:ilvl w:val="12"/>
          <w:numId w:val="0"/>
        </w:numPr>
        <w:rPr>
          <w:b/>
          <w:lang w:val="ro-RO"/>
        </w:rPr>
      </w:pPr>
      <w:r w:rsidRPr="00F76F7E">
        <w:rPr>
          <w:b/>
          <w:lang w:val="ro-RO"/>
        </w:rPr>
        <w:t>Alte surse de informații</w:t>
      </w:r>
    </w:p>
    <w:p w14:paraId="58F9D821" w14:textId="77777777" w:rsidR="001F3142" w:rsidRPr="00F76F7E" w:rsidRDefault="001F3142" w:rsidP="001F3142">
      <w:pPr>
        <w:keepNext/>
        <w:keepLines/>
        <w:numPr>
          <w:ilvl w:val="12"/>
          <w:numId w:val="0"/>
        </w:numPr>
        <w:rPr>
          <w:szCs w:val="22"/>
          <w:lang w:val="ro-RO"/>
        </w:rPr>
      </w:pPr>
    </w:p>
    <w:p w14:paraId="6029F335" w14:textId="77777777" w:rsidR="003E0FBD" w:rsidRPr="00F76F7E" w:rsidRDefault="001F3142" w:rsidP="003E0FBD">
      <w:pPr>
        <w:rPr>
          <w:color w:val="0000CC"/>
          <w:szCs w:val="22"/>
          <w:lang w:val="ro-RO"/>
        </w:rPr>
      </w:pPr>
      <w:r w:rsidRPr="00F76F7E">
        <w:rPr>
          <w:lang w:val="ro-RO"/>
        </w:rPr>
        <w:t xml:space="preserve">Informații detaliate privind acest medicament sunt disponibile pe site-ul Agenției Europene pentru Medicamente: </w:t>
      </w:r>
      <w:hyperlink r:id="rId45" w:history="1">
        <w:r w:rsidR="003E0FBD" w:rsidRPr="00F76F7E">
          <w:rPr>
            <w:rStyle w:val="Hyperlink"/>
            <w:szCs w:val="22"/>
            <w:lang w:val="ro-RO"/>
          </w:rPr>
          <w:t>https://www.ema.europa.eu</w:t>
        </w:r>
      </w:hyperlink>
      <w:r w:rsidR="003E0FBD" w:rsidRPr="00F76F7E">
        <w:rPr>
          <w:color w:val="0000CC"/>
          <w:szCs w:val="22"/>
          <w:lang w:val="ro-RO"/>
        </w:rPr>
        <w:t>.</w:t>
      </w:r>
    </w:p>
    <w:p w14:paraId="0D484F1D" w14:textId="77777777" w:rsidR="001F3142" w:rsidRPr="007D373C" w:rsidRDefault="001F3142" w:rsidP="003E0FBD">
      <w:pPr>
        <w:keepNext/>
        <w:keepLines/>
        <w:numPr>
          <w:ilvl w:val="12"/>
          <w:numId w:val="0"/>
        </w:numPr>
        <w:rPr>
          <w:szCs w:val="22"/>
          <w:lang w:val="ro-RO"/>
        </w:rPr>
      </w:pPr>
      <w:r w:rsidRPr="00F76F7E">
        <w:rPr>
          <w:rStyle w:val="Hyperlink"/>
          <w:szCs w:val="22"/>
          <w:lang w:val="ro-RO"/>
        </w:rPr>
        <w:br w:type="page"/>
      </w:r>
      <w:r w:rsidRPr="007D373C">
        <w:rPr>
          <w:b/>
          <w:szCs w:val="22"/>
          <w:lang w:val="ro-RO"/>
        </w:rPr>
        <w:lastRenderedPageBreak/>
        <w:t>Instrucțiuni de utilizare - Administrare</w:t>
      </w:r>
    </w:p>
    <w:p w14:paraId="2A0FC588" w14:textId="77777777" w:rsidR="001F3142" w:rsidRPr="007D373C" w:rsidRDefault="001F3142" w:rsidP="001F3142">
      <w:pPr>
        <w:rPr>
          <w:b/>
          <w:lang w:val="ro-RO"/>
        </w:rPr>
      </w:pPr>
    </w:p>
    <w:p w14:paraId="3F1D2562" w14:textId="77777777" w:rsidR="00846368" w:rsidRPr="007D373C" w:rsidRDefault="00846368" w:rsidP="00846368">
      <w:pPr>
        <w:ind w:left="567" w:hanging="567"/>
        <w:rPr>
          <w:rFonts w:eastAsia="Arial"/>
          <w:b/>
          <w:szCs w:val="22"/>
          <w:lang w:val="ro-RO"/>
        </w:rPr>
      </w:pPr>
      <w:r w:rsidRPr="007D373C">
        <w:rPr>
          <w:b/>
          <w:szCs w:val="22"/>
          <w:lang w:val="ro-RO"/>
        </w:rPr>
        <w:t>Evrysdi comprimate filmate</w:t>
      </w:r>
    </w:p>
    <w:p w14:paraId="5C2FEFE0" w14:textId="77777777" w:rsidR="00846368" w:rsidRPr="007D373C" w:rsidRDefault="00846368" w:rsidP="00846368">
      <w:pPr>
        <w:tabs>
          <w:tab w:val="left" w:pos="360"/>
        </w:tabs>
        <w:rPr>
          <w:rFonts w:eastAsia="Arial"/>
          <w:szCs w:val="22"/>
          <w:lang w:val="ro-RO"/>
        </w:rPr>
      </w:pPr>
    </w:p>
    <w:p w14:paraId="361244F5" w14:textId="77777777" w:rsidR="00846368" w:rsidRPr="007D373C" w:rsidRDefault="00846368" w:rsidP="00846368">
      <w:pPr>
        <w:tabs>
          <w:tab w:val="left" w:pos="360"/>
        </w:tabs>
        <w:rPr>
          <w:rFonts w:eastAsia="Arial"/>
          <w:szCs w:val="22"/>
          <w:lang w:val="ro-RO"/>
        </w:rPr>
      </w:pPr>
      <w:r w:rsidRPr="007D373C">
        <w:rPr>
          <w:lang w:val="ro-RO"/>
        </w:rPr>
        <w:t>Aceste instrucțiuni de utilizare conțin informații despre modul de preparare și administrare a Evrysdi.</w:t>
      </w:r>
    </w:p>
    <w:p w14:paraId="75EC4A03" w14:textId="77777777" w:rsidR="00846368" w:rsidRPr="007D373C" w:rsidRDefault="00846368" w:rsidP="00846368">
      <w:pPr>
        <w:numPr>
          <w:ilvl w:val="1"/>
          <w:numId w:val="88"/>
        </w:numPr>
        <w:pBdr>
          <w:top w:val="nil"/>
          <w:left w:val="nil"/>
          <w:bottom w:val="nil"/>
          <w:right w:val="nil"/>
          <w:between w:val="nil"/>
        </w:pBdr>
        <w:ind w:left="567" w:hanging="567"/>
        <w:rPr>
          <w:rFonts w:eastAsia="Arial"/>
          <w:color w:val="000000"/>
          <w:szCs w:val="22"/>
          <w:lang w:val="ro-RO"/>
        </w:rPr>
      </w:pPr>
      <w:r w:rsidRPr="007D373C">
        <w:rPr>
          <w:color w:val="000000"/>
          <w:szCs w:val="22"/>
          <w:lang w:val="ro-RO"/>
        </w:rPr>
        <w:t>Informațiile din aceste Instrucțiuni de utilizare se referă modul de a lua sau administra acest medicament – dar aici spunem doar „a lua”.</w:t>
      </w:r>
      <w:r w:rsidRPr="007D373C">
        <w:rPr>
          <w:lang w:val="ro-RO"/>
        </w:rPr>
        <w:t xml:space="preserve"> </w:t>
      </w:r>
    </w:p>
    <w:p w14:paraId="04E03B39" w14:textId="77777777" w:rsidR="00846368" w:rsidRPr="007D373C" w:rsidRDefault="00846368" w:rsidP="00846368">
      <w:pPr>
        <w:tabs>
          <w:tab w:val="left" w:pos="360"/>
        </w:tabs>
        <w:rPr>
          <w:rFonts w:eastAsia="Arial"/>
          <w:szCs w:val="22"/>
          <w:lang w:val="ro-RO"/>
        </w:rPr>
      </w:pPr>
    </w:p>
    <w:p w14:paraId="294C9D00" w14:textId="08FEF580" w:rsidR="00846368" w:rsidRPr="007D373C" w:rsidRDefault="00846368" w:rsidP="00291E68">
      <w:pPr>
        <w:pBdr>
          <w:top w:val="nil"/>
          <w:left w:val="nil"/>
          <w:bottom w:val="nil"/>
          <w:right w:val="nil"/>
          <w:between w:val="nil"/>
        </w:pBdr>
        <w:shd w:val="clear" w:color="auto" w:fill="423938"/>
        <w:rPr>
          <w:lang w:val="ro-RO"/>
        </w:rPr>
      </w:pPr>
      <w:r w:rsidRPr="007D373C">
        <w:rPr>
          <w:b/>
          <w:smallCaps/>
          <w:color w:val="FFFFFF"/>
          <w:szCs w:val="22"/>
          <w:lang w:val="ro-RO"/>
        </w:rPr>
        <w:t>Î</w:t>
      </w:r>
      <w:r w:rsidRPr="007D373C">
        <w:rPr>
          <w:b/>
          <w:color w:val="FFFFFF"/>
          <w:szCs w:val="22"/>
          <w:lang w:val="ro-RO"/>
        </w:rPr>
        <w:t>nainte de a începe</w:t>
      </w:r>
    </w:p>
    <w:p w14:paraId="251D40D5" w14:textId="77777777" w:rsidR="00846368" w:rsidRPr="007D373C" w:rsidRDefault="00846368" w:rsidP="00846368">
      <w:pPr>
        <w:pBdr>
          <w:top w:val="nil"/>
          <w:left w:val="nil"/>
          <w:bottom w:val="nil"/>
          <w:right w:val="nil"/>
          <w:between w:val="nil"/>
        </w:pBdr>
        <w:shd w:val="clear" w:color="auto" w:fill="423938"/>
        <w:rPr>
          <w:rFonts w:eastAsia="Arial"/>
          <w:b/>
          <w:smallCaps/>
          <w:color w:val="FFFFFF"/>
          <w:szCs w:val="22"/>
          <w:lang w:val="ro-RO"/>
        </w:rPr>
      </w:pPr>
    </w:p>
    <w:p w14:paraId="7B2FD1AD" w14:textId="77777777" w:rsidR="00846368" w:rsidRPr="007D373C" w:rsidRDefault="00846368" w:rsidP="00846368">
      <w:pPr>
        <w:pBdr>
          <w:top w:val="nil"/>
          <w:left w:val="nil"/>
          <w:bottom w:val="nil"/>
          <w:right w:val="nil"/>
          <w:between w:val="nil"/>
        </w:pBdr>
        <w:rPr>
          <w:rFonts w:eastAsia="Arial"/>
          <w:color w:val="000000"/>
          <w:szCs w:val="22"/>
          <w:lang w:val="ro-RO"/>
        </w:rPr>
      </w:pPr>
      <w:r w:rsidRPr="007D373C">
        <w:rPr>
          <w:b/>
          <w:color w:val="000000"/>
          <w:szCs w:val="22"/>
          <w:lang w:val="ro-RO"/>
        </w:rPr>
        <w:t>Citiți aceste instrucțiuni de utilizare</w:t>
      </w:r>
      <w:r w:rsidRPr="007D373C">
        <w:rPr>
          <w:color w:val="000000"/>
          <w:szCs w:val="22"/>
          <w:lang w:val="ro-RO"/>
        </w:rPr>
        <w:t xml:space="preserve"> înainte de a lua Evrysdi comprimate filmate pentru prima dată și de fiecare dată când vi se reînnoiește prescripția medicală. Este posibil să existe informații noi.</w:t>
      </w:r>
    </w:p>
    <w:p w14:paraId="748BE164" w14:textId="77777777" w:rsidR="00846368" w:rsidRPr="007D373C" w:rsidRDefault="00846368" w:rsidP="00846368">
      <w:pPr>
        <w:pBdr>
          <w:top w:val="nil"/>
          <w:left w:val="nil"/>
          <w:bottom w:val="nil"/>
          <w:right w:val="nil"/>
          <w:between w:val="nil"/>
        </w:pBdr>
        <w:rPr>
          <w:rFonts w:eastAsia="Arial"/>
          <w:color w:val="000000"/>
          <w:szCs w:val="22"/>
          <w:lang w:val="ro-RO"/>
        </w:rPr>
      </w:pPr>
    </w:p>
    <w:p w14:paraId="3552A9CC" w14:textId="22E9BF05" w:rsidR="00846368" w:rsidRPr="007D373C" w:rsidRDefault="00846368" w:rsidP="00846368">
      <w:pPr>
        <w:pBdr>
          <w:top w:val="nil"/>
          <w:left w:val="nil"/>
          <w:bottom w:val="nil"/>
          <w:right w:val="nil"/>
          <w:between w:val="nil"/>
        </w:pBdr>
        <w:rPr>
          <w:rFonts w:eastAsia="Arial"/>
          <w:b/>
          <w:color w:val="000000"/>
          <w:szCs w:val="22"/>
          <w:lang w:val="ro-RO"/>
        </w:rPr>
      </w:pPr>
      <w:r w:rsidRPr="007D373C">
        <w:rPr>
          <w:b/>
          <w:color w:val="000000"/>
          <w:lang w:val="ro-RO"/>
        </w:rPr>
        <w:t>Comprimatele filmate de Evrysdi pot fi înghițite întregi sau amestecate cu o cantitate mică de apă la temperatura camerei și administrate pe cale orală.</w:t>
      </w:r>
    </w:p>
    <w:p w14:paraId="3F48C350" w14:textId="77777777" w:rsidR="00846368" w:rsidRPr="007D373C" w:rsidRDefault="00846368" w:rsidP="00846368">
      <w:pPr>
        <w:pBdr>
          <w:top w:val="nil"/>
          <w:left w:val="nil"/>
          <w:bottom w:val="nil"/>
          <w:right w:val="nil"/>
          <w:between w:val="nil"/>
        </w:pBdr>
        <w:rPr>
          <w:rFonts w:eastAsia="Arial"/>
          <w:color w:val="000000"/>
          <w:szCs w:val="22"/>
          <w:lang w:val="ro-RO"/>
        </w:rPr>
      </w:pPr>
    </w:p>
    <w:p w14:paraId="379A3EE4" w14:textId="6A93237D" w:rsidR="00846368" w:rsidRPr="007D373C" w:rsidRDefault="00846368" w:rsidP="00846368">
      <w:pPr>
        <w:pBdr>
          <w:top w:val="nil"/>
          <w:left w:val="nil"/>
          <w:bottom w:val="nil"/>
          <w:right w:val="nil"/>
          <w:between w:val="nil"/>
        </w:pBdr>
        <w:rPr>
          <w:color w:val="000000"/>
          <w:lang w:val="ro-RO"/>
        </w:rPr>
      </w:pPr>
      <w:r w:rsidRPr="007D373C">
        <w:rPr>
          <w:color w:val="000000"/>
          <w:lang w:val="ro-RO"/>
        </w:rPr>
        <w:t xml:space="preserve">Nu administrați Evrysdi comprimate filmate </w:t>
      </w:r>
      <w:r w:rsidRPr="007D373C">
        <w:rPr>
          <w:lang w:val="ro-RO"/>
        </w:rPr>
        <w:t>printr-</w:t>
      </w:r>
      <w:r w:rsidR="00192BD0" w:rsidRPr="007D373C">
        <w:rPr>
          <w:lang w:val="ro-RO"/>
        </w:rPr>
        <w:t xml:space="preserve">un tub de alimentare </w:t>
      </w:r>
      <w:r w:rsidRPr="007D373C">
        <w:rPr>
          <w:color w:val="000000"/>
          <w:lang w:val="ro-RO"/>
        </w:rPr>
        <w:t>gastrică.</w:t>
      </w:r>
    </w:p>
    <w:p w14:paraId="0681BA92" w14:textId="203DBABF" w:rsidR="00846368" w:rsidRPr="007D373C" w:rsidRDefault="00846368" w:rsidP="00846368">
      <w:pPr>
        <w:pBdr>
          <w:top w:val="nil"/>
          <w:left w:val="nil"/>
          <w:bottom w:val="nil"/>
          <w:right w:val="nil"/>
          <w:between w:val="nil"/>
        </w:pBdr>
        <w:rPr>
          <w:rFonts w:eastAsia="SimSun"/>
          <w:color w:val="000000"/>
          <w:szCs w:val="22"/>
          <w:lang w:val="ro-RO" w:eastAsia="zh-CN"/>
        </w:rPr>
      </w:pPr>
    </w:p>
    <w:p w14:paraId="39DF2372" w14:textId="03786F50" w:rsidR="00846368" w:rsidRPr="007D373C" w:rsidRDefault="00846368" w:rsidP="00846368">
      <w:pPr>
        <w:pBdr>
          <w:top w:val="nil"/>
          <w:left w:val="nil"/>
          <w:bottom w:val="nil"/>
          <w:right w:val="nil"/>
          <w:between w:val="nil"/>
        </w:pBdr>
        <w:shd w:val="clear" w:color="auto" w:fill="CBC3C4"/>
        <w:rPr>
          <w:b/>
          <w:bCs/>
          <w:color w:val="000000"/>
          <w:szCs w:val="22"/>
          <w:lang w:val="ro-RO"/>
        </w:rPr>
      </w:pPr>
      <w:r w:rsidRPr="007D373C">
        <w:rPr>
          <w:b/>
          <w:bCs/>
          <w:color w:val="000000"/>
          <w:szCs w:val="22"/>
          <w:lang w:val="ro-RO"/>
        </w:rPr>
        <w:t>Informații importante</w:t>
      </w:r>
    </w:p>
    <w:p w14:paraId="3E5302CA" w14:textId="77777777" w:rsidR="00846368" w:rsidRPr="007D373C" w:rsidRDefault="00846368" w:rsidP="00846368">
      <w:pPr>
        <w:pBdr>
          <w:top w:val="nil"/>
          <w:left w:val="nil"/>
          <w:bottom w:val="nil"/>
          <w:right w:val="nil"/>
          <w:between w:val="nil"/>
        </w:pBdr>
        <w:shd w:val="clear" w:color="auto" w:fill="CBC3C4"/>
        <w:rPr>
          <w:rFonts w:eastAsia="Arial"/>
          <w:b/>
          <w:bCs/>
          <w:color w:val="000000"/>
          <w:szCs w:val="22"/>
          <w:lang w:val="ro-RO"/>
        </w:rPr>
      </w:pPr>
    </w:p>
    <w:p w14:paraId="405F8CED" w14:textId="77777777" w:rsidR="00846368" w:rsidRPr="007D373C" w:rsidRDefault="00846368" w:rsidP="00846368">
      <w:pPr>
        <w:numPr>
          <w:ilvl w:val="1"/>
          <w:numId w:val="88"/>
        </w:numPr>
        <w:pBdr>
          <w:top w:val="nil"/>
          <w:left w:val="nil"/>
          <w:bottom w:val="nil"/>
          <w:right w:val="nil"/>
          <w:between w:val="nil"/>
        </w:pBdr>
        <w:ind w:left="567" w:hanging="567"/>
        <w:rPr>
          <w:color w:val="000000"/>
          <w:szCs w:val="22"/>
          <w:lang w:val="ro-RO"/>
        </w:rPr>
      </w:pPr>
      <w:r w:rsidRPr="007D373C">
        <w:rPr>
          <w:color w:val="000000"/>
          <w:szCs w:val="22"/>
          <w:lang w:val="ro-RO"/>
        </w:rPr>
        <w:t>Medicul dumneavoastră, farmacistul sau asistenta medicală vă vor arăta cum să preparați și să luați comprimatele de Evrysdi. Luați întotdeauna comprimatele de Evrysdi exact așa cum v-a spus furnizorul dumneavoastră de servicii medicale.</w:t>
      </w:r>
    </w:p>
    <w:p w14:paraId="2CAE4900" w14:textId="77777777" w:rsidR="00846368" w:rsidRPr="007D373C" w:rsidRDefault="00846368" w:rsidP="00846368">
      <w:pPr>
        <w:numPr>
          <w:ilvl w:val="1"/>
          <w:numId w:val="88"/>
        </w:numPr>
        <w:pBdr>
          <w:top w:val="nil"/>
          <w:left w:val="nil"/>
          <w:bottom w:val="nil"/>
          <w:right w:val="nil"/>
          <w:between w:val="nil"/>
        </w:pBdr>
        <w:ind w:left="567" w:hanging="567"/>
        <w:rPr>
          <w:color w:val="000000"/>
          <w:szCs w:val="22"/>
          <w:lang w:val="ro-RO"/>
        </w:rPr>
      </w:pPr>
      <w:r w:rsidRPr="007D373C">
        <w:rPr>
          <w:color w:val="000000"/>
          <w:szCs w:val="22"/>
          <w:lang w:val="ro-RO"/>
        </w:rPr>
        <w:t>Nu luați și nu administrați acest medicament până când nu vi s-a arătat cum să preparați și să luați Evrysdi în mod corespunzător.</w:t>
      </w:r>
    </w:p>
    <w:p w14:paraId="353343DE" w14:textId="77777777" w:rsidR="00846368" w:rsidRPr="007D373C" w:rsidRDefault="00846368" w:rsidP="00846368">
      <w:pPr>
        <w:numPr>
          <w:ilvl w:val="1"/>
          <w:numId w:val="88"/>
        </w:numPr>
        <w:pBdr>
          <w:top w:val="nil"/>
          <w:left w:val="nil"/>
          <w:bottom w:val="nil"/>
          <w:right w:val="nil"/>
          <w:between w:val="nil"/>
        </w:pBdr>
        <w:ind w:left="567" w:hanging="567"/>
        <w:rPr>
          <w:color w:val="000000"/>
          <w:szCs w:val="22"/>
          <w:lang w:val="ro-RO"/>
        </w:rPr>
      </w:pPr>
      <w:r w:rsidRPr="007D373C">
        <w:rPr>
          <w:color w:val="000000"/>
          <w:szCs w:val="22"/>
          <w:lang w:val="ro-RO"/>
        </w:rPr>
        <w:t>Spălați-vă pe mâini înainte și după ce vă pregătiți sau luați Evrysdi.</w:t>
      </w:r>
    </w:p>
    <w:p w14:paraId="0ABF5E57" w14:textId="77777777" w:rsidR="00846368" w:rsidRPr="007D373C" w:rsidRDefault="00846368" w:rsidP="00846368">
      <w:pPr>
        <w:numPr>
          <w:ilvl w:val="1"/>
          <w:numId w:val="88"/>
        </w:numPr>
        <w:pBdr>
          <w:top w:val="nil"/>
          <w:left w:val="nil"/>
          <w:bottom w:val="nil"/>
          <w:right w:val="nil"/>
          <w:between w:val="nil"/>
        </w:pBdr>
        <w:ind w:left="567" w:hanging="567"/>
        <w:rPr>
          <w:color w:val="000000"/>
          <w:szCs w:val="22"/>
          <w:lang w:val="ro-RO"/>
        </w:rPr>
      </w:pPr>
      <w:r w:rsidRPr="007D373C">
        <w:rPr>
          <w:color w:val="000000"/>
          <w:szCs w:val="22"/>
          <w:lang w:val="ro-RO"/>
        </w:rPr>
        <w:t>Verificați data de expirare și verificați dacă medicamentul este deteriorat înainte de utilizare. A nu se utiliza dacă este expirat sau deteriorat.</w:t>
      </w:r>
    </w:p>
    <w:p w14:paraId="6A92D60B" w14:textId="5AD9A97F" w:rsidR="00846368" w:rsidRPr="007D373C" w:rsidRDefault="00846368" w:rsidP="00846368">
      <w:pPr>
        <w:numPr>
          <w:ilvl w:val="1"/>
          <w:numId w:val="88"/>
        </w:numPr>
        <w:pBdr>
          <w:top w:val="nil"/>
          <w:left w:val="nil"/>
          <w:bottom w:val="nil"/>
          <w:right w:val="nil"/>
          <w:between w:val="nil"/>
        </w:pBdr>
        <w:ind w:left="567" w:hanging="567"/>
        <w:rPr>
          <w:color w:val="000000"/>
          <w:szCs w:val="22"/>
          <w:lang w:val="ro-RO"/>
        </w:rPr>
      </w:pPr>
      <w:r w:rsidRPr="007D373C">
        <w:rPr>
          <w:color w:val="000000"/>
          <w:szCs w:val="22"/>
          <w:lang w:val="ro-RO"/>
        </w:rPr>
        <w:t xml:space="preserve">Nu </w:t>
      </w:r>
      <w:ins w:id="2988" w:author="Author">
        <w:r w:rsidR="006F2E75" w:rsidRPr="006F2E75">
          <w:rPr>
            <w:color w:val="000000"/>
            <w:szCs w:val="22"/>
            <w:lang w:val="ro-RO"/>
          </w:rPr>
          <w:t>lăsați</w:t>
        </w:r>
      </w:ins>
      <w:del w:id="2989" w:author="Author">
        <w:r w:rsidRPr="007D373C" w:rsidDel="006F2E75">
          <w:rPr>
            <w:color w:val="000000"/>
            <w:szCs w:val="22"/>
            <w:lang w:val="ro-RO"/>
          </w:rPr>
          <w:delText>aplicați</w:delText>
        </w:r>
      </w:del>
      <w:r w:rsidRPr="007D373C">
        <w:rPr>
          <w:color w:val="000000"/>
          <w:szCs w:val="22"/>
          <w:lang w:val="ro-RO"/>
        </w:rPr>
        <w:t xml:space="preserve"> amestecul </w:t>
      </w:r>
      <w:r w:rsidR="00C14256" w:rsidRPr="007D373C">
        <w:rPr>
          <w:color w:val="000000"/>
          <w:szCs w:val="22"/>
          <w:lang w:val="ro-RO"/>
        </w:rPr>
        <w:t>cu</w:t>
      </w:r>
      <w:r w:rsidRPr="007D373C">
        <w:rPr>
          <w:color w:val="000000"/>
          <w:szCs w:val="22"/>
          <w:lang w:val="ro-RO"/>
        </w:rPr>
        <w:t xml:space="preserve"> comprimat</w:t>
      </w:r>
      <w:r w:rsidR="00C14256" w:rsidRPr="007D373C">
        <w:rPr>
          <w:color w:val="000000"/>
          <w:szCs w:val="22"/>
          <w:lang w:val="ro-RO"/>
        </w:rPr>
        <w:t>ul</w:t>
      </w:r>
      <w:r w:rsidRPr="007D373C">
        <w:rPr>
          <w:color w:val="000000"/>
          <w:szCs w:val="22"/>
          <w:lang w:val="ro-RO"/>
        </w:rPr>
        <w:t xml:space="preserve"> Evrysdi </w:t>
      </w:r>
      <w:ins w:id="2990" w:author="Author">
        <w:r w:rsidR="006F2E75">
          <w:rPr>
            <w:color w:val="000000"/>
            <w:szCs w:val="22"/>
            <w:lang w:val="ro-RO"/>
          </w:rPr>
          <w:t xml:space="preserve">să ajungă </w:t>
        </w:r>
      </w:ins>
      <w:r w:rsidRPr="007D373C">
        <w:rPr>
          <w:color w:val="000000"/>
          <w:szCs w:val="22"/>
          <w:lang w:val="ro-RO"/>
        </w:rPr>
        <w:t xml:space="preserve">pe piele sau în ochi. Dacă amestecul </w:t>
      </w:r>
      <w:r w:rsidR="00C14256" w:rsidRPr="007D373C">
        <w:rPr>
          <w:color w:val="000000"/>
          <w:szCs w:val="22"/>
          <w:lang w:val="ro-RO"/>
        </w:rPr>
        <w:t>cu</w:t>
      </w:r>
      <w:r w:rsidRPr="007D373C">
        <w:rPr>
          <w:color w:val="000000"/>
          <w:szCs w:val="22"/>
          <w:lang w:val="ro-RO"/>
        </w:rPr>
        <w:t xml:space="preserve"> comprimat</w:t>
      </w:r>
      <w:r w:rsidR="00C14256" w:rsidRPr="007D373C">
        <w:rPr>
          <w:color w:val="000000"/>
          <w:szCs w:val="22"/>
          <w:lang w:val="ro-RO"/>
        </w:rPr>
        <w:t>ul</w:t>
      </w:r>
      <w:r w:rsidRPr="007D373C">
        <w:rPr>
          <w:color w:val="000000"/>
          <w:szCs w:val="22"/>
          <w:lang w:val="ro-RO"/>
        </w:rPr>
        <w:t xml:space="preserve"> Evrysdi ajunge în contact cu pielea dumneavoastră, spălați zona cu săpun și apă. În cazul în care </w:t>
      </w:r>
      <w:r w:rsidR="00C14256" w:rsidRPr="007D373C">
        <w:rPr>
          <w:color w:val="000000"/>
          <w:szCs w:val="22"/>
          <w:lang w:val="ro-RO"/>
        </w:rPr>
        <w:t xml:space="preserve">amestecul cu comprimatul </w:t>
      </w:r>
      <w:r w:rsidRPr="007D373C">
        <w:rPr>
          <w:color w:val="000000"/>
          <w:szCs w:val="22"/>
          <w:lang w:val="ro-RO"/>
        </w:rPr>
        <w:t>pătrunde în ochi, clătiți ochii cu apă.</w:t>
      </w:r>
    </w:p>
    <w:p w14:paraId="1E2A44CE" w14:textId="70913D94" w:rsidR="00846368" w:rsidRPr="007D373C" w:rsidRDefault="00846368" w:rsidP="00846368">
      <w:pPr>
        <w:numPr>
          <w:ilvl w:val="1"/>
          <w:numId w:val="88"/>
        </w:numPr>
        <w:pBdr>
          <w:top w:val="nil"/>
          <w:left w:val="nil"/>
          <w:bottom w:val="nil"/>
          <w:right w:val="nil"/>
          <w:between w:val="nil"/>
        </w:pBdr>
        <w:ind w:left="567" w:hanging="567"/>
        <w:rPr>
          <w:color w:val="000000"/>
          <w:szCs w:val="22"/>
          <w:lang w:val="ro-RO"/>
        </w:rPr>
      </w:pPr>
      <w:r w:rsidRPr="007D373C">
        <w:rPr>
          <w:color w:val="000000"/>
          <w:szCs w:val="22"/>
          <w:lang w:val="ro-RO"/>
        </w:rPr>
        <w:t xml:space="preserve">Nu expuneți la lumina soarelui </w:t>
      </w:r>
      <w:r w:rsidR="00C14256" w:rsidRPr="007D373C">
        <w:rPr>
          <w:color w:val="000000"/>
          <w:szCs w:val="22"/>
          <w:lang w:val="ro-RO"/>
        </w:rPr>
        <w:t xml:space="preserve">amestecul cu comprimatul </w:t>
      </w:r>
      <w:r w:rsidRPr="007D373C">
        <w:rPr>
          <w:color w:val="000000"/>
          <w:szCs w:val="22"/>
          <w:lang w:val="ro-RO"/>
        </w:rPr>
        <w:t>Evrysdi.</w:t>
      </w:r>
    </w:p>
    <w:p w14:paraId="2632DAC6" w14:textId="3E120646" w:rsidR="00846368" w:rsidRPr="007D373C" w:rsidRDefault="00846368" w:rsidP="00846368">
      <w:pPr>
        <w:numPr>
          <w:ilvl w:val="1"/>
          <w:numId w:val="88"/>
        </w:numPr>
        <w:pBdr>
          <w:top w:val="nil"/>
          <w:left w:val="nil"/>
          <w:bottom w:val="nil"/>
          <w:right w:val="nil"/>
          <w:between w:val="nil"/>
        </w:pBdr>
        <w:ind w:left="567" w:hanging="567"/>
        <w:rPr>
          <w:color w:val="000000"/>
          <w:szCs w:val="22"/>
          <w:lang w:val="ro-RO"/>
        </w:rPr>
      </w:pPr>
      <w:r w:rsidRPr="007D373C">
        <w:rPr>
          <w:color w:val="000000"/>
          <w:szCs w:val="22"/>
          <w:lang w:val="ro-RO"/>
        </w:rPr>
        <w:t xml:space="preserve">Dacă ați vărsat din </w:t>
      </w:r>
      <w:r w:rsidR="00C14256" w:rsidRPr="007D373C">
        <w:rPr>
          <w:color w:val="000000"/>
          <w:szCs w:val="22"/>
          <w:lang w:val="ro-RO"/>
        </w:rPr>
        <w:t xml:space="preserve">amestecul cu comprimatul </w:t>
      </w:r>
      <w:r w:rsidRPr="007D373C">
        <w:rPr>
          <w:color w:val="000000"/>
          <w:szCs w:val="22"/>
          <w:lang w:val="ro-RO"/>
        </w:rPr>
        <w:t xml:space="preserve">Evrysdi, </w:t>
      </w:r>
      <w:r w:rsidRPr="007D373C">
        <w:rPr>
          <w:lang w:val="ro-RO"/>
        </w:rPr>
        <w:t>ștergeți</w:t>
      </w:r>
      <w:r w:rsidRPr="007D373C">
        <w:rPr>
          <w:color w:val="000000"/>
          <w:szCs w:val="22"/>
          <w:lang w:val="ro-RO"/>
        </w:rPr>
        <w:t xml:space="preserve"> suprafața respectivă cu un prosop de hârtie uscat și apoi spălați cu apă și săpun. Aruncați prosopul de hârtie la coșul de gunoi și spălați-vă bine pe mâini cu apă și săpun.</w:t>
      </w:r>
    </w:p>
    <w:p w14:paraId="14E48FBB" w14:textId="77777777" w:rsidR="00846368" w:rsidRPr="007D373C" w:rsidRDefault="00846368" w:rsidP="00846368">
      <w:pPr>
        <w:pBdr>
          <w:top w:val="nil"/>
          <w:left w:val="nil"/>
          <w:bottom w:val="nil"/>
          <w:right w:val="nil"/>
          <w:between w:val="nil"/>
        </w:pBdr>
        <w:rPr>
          <w:rFonts w:eastAsia="Arial"/>
          <w:color w:val="000000"/>
          <w:szCs w:val="22"/>
          <w:lang w:val="ro-RO"/>
        </w:rPr>
      </w:pPr>
    </w:p>
    <w:p w14:paraId="1F6AC3A4" w14:textId="1DDBBB05" w:rsidR="00846368" w:rsidRPr="007D373C" w:rsidRDefault="00846368" w:rsidP="00846368">
      <w:pPr>
        <w:pBdr>
          <w:top w:val="nil"/>
          <w:left w:val="nil"/>
          <w:bottom w:val="nil"/>
          <w:right w:val="nil"/>
          <w:between w:val="nil"/>
        </w:pBdr>
        <w:shd w:val="clear" w:color="auto" w:fill="423938"/>
        <w:rPr>
          <w:lang w:val="ro-RO"/>
        </w:rPr>
      </w:pPr>
      <w:r w:rsidRPr="007D373C">
        <w:rPr>
          <w:b/>
          <w:color w:val="FFFFFF"/>
          <w:szCs w:val="22"/>
          <w:lang w:val="ro-RO"/>
        </w:rPr>
        <w:t>Cum să luați</w:t>
      </w:r>
      <w:r w:rsidRPr="007D373C">
        <w:rPr>
          <w:b/>
          <w:color w:val="FFFFFF"/>
          <w:lang w:val="ro-RO"/>
        </w:rPr>
        <w:t xml:space="preserve"> Evrysdi comprimate</w:t>
      </w:r>
      <w:r w:rsidRPr="007D373C">
        <w:rPr>
          <w:lang w:val="ro-RO"/>
        </w:rPr>
        <w:t xml:space="preserve"> </w:t>
      </w:r>
    </w:p>
    <w:p w14:paraId="36A25FFB" w14:textId="5C630726" w:rsidR="00846368" w:rsidRPr="007D373C" w:rsidRDefault="00846368" w:rsidP="00846368">
      <w:pPr>
        <w:pBdr>
          <w:top w:val="nil"/>
          <w:left w:val="nil"/>
          <w:bottom w:val="nil"/>
          <w:right w:val="nil"/>
          <w:between w:val="nil"/>
        </w:pBdr>
        <w:shd w:val="clear" w:color="auto" w:fill="423938"/>
        <w:rPr>
          <w:rFonts w:eastAsia="Arial"/>
          <w:b/>
          <w:smallCaps/>
          <w:color w:val="FFFFFF"/>
          <w:szCs w:val="22"/>
          <w:lang w:val="ro-RO"/>
        </w:rPr>
      </w:pPr>
    </w:p>
    <w:p w14:paraId="5DE021B9" w14:textId="77777777" w:rsidR="00846368" w:rsidRPr="007D373C" w:rsidRDefault="00846368" w:rsidP="00846368">
      <w:pPr>
        <w:numPr>
          <w:ilvl w:val="1"/>
          <w:numId w:val="90"/>
        </w:numPr>
        <w:pBdr>
          <w:top w:val="nil"/>
          <w:left w:val="nil"/>
          <w:bottom w:val="nil"/>
          <w:right w:val="nil"/>
          <w:between w:val="nil"/>
        </w:pBdr>
        <w:tabs>
          <w:tab w:val="left" w:pos="0"/>
        </w:tabs>
        <w:ind w:left="567" w:hanging="567"/>
        <w:rPr>
          <w:rFonts w:eastAsia="Arial"/>
          <w:color w:val="000000"/>
          <w:szCs w:val="22"/>
          <w:lang w:val="ro-RO"/>
        </w:rPr>
      </w:pPr>
      <w:r w:rsidRPr="007D373C">
        <w:rPr>
          <w:color w:val="000000"/>
          <w:szCs w:val="22"/>
          <w:lang w:val="ro-RO"/>
        </w:rPr>
        <w:t>Dacă luați Evrysdi comprimate, doza zilnică este de 1 comprimat.</w:t>
      </w:r>
      <w:r w:rsidRPr="007D373C">
        <w:rPr>
          <w:lang w:val="ro-RO"/>
        </w:rPr>
        <w:t xml:space="preserve"> </w:t>
      </w:r>
    </w:p>
    <w:p w14:paraId="7A7AAA6B" w14:textId="09E59873" w:rsidR="00846368" w:rsidRPr="007D373C" w:rsidRDefault="00846368" w:rsidP="00846368">
      <w:pPr>
        <w:numPr>
          <w:ilvl w:val="1"/>
          <w:numId w:val="90"/>
        </w:numPr>
        <w:pBdr>
          <w:top w:val="nil"/>
          <w:left w:val="nil"/>
          <w:bottom w:val="nil"/>
          <w:right w:val="nil"/>
          <w:between w:val="nil"/>
        </w:pBdr>
        <w:tabs>
          <w:tab w:val="left" w:pos="0"/>
        </w:tabs>
        <w:ind w:left="567" w:hanging="567"/>
        <w:rPr>
          <w:rFonts w:eastAsia="Arial"/>
          <w:color w:val="000000"/>
          <w:szCs w:val="22"/>
          <w:lang w:val="ro-RO"/>
        </w:rPr>
      </w:pPr>
      <w:r w:rsidRPr="007D373C">
        <w:rPr>
          <w:color w:val="000000"/>
          <w:lang w:val="ro-RO"/>
        </w:rPr>
        <w:t>Luați comprimatul întreg cu apă sau sub formă de lichid, amestecând 1 comprimat în cel puțin 1 linguriță (5 ml) de apă</w:t>
      </w:r>
      <w:r w:rsidR="00653D78" w:rsidRPr="007D373C">
        <w:rPr>
          <w:color w:val="000000"/>
          <w:lang w:val="ro-RO"/>
        </w:rPr>
        <w:t xml:space="preserve"> </w:t>
      </w:r>
      <w:r w:rsidRPr="007D373C">
        <w:rPr>
          <w:color w:val="000000"/>
          <w:lang w:val="ro-RO"/>
        </w:rPr>
        <w:t>la temperatura camerei.</w:t>
      </w:r>
    </w:p>
    <w:p w14:paraId="4EE8C082" w14:textId="77777777" w:rsidR="00846368" w:rsidRPr="007D373C" w:rsidRDefault="00846368" w:rsidP="00846368">
      <w:pPr>
        <w:numPr>
          <w:ilvl w:val="1"/>
          <w:numId w:val="90"/>
        </w:numPr>
        <w:pBdr>
          <w:top w:val="nil"/>
          <w:left w:val="nil"/>
          <w:bottom w:val="nil"/>
          <w:right w:val="nil"/>
          <w:between w:val="nil"/>
        </w:pBdr>
        <w:tabs>
          <w:tab w:val="left" w:pos="0"/>
        </w:tabs>
        <w:ind w:left="567" w:hanging="567"/>
        <w:rPr>
          <w:rFonts w:eastAsia="Arial"/>
          <w:color w:val="000000"/>
          <w:szCs w:val="22"/>
          <w:lang w:val="ro-RO"/>
        </w:rPr>
      </w:pPr>
      <w:r w:rsidRPr="007D373C">
        <w:rPr>
          <w:b/>
          <w:color w:val="000000"/>
          <w:szCs w:val="22"/>
          <w:lang w:val="ro-RO"/>
        </w:rPr>
        <w:t>Nu</w:t>
      </w:r>
      <w:r w:rsidRPr="007D373C">
        <w:rPr>
          <w:color w:val="000000"/>
          <w:szCs w:val="22"/>
          <w:lang w:val="ro-RO"/>
        </w:rPr>
        <w:t xml:space="preserve"> mestecați, tăiați sau zdrobiți comprimatul.</w:t>
      </w:r>
    </w:p>
    <w:p w14:paraId="522E1BF5" w14:textId="1497FFE6" w:rsidR="00846368" w:rsidRPr="007D373C" w:rsidRDefault="00846368" w:rsidP="00846368">
      <w:pPr>
        <w:numPr>
          <w:ilvl w:val="1"/>
          <w:numId w:val="90"/>
        </w:numPr>
        <w:pBdr>
          <w:top w:val="nil"/>
          <w:left w:val="nil"/>
          <w:bottom w:val="nil"/>
          <w:right w:val="nil"/>
          <w:between w:val="nil"/>
        </w:pBdr>
        <w:tabs>
          <w:tab w:val="left" w:pos="0"/>
        </w:tabs>
        <w:ind w:left="567" w:hanging="567"/>
        <w:rPr>
          <w:rFonts w:eastAsia="Arial"/>
          <w:color w:val="000000"/>
          <w:szCs w:val="22"/>
          <w:lang w:val="ro-RO"/>
        </w:rPr>
      </w:pPr>
      <w:r w:rsidRPr="007D373C">
        <w:rPr>
          <w:b/>
          <w:color w:val="000000"/>
          <w:szCs w:val="22"/>
          <w:lang w:val="ro-RO"/>
        </w:rPr>
        <w:t>Nu</w:t>
      </w:r>
      <w:r w:rsidRPr="007D373C">
        <w:rPr>
          <w:color w:val="000000"/>
          <w:lang w:val="ro-RO"/>
        </w:rPr>
        <w:t xml:space="preserve"> amestecați Evrysdi cu alte lichide în afară de apă.</w:t>
      </w:r>
    </w:p>
    <w:p w14:paraId="4DF372F3" w14:textId="790335E2" w:rsidR="00846368" w:rsidRPr="007D373C" w:rsidRDefault="00846368" w:rsidP="00846368">
      <w:pPr>
        <w:numPr>
          <w:ilvl w:val="1"/>
          <w:numId w:val="90"/>
        </w:numPr>
        <w:pBdr>
          <w:top w:val="nil"/>
          <w:left w:val="nil"/>
          <w:bottom w:val="nil"/>
          <w:right w:val="nil"/>
          <w:between w:val="nil"/>
        </w:pBdr>
        <w:tabs>
          <w:tab w:val="left" w:pos="0"/>
        </w:tabs>
        <w:ind w:left="567" w:hanging="567"/>
        <w:rPr>
          <w:rFonts w:eastAsia="Arial"/>
          <w:color w:val="000000"/>
          <w:szCs w:val="22"/>
          <w:lang w:val="ro-RO"/>
        </w:rPr>
      </w:pPr>
      <w:r w:rsidRPr="007D373C">
        <w:rPr>
          <w:b/>
          <w:color w:val="000000"/>
          <w:szCs w:val="22"/>
          <w:lang w:val="ro-RO"/>
        </w:rPr>
        <w:t>Nu</w:t>
      </w:r>
      <w:r w:rsidRPr="007D373C">
        <w:rPr>
          <w:color w:val="000000"/>
          <w:szCs w:val="22"/>
          <w:lang w:val="ro-RO"/>
        </w:rPr>
        <w:t xml:space="preserve"> luați amestecul </w:t>
      </w:r>
      <w:r w:rsidR="00C14256" w:rsidRPr="007D373C">
        <w:rPr>
          <w:color w:val="000000"/>
          <w:szCs w:val="22"/>
          <w:lang w:val="ro-RO"/>
        </w:rPr>
        <w:t>cu</w:t>
      </w:r>
      <w:r w:rsidRPr="007D373C">
        <w:rPr>
          <w:color w:val="000000"/>
          <w:szCs w:val="22"/>
          <w:lang w:val="ro-RO"/>
        </w:rPr>
        <w:t xml:space="preserve"> comprimat</w:t>
      </w:r>
      <w:r w:rsidR="00C14256" w:rsidRPr="007D373C">
        <w:rPr>
          <w:color w:val="000000"/>
          <w:szCs w:val="22"/>
          <w:lang w:val="ro-RO"/>
        </w:rPr>
        <w:t>ul</w:t>
      </w:r>
      <w:r w:rsidRPr="007D373C">
        <w:rPr>
          <w:color w:val="000000"/>
          <w:szCs w:val="22"/>
          <w:lang w:val="ro-RO"/>
        </w:rPr>
        <w:t xml:space="preserve"> Evrysdi dacă au trecut mai mult de 10 minute de la adăugarea apei </w:t>
      </w:r>
      <w:r w:rsidR="00C14256" w:rsidRPr="007D373C">
        <w:rPr>
          <w:color w:val="000000"/>
          <w:szCs w:val="22"/>
          <w:lang w:val="ro-RO"/>
        </w:rPr>
        <w:t>peste</w:t>
      </w:r>
      <w:r w:rsidRPr="007D373C">
        <w:rPr>
          <w:color w:val="000000"/>
          <w:szCs w:val="22"/>
          <w:lang w:val="ro-RO"/>
        </w:rPr>
        <w:t xml:space="preserve"> comprimat. Aruncați amestecul în conformitate cu reglementările locale și preparați o nouă doză. </w:t>
      </w:r>
    </w:p>
    <w:p w14:paraId="0F8DB22A" w14:textId="2640D66D" w:rsidR="00846368" w:rsidRPr="007D373C" w:rsidRDefault="00846368" w:rsidP="00846368">
      <w:pPr>
        <w:numPr>
          <w:ilvl w:val="1"/>
          <w:numId w:val="90"/>
        </w:numPr>
        <w:pBdr>
          <w:top w:val="nil"/>
          <w:left w:val="nil"/>
          <w:bottom w:val="nil"/>
          <w:right w:val="nil"/>
          <w:between w:val="nil"/>
        </w:pBdr>
        <w:tabs>
          <w:tab w:val="left" w:pos="0"/>
        </w:tabs>
        <w:ind w:left="567" w:hanging="567"/>
        <w:rPr>
          <w:rFonts w:eastAsia="Arial"/>
          <w:color w:val="000000"/>
          <w:szCs w:val="22"/>
          <w:lang w:val="ro-RO"/>
        </w:rPr>
      </w:pPr>
      <w:r w:rsidRPr="007D373C">
        <w:rPr>
          <w:b/>
          <w:color w:val="000000"/>
          <w:szCs w:val="22"/>
          <w:lang w:val="ro-RO"/>
        </w:rPr>
        <w:t>Nu</w:t>
      </w:r>
      <w:r w:rsidRPr="007D373C">
        <w:rPr>
          <w:color w:val="000000"/>
          <w:szCs w:val="22"/>
          <w:lang w:val="ro-RO"/>
        </w:rPr>
        <w:t xml:space="preserve"> luați o doză suplimentară dacă aveți stare de rău (vărsături) </w:t>
      </w:r>
      <w:r w:rsidR="00653D78" w:rsidRPr="007D373C">
        <w:rPr>
          <w:color w:val="000000"/>
          <w:szCs w:val="22"/>
          <w:lang w:val="ro-RO"/>
        </w:rPr>
        <w:t>în</w:t>
      </w:r>
      <w:r w:rsidRPr="007D373C">
        <w:rPr>
          <w:color w:val="000000"/>
          <w:szCs w:val="22"/>
          <w:lang w:val="ro-RO"/>
        </w:rPr>
        <w:t xml:space="preserve"> orice moment după ce ați luat Evrysdi.</w:t>
      </w:r>
      <w:r w:rsidRPr="007D373C">
        <w:rPr>
          <w:lang w:val="ro-RO"/>
        </w:rPr>
        <w:t xml:space="preserve"> </w:t>
      </w:r>
    </w:p>
    <w:p w14:paraId="49F8BF96" w14:textId="77777777" w:rsidR="00846368" w:rsidRPr="007D373C" w:rsidRDefault="00846368" w:rsidP="00846368">
      <w:pPr>
        <w:pBdr>
          <w:top w:val="nil"/>
          <w:left w:val="nil"/>
          <w:bottom w:val="nil"/>
          <w:right w:val="nil"/>
          <w:between w:val="nil"/>
        </w:pBdr>
        <w:tabs>
          <w:tab w:val="left" w:pos="0"/>
        </w:tabs>
        <w:ind w:left="340" w:hanging="170"/>
        <w:rPr>
          <w:rFonts w:eastAsia="Arial"/>
          <w:b/>
          <w:color w:val="000000"/>
          <w:szCs w:val="22"/>
          <w:lang w:val="ro-RO"/>
        </w:rPr>
      </w:pPr>
    </w:p>
    <w:tbl>
      <w:tblPr>
        <w:tblW w:w="954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0"/>
        <w:gridCol w:w="4820"/>
      </w:tblGrid>
      <w:tr w:rsidR="00846368" w:rsidRPr="00F76F7E" w14:paraId="70CBFD22" w14:textId="77777777" w:rsidTr="00846368">
        <w:tc>
          <w:tcPr>
            <w:tcW w:w="9540" w:type="dxa"/>
            <w:gridSpan w:val="2"/>
            <w:tcBorders>
              <w:top w:val="single" w:sz="4" w:space="0" w:color="000000"/>
              <w:left w:val="single" w:sz="4" w:space="0" w:color="000000"/>
              <w:bottom w:val="single" w:sz="4" w:space="0" w:color="000000"/>
              <w:right w:val="single" w:sz="4" w:space="0" w:color="000000"/>
            </w:tcBorders>
            <w:shd w:val="clear" w:color="auto" w:fill="000000"/>
          </w:tcPr>
          <w:p w14:paraId="49098763" w14:textId="77777777" w:rsidR="00846368" w:rsidRPr="007D373C" w:rsidRDefault="00846368" w:rsidP="00846368">
            <w:pPr>
              <w:keepNext/>
              <w:keepLines/>
              <w:pBdr>
                <w:top w:val="nil"/>
                <w:left w:val="nil"/>
                <w:bottom w:val="nil"/>
                <w:right w:val="nil"/>
                <w:between w:val="nil"/>
              </w:pBdr>
              <w:tabs>
                <w:tab w:val="left" w:pos="0"/>
              </w:tabs>
              <w:rPr>
                <w:b/>
                <w:color w:val="FFFFFF"/>
                <w:szCs w:val="22"/>
                <w:lang w:val="ro-RO"/>
              </w:rPr>
            </w:pPr>
            <w:r w:rsidRPr="007D373C">
              <w:rPr>
                <w:b/>
                <w:color w:val="FFFFFF"/>
                <w:szCs w:val="22"/>
                <w:lang w:val="ro-RO"/>
              </w:rPr>
              <w:lastRenderedPageBreak/>
              <w:t>Pregătiți-vă să luați un comprimat de Evrysdi</w:t>
            </w:r>
          </w:p>
          <w:p w14:paraId="66DABE86" w14:textId="131FE10E" w:rsidR="00846368" w:rsidRPr="007D373C" w:rsidRDefault="00846368" w:rsidP="00846368">
            <w:pPr>
              <w:keepNext/>
              <w:keepLines/>
              <w:pBdr>
                <w:top w:val="nil"/>
                <w:left w:val="nil"/>
                <w:bottom w:val="nil"/>
                <w:right w:val="nil"/>
                <w:between w:val="nil"/>
              </w:pBdr>
              <w:tabs>
                <w:tab w:val="left" w:pos="0"/>
              </w:tabs>
              <w:rPr>
                <w:rFonts w:eastAsia="Arial"/>
                <w:b/>
                <w:color w:val="FFFFFF"/>
                <w:szCs w:val="22"/>
                <w:lang w:val="ro-RO"/>
              </w:rPr>
            </w:pPr>
          </w:p>
        </w:tc>
      </w:tr>
      <w:tr w:rsidR="00846368" w:rsidRPr="00F76F7E" w14:paraId="79DF9B9A" w14:textId="77777777" w:rsidTr="00846368">
        <w:tc>
          <w:tcPr>
            <w:tcW w:w="4720" w:type="dxa"/>
            <w:tcBorders>
              <w:top w:val="single" w:sz="4" w:space="0" w:color="000000"/>
              <w:left w:val="single" w:sz="4" w:space="0" w:color="000000"/>
              <w:bottom w:val="single" w:sz="4" w:space="0" w:color="000000"/>
              <w:right w:val="single" w:sz="4" w:space="0" w:color="000000"/>
            </w:tcBorders>
          </w:tcPr>
          <w:p w14:paraId="5CBAF51D" w14:textId="77777777" w:rsidR="00846368" w:rsidRPr="007D373C" w:rsidRDefault="00846368" w:rsidP="00846368">
            <w:pPr>
              <w:keepNext/>
              <w:keepLines/>
              <w:pBdr>
                <w:top w:val="nil"/>
                <w:left w:val="nil"/>
                <w:bottom w:val="nil"/>
                <w:right w:val="nil"/>
                <w:between w:val="nil"/>
              </w:pBdr>
              <w:tabs>
                <w:tab w:val="left" w:pos="0"/>
              </w:tabs>
              <w:rPr>
                <w:rFonts w:eastAsia="Arial"/>
                <w:color w:val="000000"/>
                <w:szCs w:val="22"/>
                <w:lang w:val="ro-RO"/>
              </w:rPr>
            </w:pPr>
            <w:r w:rsidRPr="007D373C">
              <w:rPr>
                <w:b/>
                <w:color w:val="000000"/>
                <w:szCs w:val="22"/>
                <w:lang w:val="ro-RO"/>
              </w:rPr>
              <w:t>Pasul 1.</w:t>
            </w:r>
            <w:r w:rsidRPr="007D373C">
              <w:rPr>
                <w:rFonts w:eastAsia="SimSun"/>
                <w:b/>
                <w:color w:val="000000"/>
                <w:szCs w:val="22"/>
                <w:lang w:val="ro-RO" w:eastAsia="zh-CN"/>
              </w:rPr>
              <w:t xml:space="preserve"> </w:t>
            </w:r>
            <w:r w:rsidRPr="007D373C">
              <w:rPr>
                <w:color w:val="000000"/>
                <w:szCs w:val="22"/>
                <w:lang w:val="ro-RO"/>
              </w:rPr>
              <w:t>Spălați-vă pe mâini. (</w:t>
            </w:r>
            <w:r w:rsidRPr="007D373C">
              <w:rPr>
                <w:b/>
                <w:color w:val="000000"/>
                <w:szCs w:val="22"/>
                <w:lang w:val="ro-RO"/>
              </w:rPr>
              <w:t>Figura A</w:t>
            </w:r>
            <w:r w:rsidRPr="007D373C">
              <w:rPr>
                <w:color w:val="000000"/>
                <w:szCs w:val="22"/>
                <w:lang w:val="ro-RO"/>
              </w:rPr>
              <w:t>).</w:t>
            </w:r>
            <w:r w:rsidRPr="007D373C">
              <w:rPr>
                <w:lang w:val="ro-RO"/>
              </w:rP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0B5A4BCE" w14:textId="77777777" w:rsidR="00846368" w:rsidRPr="007D373C" w:rsidRDefault="00846368" w:rsidP="00846368">
            <w:pPr>
              <w:pBdr>
                <w:top w:val="nil"/>
                <w:left w:val="nil"/>
                <w:bottom w:val="nil"/>
                <w:right w:val="nil"/>
                <w:between w:val="nil"/>
              </w:pBdr>
              <w:tabs>
                <w:tab w:val="left" w:pos="0"/>
              </w:tabs>
              <w:jc w:val="center"/>
              <w:rPr>
                <w:rFonts w:eastAsia="Arial"/>
                <w:color w:val="000000"/>
                <w:szCs w:val="22"/>
                <w:lang w:val="ro-RO"/>
              </w:rPr>
            </w:pPr>
            <w:r w:rsidRPr="00F76F7E">
              <w:rPr>
                <w:noProof/>
                <w:color w:val="000000"/>
                <w:szCs w:val="22"/>
                <w:lang w:val="ro-RO" w:eastAsia="en-US"/>
              </w:rPr>
              <w:drawing>
                <wp:inline distT="0" distB="0" distL="0" distR="0" wp14:anchorId="7677505E" wp14:editId="5A532A65">
                  <wp:extent cx="1572895" cy="1072515"/>
                  <wp:effectExtent l="0" t="0" r="0" b="0"/>
                  <wp:docPr id="40" name="image1.png" descr="A hand washing with soap under a fauc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hand washing with soap under a fauce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2895" cy="1072515"/>
                          </a:xfrm>
                          <a:prstGeom prst="rect">
                            <a:avLst/>
                          </a:prstGeom>
                          <a:noFill/>
                          <a:ln>
                            <a:noFill/>
                          </a:ln>
                        </pic:spPr>
                      </pic:pic>
                    </a:graphicData>
                  </a:graphic>
                </wp:inline>
              </w:drawing>
            </w:r>
          </w:p>
          <w:p w14:paraId="221AD164" w14:textId="77777777" w:rsidR="00846368" w:rsidRPr="007D373C" w:rsidRDefault="00846368" w:rsidP="00846368">
            <w:pPr>
              <w:pBdr>
                <w:top w:val="nil"/>
                <w:left w:val="nil"/>
                <w:bottom w:val="nil"/>
                <w:right w:val="nil"/>
                <w:between w:val="nil"/>
              </w:pBdr>
              <w:tabs>
                <w:tab w:val="left" w:pos="0"/>
              </w:tabs>
              <w:jc w:val="center"/>
              <w:rPr>
                <w:rFonts w:eastAsia="Arial"/>
                <w:b/>
                <w:color w:val="000000"/>
                <w:szCs w:val="22"/>
                <w:lang w:val="ro-RO"/>
              </w:rPr>
            </w:pPr>
            <w:r w:rsidRPr="007D373C">
              <w:rPr>
                <w:b/>
                <w:color w:val="000000"/>
                <w:szCs w:val="22"/>
                <w:lang w:val="ro-RO"/>
              </w:rPr>
              <w:t>Figura A</w:t>
            </w:r>
          </w:p>
        </w:tc>
      </w:tr>
      <w:tr w:rsidR="00846368" w:rsidRPr="00F76F7E" w14:paraId="5B3992C1" w14:textId="77777777" w:rsidTr="00846368">
        <w:tc>
          <w:tcPr>
            <w:tcW w:w="4720" w:type="dxa"/>
            <w:tcBorders>
              <w:top w:val="single" w:sz="4" w:space="0" w:color="000000"/>
              <w:left w:val="single" w:sz="4" w:space="0" w:color="000000"/>
              <w:bottom w:val="single" w:sz="4" w:space="0" w:color="auto"/>
              <w:right w:val="single" w:sz="4" w:space="0" w:color="000000"/>
            </w:tcBorders>
          </w:tcPr>
          <w:p w14:paraId="12615E95"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b/>
                <w:color w:val="000000"/>
                <w:szCs w:val="22"/>
                <w:lang w:val="ro-RO"/>
              </w:rPr>
              <w:t>Pasul 2.</w:t>
            </w:r>
            <w:r w:rsidRPr="007D373C">
              <w:rPr>
                <w:rFonts w:eastAsia="SimSun"/>
                <w:b/>
                <w:color w:val="000000"/>
                <w:szCs w:val="22"/>
                <w:lang w:val="ro-RO" w:eastAsia="zh-CN"/>
              </w:rPr>
              <w:t xml:space="preserve"> </w:t>
            </w:r>
            <w:r w:rsidRPr="007D373C">
              <w:rPr>
                <w:color w:val="000000"/>
                <w:szCs w:val="22"/>
                <w:lang w:val="ro-RO"/>
              </w:rPr>
              <w:t>Scoateți 1 comprimat de Evrysdi din blister (</w:t>
            </w:r>
            <w:r w:rsidRPr="007D373C">
              <w:rPr>
                <w:b/>
                <w:color w:val="000000"/>
                <w:szCs w:val="22"/>
                <w:lang w:val="ro-RO"/>
              </w:rPr>
              <w:t>Figura B</w:t>
            </w:r>
            <w:r w:rsidRPr="007D373C">
              <w:rPr>
                <w:color w:val="000000"/>
                <w:szCs w:val="22"/>
                <w:lang w:val="ro-RO"/>
              </w:rPr>
              <w:t>).</w:t>
            </w:r>
            <w:r w:rsidRPr="007D373C">
              <w:rPr>
                <w:lang w:val="ro-RO"/>
              </w:rPr>
              <w:t xml:space="preserve"> </w:t>
            </w:r>
          </w:p>
        </w:tc>
        <w:tc>
          <w:tcPr>
            <w:tcW w:w="4820" w:type="dxa"/>
            <w:tcBorders>
              <w:top w:val="single" w:sz="4" w:space="0" w:color="000000"/>
              <w:left w:val="single" w:sz="4" w:space="0" w:color="000000"/>
              <w:bottom w:val="single" w:sz="4" w:space="0" w:color="auto"/>
              <w:right w:val="single" w:sz="4" w:space="0" w:color="000000"/>
            </w:tcBorders>
          </w:tcPr>
          <w:p w14:paraId="3C762284" w14:textId="77777777" w:rsidR="00846368" w:rsidRPr="007D373C" w:rsidRDefault="00846368" w:rsidP="00846368">
            <w:pPr>
              <w:pBdr>
                <w:top w:val="nil"/>
                <w:left w:val="nil"/>
                <w:bottom w:val="nil"/>
                <w:right w:val="nil"/>
                <w:between w:val="nil"/>
              </w:pBdr>
              <w:tabs>
                <w:tab w:val="left" w:pos="0"/>
              </w:tabs>
              <w:jc w:val="center"/>
              <w:rPr>
                <w:rFonts w:eastAsia="Arial"/>
                <w:color w:val="000000"/>
                <w:szCs w:val="22"/>
                <w:lang w:val="ro-RO"/>
              </w:rPr>
            </w:pPr>
            <w:r w:rsidRPr="00F76F7E">
              <w:rPr>
                <w:noProof/>
                <w:color w:val="000000"/>
                <w:szCs w:val="22"/>
                <w:lang w:val="ro-RO" w:eastAsia="en-US"/>
              </w:rPr>
              <w:drawing>
                <wp:inline distT="0" distB="0" distL="0" distR="0" wp14:anchorId="438E5575" wp14:editId="46715181">
                  <wp:extent cx="1823085" cy="1246505"/>
                  <wp:effectExtent l="0" t="0" r="0" b="0"/>
                  <wp:docPr id="41" name="image8.png" descr="A whit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white circle with a black background&#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3085" cy="1246505"/>
                          </a:xfrm>
                          <a:prstGeom prst="rect">
                            <a:avLst/>
                          </a:prstGeom>
                          <a:noFill/>
                          <a:ln>
                            <a:noFill/>
                          </a:ln>
                        </pic:spPr>
                      </pic:pic>
                    </a:graphicData>
                  </a:graphic>
                </wp:inline>
              </w:drawing>
            </w:r>
          </w:p>
          <w:p w14:paraId="1B16F820" w14:textId="77777777" w:rsidR="00846368" w:rsidRPr="007D373C" w:rsidRDefault="00846368" w:rsidP="00846368">
            <w:pPr>
              <w:pBdr>
                <w:top w:val="nil"/>
                <w:left w:val="nil"/>
                <w:bottom w:val="nil"/>
                <w:right w:val="nil"/>
                <w:between w:val="nil"/>
              </w:pBdr>
              <w:tabs>
                <w:tab w:val="left" w:pos="0"/>
              </w:tabs>
              <w:jc w:val="center"/>
              <w:rPr>
                <w:rFonts w:eastAsia="Arial"/>
                <w:color w:val="000000"/>
                <w:szCs w:val="22"/>
                <w:lang w:val="ro-RO"/>
              </w:rPr>
            </w:pPr>
            <w:r w:rsidRPr="007D373C">
              <w:rPr>
                <w:b/>
                <w:color w:val="000000"/>
                <w:szCs w:val="22"/>
                <w:lang w:val="ro-RO"/>
              </w:rPr>
              <w:t>Figura B</w:t>
            </w:r>
          </w:p>
        </w:tc>
      </w:tr>
      <w:tr w:rsidR="00846368" w:rsidRPr="00F76F7E" w14:paraId="1F7D535A" w14:textId="77777777" w:rsidTr="00846368">
        <w:tc>
          <w:tcPr>
            <w:tcW w:w="4720" w:type="dxa"/>
            <w:tcBorders>
              <w:top w:val="single" w:sz="4" w:space="0" w:color="auto"/>
              <w:left w:val="nil"/>
              <w:bottom w:val="nil"/>
              <w:right w:val="nil"/>
            </w:tcBorders>
          </w:tcPr>
          <w:p w14:paraId="4ABFD99E" w14:textId="77777777" w:rsidR="00846368" w:rsidRPr="007D373C" w:rsidRDefault="00846368" w:rsidP="00846368">
            <w:pPr>
              <w:pBdr>
                <w:top w:val="nil"/>
                <w:left w:val="nil"/>
                <w:bottom w:val="nil"/>
                <w:right w:val="nil"/>
                <w:between w:val="nil"/>
              </w:pBdr>
              <w:tabs>
                <w:tab w:val="left" w:pos="0"/>
              </w:tabs>
              <w:rPr>
                <w:b/>
                <w:color w:val="000000"/>
                <w:szCs w:val="22"/>
                <w:lang w:val="ro-RO"/>
              </w:rPr>
            </w:pPr>
          </w:p>
        </w:tc>
        <w:tc>
          <w:tcPr>
            <w:tcW w:w="4820" w:type="dxa"/>
            <w:tcBorders>
              <w:top w:val="single" w:sz="4" w:space="0" w:color="auto"/>
              <w:left w:val="nil"/>
              <w:bottom w:val="nil"/>
              <w:right w:val="nil"/>
            </w:tcBorders>
          </w:tcPr>
          <w:p w14:paraId="3D0C64A1" w14:textId="77777777" w:rsidR="00846368" w:rsidRPr="007D373C" w:rsidRDefault="00846368" w:rsidP="00846368">
            <w:pPr>
              <w:pBdr>
                <w:top w:val="nil"/>
                <w:left w:val="nil"/>
                <w:bottom w:val="nil"/>
                <w:right w:val="nil"/>
                <w:between w:val="nil"/>
              </w:pBdr>
              <w:tabs>
                <w:tab w:val="left" w:pos="0"/>
              </w:tabs>
              <w:jc w:val="center"/>
              <w:rPr>
                <w:noProof/>
                <w:color w:val="000000"/>
                <w:szCs w:val="22"/>
                <w:lang w:val="ro-RO"/>
              </w:rPr>
            </w:pPr>
          </w:p>
        </w:tc>
      </w:tr>
    </w:tbl>
    <w:p w14:paraId="25F35586" w14:textId="385C5DB4" w:rsidR="00846368" w:rsidRPr="007D373C" w:rsidRDefault="00291E68" w:rsidP="00846368">
      <w:pPr>
        <w:pBdr>
          <w:top w:val="nil"/>
          <w:left w:val="nil"/>
          <w:bottom w:val="nil"/>
          <w:right w:val="nil"/>
          <w:between w:val="nil"/>
        </w:pBdr>
        <w:shd w:val="clear" w:color="auto" w:fill="423938"/>
        <w:ind w:right="-427"/>
        <w:rPr>
          <w:rFonts w:eastAsia="Arial"/>
          <w:b/>
          <w:smallCaps/>
          <w:color w:val="FFFFFF"/>
          <w:szCs w:val="22"/>
          <w:lang w:val="ro-RO"/>
        </w:rPr>
      </w:pPr>
      <w:r w:rsidRPr="007D373C">
        <w:rPr>
          <w:b/>
          <w:smallCaps/>
          <w:color w:val="FFFFFF"/>
          <w:szCs w:val="22"/>
          <w:lang w:val="ro-RO"/>
        </w:rPr>
        <w:t>O</w:t>
      </w:r>
      <w:r w:rsidR="00846368" w:rsidRPr="007D373C">
        <w:rPr>
          <w:b/>
          <w:color w:val="FFFFFF"/>
          <w:szCs w:val="22"/>
          <w:lang w:val="ro-RO"/>
        </w:rPr>
        <w:t>pțiunea</w:t>
      </w:r>
      <w:r w:rsidR="00846368" w:rsidRPr="007D373C">
        <w:rPr>
          <w:b/>
          <w:smallCaps/>
          <w:color w:val="FFFFFF"/>
          <w:szCs w:val="22"/>
          <w:lang w:val="ro-RO"/>
        </w:rPr>
        <w:t xml:space="preserve"> A: î</w:t>
      </w:r>
      <w:r w:rsidR="00846368" w:rsidRPr="007D373C">
        <w:rPr>
          <w:b/>
          <w:color w:val="FFFFFF"/>
          <w:szCs w:val="22"/>
          <w:lang w:val="ro-RO"/>
        </w:rPr>
        <w:t>nghițiți comprimatul Evrysdi întreg</w:t>
      </w:r>
      <w:r w:rsidR="00846368" w:rsidRPr="007D373C">
        <w:rPr>
          <w:lang w:val="ro-RO"/>
        </w:rPr>
        <w:t xml:space="preserve"> </w:t>
      </w:r>
    </w:p>
    <w:tbl>
      <w:tblPr>
        <w:tblW w:w="9534"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4"/>
      </w:tblGrid>
      <w:tr w:rsidR="00846368" w:rsidRPr="00F76F7E" w14:paraId="6A38B118" w14:textId="77777777" w:rsidTr="00846368">
        <w:tc>
          <w:tcPr>
            <w:tcW w:w="9534" w:type="dxa"/>
            <w:tcBorders>
              <w:top w:val="single" w:sz="4" w:space="0" w:color="auto"/>
              <w:left w:val="single" w:sz="4" w:space="0" w:color="000000"/>
              <w:bottom w:val="single" w:sz="4" w:space="0" w:color="000000"/>
              <w:right w:val="single" w:sz="4" w:space="0" w:color="000000"/>
            </w:tcBorders>
          </w:tcPr>
          <w:p w14:paraId="0324C781" w14:textId="77777777" w:rsidR="00846368" w:rsidRPr="007D373C" w:rsidRDefault="00846368" w:rsidP="00846368">
            <w:pPr>
              <w:pBdr>
                <w:top w:val="nil"/>
                <w:left w:val="nil"/>
                <w:bottom w:val="nil"/>
                <w:right w:val="nil"/>
                <w:between w:val="nil"/>
              </w:pBdr>
              <w:tabs>
                <w:tab w:val="left" w:pos="0"/>
              </w:tabs>
              <w:rPr>
                <w:rFonts w:eastAsia="SimSun"/>
                <w:color w:val="000000"/>
                <w:szCs w:val="22"/>
                <w:lang w:val="ro-RO" w:eastAsia="zh-CN"/>
              </w:rPr>
            </w:pPr>
            <w:r w:rsidRPr="007D373C">
              <w:rPr>
                <w:b/>
                <w:color w:val="000000"/>
                <w:szCs w:val="22"/>
                <w:lang w:val="ro-RO"/>
              </w:rPr>
              <w:t>Pasul A1</w:t>
            </w:r>
          </w:p>
          <w:p w14:paraId="350660D4"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color w:val="000000"/>
                <w:lang w:val="ro-RO"/>
              </w:rPr>
              <w:t>Înghițiți comprimatul întreg, cu puțină apă.</w:t>
            </w:r>
          </w:p>
          <w:p w14:paraId="50BD6B00"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b/>
                <w:color w:val="000000"/>
                <w:szCs w:val="22"/>
                <w:lang w:val="ro-RO"/>
              </w:rPr>
              <w:t>Nu</w:t>
            </w:r>
            <w:r w:rsidRPr="007D373C">
              <w:rPr>
                <w:color w:val="000000"/>
                <w:szCs w:val="22"/>
                <w:lang w:val="ro-RO"/>
              </w:rPr>
              <w:t xml:space="preserve"> mestecați, tăiați sau zdrobiți comprimatul.</w:t>
            </w:r>
          </w:p>
          <w:p w14:paraId="0DBEC282"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b/>
                <w:color w:val="000000"/>
                <w:szCs w:val="22"/>
                <w:lang w:val="ro-RO"/>
              </w:rPr>
              <w:t>Nu înghițiți</w:t>
            </w:r>
            <w:r w:rsidRPr="007D373C">
              <w:rPr>
                <w:color w:val="000000"/>
                <w:szCs w:val="22"/>
                <w:lang w:val="ro-RO"/>
              </w:rPr>
              <w:t xml:space="preserve"> cu alte lichide în afară de apă.</w:t>
            </w:r>
            <w:r w:rsidRPr="007D373C">
              <w:rPr>
                <w:lang w:val="ro-RO"/>
              </w:rPr>
              <w:t xml:space="preserve"> </w:t>
            </w:r>
          </w:p>
        </w:tc>
      </w:tr>
      <w:tr w:rsidR="00846368" w:rsidRPr="00F76F7E" w14:paraId="1AD43DD4" w14:textId="77777777" w:rsidTr="00846368">
        <w:tc>
          <w:tcPr>
            <w:tcW w:w="9534" w:type="dxa"/>
            <w:tcBorders>
              <w:top w:val="single" w:sz="4" w:space="0" w:color="000000"/>
              <w:left w:val="single" w:sz="4" w:space="0" w:color="000000"/>
              <w:bottom w:val="single" w:sz="4" w:space="0" w:color="000000"/>
              <w:right w:val="single" w:sz="4" w:space="0" w:color="000000"/>
            </w:tcBorders>
          </w:tcPr>
          <w:p w14:paraId="1BEEC495" w14:textId="77777777" w:rsidR="00846368" w:rsidRPr="007D373C" w:rsidRDefault="00846368" w:rsidP="00846368">
            <w:pPr>
              <w:pBdr>
                <w:top w:val="nil"/>
                <w:left w:val="nil"/>
                <w:bottom w:val="nil"/>
                <w:right w:val="nil"/>
                <w:between w:val="nil"/>
              </w:pBdr>
              <w:tabs>
                <w:tab w:val="left" w:pos="0"/>
              </w:tabs>
              <w:rPr>
                <w:rFonts w:eastAsia="Arial"/>
                <w:b/>
                <w:color w:val="000000"/>
                <w:szCs w:val="22"/>
                <w:lang w:val="ro-RO"/>
              </w:rPr>
            </w:pPr>
            <w:r w:rsidRPr="007D373C">
              <w:rPr>
                <w:b/>
                <w:color w:val="000000"/>
                <w:szCs w:val="22"/>
                <w:lang w:val="ro-RO"/>
              </w:rPr>
              <w:t>Pasul A2</w:t>
            </w:r>
          </w:p>
          <w:p w14:paraId="31F839F5" w14:textId="77777777" w:rsidR="00846368" w:rsidRPr="007D373C" w:rsidRDefault="00846368" w:rsidP="00846368">
            <w:pPr>
              <w:pBdr>
                <w:top w:val="nil"/>
                <w:left w:val="nil"/>
                <w:bottom w:val="nil"/>
                <w:right w:val="nil"/>
                <w:between w:val="nil"/>
              </w:pBdr>
              <w:tabs>
                <w:tab w:val="left" w:pos="0"/>
              </w:tabs>
              <w:rPr>
                <w:rFonts w:eastAsia="Arial"/>
                <w:b/>
                <w:color w:val="000000"/>
                <w:szCs w:val="22"/>
                <w:lang w:val="ro-RO"/>
              </w:rPr>
            </w:pPr>
            <w:r w:rsidRPr="007D373C">
              <w:rPr>
                <w:color w:val="000000"/>
                <w:lang w:val="ro-RO"/>
              </w:rPr>
              <w:t>Spălați-vă pe mâini cu apă și săpun.</w:t>
            </w:r>
          </w:p>
        </w:tc>
      </w:tr>
    </w:tbl>
    <w:p w14:paraId="5B54AEFA" w14:textId="77777777" w:rsidR="00846368" w:rsidRPr="007D373C" w:rsidRDefault="00846368" w:rsidP="00846368">
      <w:pPr>
        <w:rPr>
          <w:rFonts w:eastAsia="Arial"/>
          <w:b/>
          <w:smallCaps/>
          <w:color w:val="FFFFFF"/>
          <w:szCs w:val="22"/>
          <w:lang w:val="ro-RO"/>
        </w:rPr>
      </w:pPr>
      <w:r w:rsidRPr="007D373C">
        <w:rPr>
          <w:szCs w:val="22"/>
          <w:lang w:val="ro-RO"/>
        </w:rPr>
        <w:br w:type="page"/>
      </w:r>
    </w:p>
    <w:p w14:paraId="5AC9992A" w14:textId="440054F5" w:rsidR="00846368" w:rsidRPr="007D373C" w:rsidRDefault="00291E68" w:rsidP="00846368">
      <w:pPr>
        <w:pBdr>
          <w:top w:val="nil"/>
          <w:left w:val="nil"/>
          <w:bottom w:val="nil"/>
          <w:right w:val="nil"/>
          <w:between w:val="nil"/>
        </w:pBdr>
        <w:shd w:val="clear" w:color="auto" w:fill="423938"/>
        <w:ind w:left="-112" w:right="-434"/>
        <w:rPr>
          <w:rFonts w:eastAsia="Arial"/>
          <w:b/>
          <w:smallCaps/>
          <w:color w:val="FFFFFF"/>
          <w:szCs w:val="22"/>
          <w:lang w:val="ro-RO"/>
        </w:rPr>
      </w:pPr>
      <w:r w:rsidRPr="007D373C">
        <w:rPr>
          <w:b/>
          <w:smallCaps/>
          <w:color w:val="FFFFFF"/>
          <w:szCs w:val="22"/>
          <w:lang w:val="ro-RO"/>
        </w:rPr>
        <w:lastRenderedPageBreak/>
        <w:t>O</w:t>
      </w:r>
      <w:r w:rsidR="00846368" w:rsidRPr="007D373C">
        <w:rPr>
          <w:b/>
          <w:color w:val="FFFFFF"/>
          <w:szCs w:val="22"/>
          <w:lang w:val="ro-RO"/>
        </w:rPr>
        <w:t>pțiunea</w:t>
      </w:r>
      <w:r w:rsidR="00846368" w:rsidRPr="007D373C">
        <w:rPr>
          <w:b/>
          <w:smallCaps/>
          <w:color w:val="FFFFFF"/>
          <w:szCs w:val="22"/>
          <w:lang w:val="ro-RO"/>
        </w:rPr>
        <w:t xml:space="preserve"> B: </w:t>
      </w:r>
      <w:r w:rsidR="00846368" w:rsidRPr="007D373C">
        <w:rPr>
          <w:b/>
          <w:color w:val="FFFFFF"/>
          <w:lang w:val="ro-RO"/>
        </w:rPr>
        <w:t xml:space="preserve">Luați comprimatul Evrysdi amestecat în apă </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846368" w:rsidRPr="00F76F7E" w14:paraId="432A6686" w14:textId="77777777" w:rsidTr="00846368">
        <w:tc>
          <w:tcPr>
            <w:tcW w:w="9643" w:type="dxa"/>
            <w:gridSpan w:val="2"/>
            <w:tcBorders>
              <w:top w:val="nil"/>
              <w:left w:val="nil"/>
              <w:bottom w:val="single" w:sz="4" w:space="0" w:color="000000"/>
              <w:right w:val="nil"/>
            </w:tcBorders>
          </w:tcPr>
          <w:p w14:paraId="0305D320" w14:textId="5BC805C8" w:rsidR="00846368" w:rsidRPr="007D373C" w:rsidRDefault="00846368" w:rsidP="00846368">
            <w:pPr>
              <w:pBdr>
                <w:top w:val="nil"/>
                <w:left w:val="nil"/>
                <w:bottom w:val="nil"/>
                <w:right w:val="nil"/>
                <w:between w:val="nil"/>
              </w:pBdr>
              <w:rPr>
                <w:rFonts w:eastAsia="Arial"/>
                <w:color w:val="000000"/>
                <w:szCs w:val="22"/>
                <w:lang w:val="ro-RO"/>
              </w:rPr>
            </w:pPr>
            <w:r w:rsidRPr="007D373C">
              <w:rPr>
                <w:b/>
                <w:color w:val="000000"/>
                <w:lang w:val="ro-RO"/>
              </w:rPr>
              <w:t>Ce este necesar pentru a amesteca Evrysdi cu apă</w:t>
            </w:r>
            <w:r w:rsidRPr="007D373C">
              <w:rPr>
                <w:color w:val="000000"/>
                <w:szCs w:val="22"/>
                <w:lang w:val="ro-RO"/>
              </w:rPr>
              <w:t>:</w:t>
            </w:r>
            <w:r w:rsidRPr="007D373C">
              <w:rPr>
                <w:lang w:val="ro-RO"/>
              </w:rPr>
              <w:t xml:space="preserve"> </w:t>
            </w:r>
          </w:p>
          <w:p w14:paraId="11813790" w14:textId="77777777" w:rsidR="00846368" w:rsidRPr="007D373C" w:rsidRDefault="00846368" w:rsidP="00846368">
            <w:pPr>
              <w:numPr>
                <w:ilvl w:val="0"/>
                <w:numId w:val="91"/>
              </w:numPr>
              <w:pBdr>
                <w:top w:val="nil"/>
                <w:left w:val="nil"/>
                <w:bottom w:val="nil"/>
                <w:right w:val="nil"/>
                <w:between w:val="nil"/>
              </w:pBdr>
              <w:ind w:left="567" w:hanging="567"/>
              <w:rPr>
                <w:rFonts w:eastAsia="Arial"/>
                <w:color w:val="000000"/>
                <w:szCs w:val="22"/>
                <w:lang w:val="ro-RO"/>
              </w:rPr>
            </w:pPr>
            <w:r w:rsidRPr="007D373C">
              <w:rPr>
                <w:color w:val="000000"/>
                <w:lang w:val="ro-RO"/>
              </w:rPr>
              <w:t>1 comprimat Evrysdi</w:t>
            </w:r>
          </w:p>
          <w:p w14:paraId="253D46FD" w14:textId="77777777" w:rsidR="00846368" w:rsidRPr="007D373C" w:rsidRDefault="00846368" w:rsidP="00846368">
            <w:pPr>
              <w:numPr>
                <w:ilvl w:val="0"/>
                <w:numId w:val="91"/>
              </w:numPr>
              <w:pBdr>
                <w:top w:val="nil"/>
                <w:left w:val="nil"/>
                <w:bottom w:val="nil"/>
                <w:right w:val="nil"/>
                <w:between w:val="nil"/>
              </w:pBdr>
              <w:ind w:left="567" w:hanging="567"/>
              <w:rPr>
                <w:rFonts w:eastAsia="Arial"/>
                <w:color w:val="000000"/>
                <w:szCs w:val="22"/>
                <w:lang w:val="ro-RO"/>
              </w:rPr>
            </w:pPr>
            <w:r w:rsidRPr="007D373C">
              <w:rPr>
                <w:color w:val="000000"/>
                <w:lang w:val="ro-RO"/>
              </w:rPr>
              <w:t>o cană mică, curată și goală</w:t>
            </w:r>
          </w:p>
          <w:p w14:paraId="3AD920D1" w14:textId="4D2F3E72" w:rsidR="00846368" w:rsidRPr="007D373C" w:rsidRDefault="00846368" w:rsidP="00846368">
            <w:pPr>
              <w:numPr>
                <w:ilvl w:val="0"/>
                <w:numId w:val="91"/>
              </w:numPr>
              <w:pBdr>
                <w:top w:val="nil"/>
                <w:left w:val="nil"/>
                <w:bottom w:val="nil"/>
                <w:right w:val="nil"/>
                <w:between w:val="nil"/>
              </w:pBdr>
              <w:ind w:left="567" w:hanging="567"/>
              <w:rPr>
                <w:rFonts w:eastAsia="Arial"/>
                <w:color w:val="000000"/>
                <w:szCs w:val="22"/>
                <w:lang w:val="ro-RO"/>
              </w:rPr>
            </w:pPr>
            <w:r w:rsidRPr="007D373C">
              <w:rPr>
                <w:color w:val="000000"/>
                <w:lang w:val="ro-RO"/>
              </w:rPr>
              <w:t>cel puțin 1 linguriță (5 ml) de apă la temperatura camerei pentru amestecare</w:t>
            </w:r>
          </w:p>
          <w:p w14:paraId="36CCC1A6" w14:textId="287B6B11" w:rsidR="00846368" w:rsidRPr="007D373C" w:rsidRDefault="00846368" w:rsidP="00846368">
            <w:pPr>
              <w:numPr>
                <w:ilvl w:val="0"/>
                <w:numId w:val="91"/>
              </w:numPr>
              <w:pBdr>
                <w:top w:val="nil"/>
                <w:left w:val="nil"/>
                <w:bottom w:val="nil"/>
                <w:right w:val="nil"/>
                <w:between w:val="nil"/>
              </w:pBdr>
              <w:ind w:left="567" w:hanging="567"/>
              <w:rPr>
                <w:rFonts w:eastAsia="Arial"/>
                <w:color w:val="000000"/>
                <w:szCs w:val="22"/>
                <w:lang w:val="ro-RO"/>
              </w:rPr>
            </w:pPr>
            <w:r w:rsidRPr="007D373C">
              <w:rPr>
                <w:color w:val="000000"/>
                <w:lang w:val="ro-RO"/>
              </w:rPr>
              <w:t>cel puțin 1 lingură (15 ml) de apă pentru clătire</w:t>
            </w:r>
          </w:p>
          <w:p w14:paraId="682DE155" w14:textId="77777777" w:rsidR="00846368" w:rsidRPr="007D373C" w:rsidRDefault="00846368" w:rsidP="00846368">
            <w:pPr>
              <w:pBdr>
                <w:top w:val="nil"/>
                <w:left w:val="nil"/>
                <w:bottom w:val="nil"/>
                <w:right w:val="nil"/>
                <w:between w:val="nil"/>
              </w:pBdr>
              <w:tabs>
                <w:tab w:val="left" w:pos="0"/>
              </w:tabs>
              <w:rPr>
                <w:rFonts w:eastAsia="Arial"/>
                <w:b/>
                <w:color w:val="000000"/>
                <w:szCs w:val="22"/>
                <w:lang w:val="ro-RO"/>
              </w:rPr>
            </w:pPr>
          </w:p>
        </w:tc>
      </w:tr>
      <w:tr w:rsidR="00846368" w:rsidRPr="00F76F7E" w14:paraId="2EFAD1C5" w14:textId="77777777" w:rsidTr="00846368">
        <w:tc>
          <w:tcPr>
            <w:tcW w:w="5972" w:type="dxa"/>
            <w:tcBorders>
              <w:top w:val="single" w:sz="4" w:space="0" w:color="000000"/>
              <w:left w:val="single" w:sz="4" w:space="0" w:color="000000"/>
              <w:bottom w:val="single" w:sz="4" w:space="0" w:color="000000"/>
              <w:right w:val="single" w:sz="4" w:space="0" w:color="000000"/>
            </w:tcBorders>
          </w:tcPr>
          <w:p w14:paraId="4CAC0B0E"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b/>
                <w:color w:val="000000"/>
                <w:szCs w:val="22"/>
                <w:lang w:val="ro-RO"/>
              </w:rPr>
              <w:t>Pasul B1</w:t>
            </w:r>
            <w:r w:rsidRPr="007D373C">
              <w:rPr>
                <w:color w:val="000000"/>
                <w:szCs w:val="22"/>
                <w:lang w:val="ro-RO"/>
              </w:rPr>
              <w:t xml:space="preserve"> </w:t>
            </w:r>
          </w:p>
          <w:p w14:paraId="7F30F2E5" w14:textId="21C721E0"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color w:val="000000"/>
                <w:lang w:val="ro-RO"/>
              </w:rPr>
              <w:t>Puneți într-o cană cel puțin 1 linguriță (5 ml) de apă - și adăugați 1 comprimat.</w:t>
            </w:r>
          </w:p>
          <w:p w14:paraId="13E34117"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p>
          <w:p w14:paraId="1044D99D" w14:textId="0439B24C" w:rsidR="00846368" w:rsidRPr="007D373C" w:rsidRDefault="00846368" w:rsidP="00846368">
            <w:pPr>
              <w:numPr>
                <w:ilvl w:val="0"/>
                <w:numId w:val="92"/>
              </w:numPr>
              <w:pBdr>
                <w:top w:val="nil"/>
                <w:left w:val="nil"/>
                <w:bottom w:val="nil"/>
                <w:right w:val="nil"/>
                <w:between w:val="nil"/>
              </w:pBdr>
              <w:tabs>
                <w:tab w:val="left" w:pos="0"/>
              </w:tabs>
              <w:ind w:left="567" w:hanging="567"/>
              <w:rPr>
                <w:rFonts w:eastAsia="Arial"/>
                <w:color w:val="000000"/>
                <w:szCs w:val="22"/>
                <w:lang w:val="ro-RO"/>
              </w:rPr>
            </w:pPr>
            <w:r w:rsidRPr="007D373C">
              <w:rPr>
                <w:b/>
                <w:color w:val="000000"/>
                <w:szCs w:val="22"/>
                <w:lang w:val="ro-RO"/>
              </w:rPr>
              <w:t>Nu</w:t>
            </w:r>
            <w:r w:rsidRPr="007D373C">
              <w:rPr>
                <w:color w:val="000000"/>
                <w:lang w:val="ro-RO"/>
              </w:rPr>
              <w:t xml:space="preserve"> utilizați alte lichide în afară de apă</w:t>
            </w:r>
            <w:r w:rsidR="00192BD0" w:rsidRPr="007D373C">
              <w:rPr>
                <w:color w:val="000000"/>
                <w:lang w:val="ro-RO"/>
              </w:rPr>
              <w:t>,</w:t>
            </w:r>
            <w:r w:rsidRPr="007D373C">
              <w:rPr>
                <w:lang w:val="ro-RO"/>
              </w:rPr>
              <w:t xml:space="preserve"> </w:t>
            </w:r>
          </w:p>
          <w:p w14:paraId="3C5D0FBC" w14:textId="37F5C266" w:rsidR="00846368" w:rsidRPr="007D373C" w:rsidRDefault="00846368" w:rsidP="007175AC">
            <w:pPr>
              <w:numPr>
                <w:ilvl w:val="0"/>
                <w:numId w:val="92"/>
              </w:numPr>
              <w:pBdr>
                <w:top w:val="nil"/>
                <w:left w:val="nil"/>
                <w:bottom w:val="nil"/>
                <w:right w:val="nil"/>
                <w:between w:val="nil"/>
              </w:pBdr>
              <w:tabs>
                <w:tab w:val="left" w:pos="0"/>
              </w:tabs>
              <w:ind w:left="567" w:hanging="567"/>
              <w:rPr>
                <w:rFonts w:eastAsia="Arial"/>
                <w:color w:val="000000"/>
                <w:szCs w:val="22"/>
                <w:lang w:val="ro-RO"/>
              </w:rPr>
            </w:pPr>
            <w:r w:rsidRPr="007D373C">
              <w:rPr>
                <w:color w:val="000000"/>
                <w:lang w:val="ro-RO"/>
              </w:rPr>
              <w:t xml:space="preserve">Nu expuneți </w:t>
            </w:r>
            <w:r w:rsidR="00C14256" w:rsidRPr="007D373C">
              <w:rPr>
                <w:color w:val="000000"/>
                <w:lang w:val="ro-RO"/>
              </w:rPr>
              <w:t xml:space="preserve">amestecul </w:t>
            </w:r>
            <w:r w:rsidRPr="007D373C">
              <w:rPr>
                <w:color w:val="000000"/>
                <w:lang w:val="ro-RO"/>
              </w:rPr>
              <w:t>la lumina soarelui.</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593185DF" w14:textId="77777777" w:rsidR="00846368" w:rsidRPr="007D373C" w:rsidRDefault="00846368" w:rsidP="00846368">
            <w:pPr>
              <w:pBdr>
                <w:top w:val="nil"/>
                <w:left w:val="nil"/>
                <w:bottom w:val="nil"/>
                <w:right w:val="nil"/>
                <w:between w:val="nil"/>
              </w:pBdr>
              <w:tabs>
                <w:tab w:val="left" w:pos="0"/>
              </w:tabs>
              <w:jc w:val="center"/>
              <w:rPr>
                <w:rFonts w:eastAsia="Arial"/>
                <w:color w:val="000000"/>
                <w:szCs w:val="22"/>
                <w:lang w:val="ro-RO"/>
              </w:rPr>
            </w:pPr>
            <w:r w:rsidRPr="00F76F7E">
              <w:rPr>
                <w:noProof/>
                <w:color w:val="000000"/>
                <w:szCs w:val="22"/>
                <w:lang w:val="ro-RO" w:eastAsia="en-US"/>
              </w:rPr>
              <w:drawing>
                <wp:inline distT="0" distB="0" distL="0" distR="0" wp14:anchorId="0450A034" wp14:editId="241E924E">
                  <wp:extent cx="1790700" cy="794385"/>
                  <wp:effectExtent l="0" t="0" r="0" b="0"/>
                  <wp:docPr id="42" name="image10.png" descr="A comparison of 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omparison of a glass of wa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0700" cy="794385"/>
                          </a:xfrm>
                          <a:prstGeom prst="rect">
                            <a:avLst/>
                          </a:prstGeom>
                          <a:noFill/>
                          <a:ln>
                            <a:noFill/>
                          </a:ln>
                        </pic:spPr>
                      </pic:pic>
                    </a:graphicData>
                  </a:graphic>
                </wp:inline>
              </w:drawing>
            </w:r>
          </w:p>
          <w:p w14:paraId="5BE9AF66" w14:textId="77777777" w:rsidR="00846368" w:rsidRPr="007D373C" w:rsidRDefault="00846368" w:rsidP="00846368">
            <w:pPr>
              <w:pBdr>
                <w:top w:val="nil"/>
                <w:left w:val="nil"/>
                <w:bottom w:val="nil"/>
                <w:right w:val="nil"/>
                <w:between w:val="nil"/>
              </w:pBdr>
              <w:tabs>
                <w:tab w:val="left" w:pos="0"/>
              </w:tabs>
              <w:ind w:hanging="340"/>
              <w:jc w:val="center"/>
              <w:rPr>
                <w:rFonts w:eastAsia="Arial"/>
                <w:b/>
                <w:color w:val="000000"/>
                <w:szCs w:val="22"/>
                <w:lang w:val="ro-RO"/>
              </w:rPr>
            </w:pPr>
            <w:r w:rsidRPr="007D373C">
              <w:rPr>
                <w:b/>
                <w:color w:val="000000"/>
                <w:szCs w:val="22"/>
                <w:lang w:val="ro-RO"/>
              </w:rPr>
              <w:t>Figura C</w:t>
            </w:r>
          </w:p>
        </w:tc>
      </w:tr>
      <w:tr w:rsidR="00846368" w:rsidRPr="00F76F7E" w14:paraId="7449BF34" w14:textId="77777777" w:rsidTr="00846368">
        <w:tc>
          <w:tcPr>
            <w:tcW w:w="5972" w:type="dxa"/>
            <w:tcBorders>
              <w:top w:val="single" w:sz="4" w:space="0" w:color="000000"/>
              <w:left w:val="single" w:sz="4" w:space="0" w:color="000000"/>
              <w:bottom w:val="single" w:sz="4" w:space="0" w:color="000000"/>
              <w:right w:val="single" w:sz="4" w:space="0" w:color="000000"/>
            </w:tcBorders>
          </w:tcPr>
          <w:p w14:paraId="674E33C0"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b/>
                <w:color w:val="000000"/>
                <w:szCs w:val="22"/>
                <w:lang w:val="ro-RO"/>
              </w:rPr>
              <w:t>Pasul B2</w:t>
            </w:r>
            <w:r w:rsidRPr="007D373C">
              <w:rPr>
                <w:color w:val="000000"/>
                <w:szCs w:val="22"/>
                <w:lang w:val="ro-RO"/>
              </w:rPr>
              <w:t xml:space="preserve"> </w:t>
            </w:r>
          </w:p>
          <w:p w14:paraId="3E244E00"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color w:val="000000"/>
                <w:lang w:val="ro-RO"/>
              </w:rPr>
              <w:t>Rotiți ușor cana până la amestecarea completă - acest lucru poate dura până la 3 minute (</w:t>
            </w:r>
            <w:r w:rsidRPr="007D373C">
              <w:rPr>
                <w:b/>
                <w:color w:val="000000"/>
                <w:szCs w:val="22"/>
                <w:lang w:val="ro-RO"/>
              </w:rPr>
              <w:t>Figura C</w:t>
            </w:r>
            <w:r w:rsidRPr="007D373C">
              <w:rPr>
                <w:color w:val="000000"/>
                <w:lang w:val="ro-RO"/>
              </w:rPr>
              <w:t>).</w:t>
            </w:r>
          </w:p>
          <w:p w14:paraId="11D13C81"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230AE6EC" w14:textId="77777777" w:rsidR="00846368" w:rsidRPr="007D373C" w:rsidRDefault="00846368" w:rsidP="00846368">
            <w:pPr>
              <w:widowControl w:val="0"/>
              <w:pBdr>
                <w:top w:val="nil"/>
                <w:left w:val="nil"/>
                <w:bottom w:val="nil"/>
                <w:right w:val="nil"/>
                <w:between w:val="nil"/>
              </w:pBdr>
              <w:rPr>
                <w:rFonts w:eastAsia="Arial"/>
                <w:color w:val="000000"/>
                <w:szCs w:val="22"/>
                <w:lang w:val="ro-RO"/>
              </w:rPr>
            </w:pPr>
          </w:p>
        </w:tc>
      </w:tr>
      <w:tr w:rsidR="00846368" w:rsidRPr="00F76F7E" w14:paraId="4901EB40" w14:textId="77777777" w:rsidTr="00846368">
        <w:tc>
          <w:tcPr>
            <w:tcW w:w="5972" w:type="dxa"/>
            <w:tcBorders>
              <w:top w:val="single" w:sz="4" w:space="0" w:color="000000"/>
              <w:left w:val="single" w:sz="4" w:space="0" w:color="000000"/>
              <w:bottom w:val="single" w:sz="4" w:space="0" w:color="000000"/>
              <w:right w:val="single" w:sz="4" w:space="0" w:color="000000"/>
            </w:tcBorders>
          </w:tcPr>
          <w:p w14:paraId="4C391511"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b/>
                <w:color w:val="000000"/>
                <w:szCs w:val="22"/>
                <w:lang w:val="ro-RO"/>
              </w:rPr>
              <w:t>Pasul B3</w:t>
            </w:r>
            <w:r w:rsidRPr="007D373C">
              <w:rPr>
                <w:color w:val="000000"/>
                <w:szCs w:val="22"/>
                <w:lang w:val="ro-RO"/>
              </w:rPr>
              <w:t xml:space="preserve"> </w:t>
            </w:r>
          </w:p>
          <w:p w14:paraId="44EA0BA9" w14:textId="5175BF7D" w:rsidR="00846368" w:rsidRPr="007D373C" w:rsidRDefault="00846368" w:rsidP="004D6C5A">
            <w:pPr>
              <w:pBdr>
                <w:top w:val="nil"/>
                <w:left w:val="nil"/>
                <w:bottom w:val="nil"/>
                <w:right w:val="nil"/>
                <w:between w:val="nil"/>
              </w:pBdr>
              <w:tabs>
                <w:tab w:val="left" w:pos="0"/>
              </w:tabs>
              <w:rPr>
                <w:rFonts w:eastAsia="Arial"/>
                <w:color w:val="000000"/>
                <w:szCs w:val="22"/>
                <w:lang w:val="ro-RO"/>
              </w:rPr>
            </w:pPr>
            <w:r w:rsidRPr="007D373C">
              <w:rPr>
                <w:color w:val="000000"/>
                <w:lang w:val="ro-RO"/>
              </w:rPr>
              <w:t xml:space="preserve">Beți imediat în decurs de 10 minute de la adăugarea </w:t>
            </w:r>
            <w:r w:rsidR="00653D78" w:rsidRPr="007D373C">
              <w:rPr>
                <w:color w:val="000000"/>
                <w:lang w:val="ro-RO"/>
              </w:rPr>
              <w:t xml:space="preserve">apei </w:t>
            </w:r>
            <w:r w:rsidR="007175AC" w:rsidRPr="007D373C">
              <w:rPr>
                <w:color w:val="000000"/>
                <w:lang w:val="ro-RO"/>
              </w:rPr>
              <w:t>peste comprimat</w:t>
            </w:r>
            <w:r w:rsidR="00C14256" w:rsidRPr="007D373C">
              <w:rPr>
                <w:color w:val="000000"/>
                <w:lang w:val="ro-RO"/>
              </w:rPr>
              <w:t xml:space="preserve"> </w:t>
            </w:r>
            <w:r w:rsidRPr="007D373C">
              <w:rPr>
                <w:color w:val="000000"/>
                <w:lang w:val="ro-RO"/>
              </w:rPr>
              <w:t>(</w:t>
            </w:r>
            <w:r w:rsidRPr="007D373C">
              <w:rPr>
                <w:b/>
                <w:color w:val="000000"/>
                <w:szCs w:val="22"/>
                <w:lang w:val="ro-RO"/>
              </w:rPr>
              <w:t>Figura D</w:t>
            </w:r>
            <w:r w:rsidRPr="007D373C">
              <w:rPr>
                <w:color w:val="000000"/>
                <w:lang w:val="ro-RO"/>
              </w:rPr>
              <w:t>).</w:t>
            </w:r>
          </w:p>
        </w:tc>
        <w:tc>
          <w:tcPr>
            <w:tcW w:w="3671" w:type="dxa"/>
            <w:tcBorders>
              <w:top w:val="single" w:sz="4" w:space="0" w:color="000000"/>
              <w:left w:val="single" w:sz="4" w:space="0" w:color="000000"/>
              <w:bottom w:val="single" w:sz="4" w:space="0" w:color="000000"/>
              <w:right w:val="single" w:sz="4" w:space="0" w:color="000000"/>
            </w:tcBorders>
          </w:tcPr>
          <w:p w14:paraId="61CE2E1B" w14:textId="77777777" w:rsidR="00846368" w:rsidRPr="007D373C" w:rsidRDefault="00846368" w:rsidP="00846368">
            <w:pPr>
              <w:pBdr>
                <w:top w:val="nil"/>
                <w:left w:val="nil"/>
                <w:bottom w:val="nil"/>
                <w:right w:val="nil"/>
                <w:between w:val="nil"/>
              </w:pBdr>
              <w:tabs>
                <w:tab w:val="left" w:pos="0"/>
              </w:tabs>
              <w:jc w:val="center"/>
              <w:rPr>
                <w:rFonts w:eastAsia="Arial"/>
                <w:color w:val="000000"/>
                <w:szCs w:val="22"/>
                <w:lang w:val="ro-RO"/>
              </w:rPr>
            </w:pPr>
            <w:r w:rsidRPr="00F76F7E">
              <w:rPr>
                <w:noProof/>
                <w:color w:val="000000"/>
                <w:szCs w:val="22"/>
                <w:lang w:val="ro-RO" w:eastAsia="en-US"/>
              </w:rPr>
              <w:drawing>
                <wp:inline distT="0" distB="0" distL="0" distR="0" wp14:anchorId="43DF82A4" wp14:editId="70A3B247">
                  <wp:extent cx="1415415" cy="958215"/>
                  <wp:effectExtent l="0" t="0" r="0" b="0"/>
                  <wp:docPr id="43" name="Picture 43"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drawing of a person drinking from a cup&#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l="8603" t="8043" r="14658" b="16055"/>
                          <a:stretch>
                            <a:fillRect/>
                          </a:stretch>
                        </pic:blipFill>
                        <pic:spPr bwMode="auto">
                          <a:xfrm>
                            <a:off x="0" y="0"/>
                            <a:ext cx="1415415" cy="958215"/>
                          </a:xfrm>
                          <a:prstGeom prst="rect">
                            <a:avLst/>
                          </a:prstGeom>
                          <a:noFill/>
                          <a:ln>
                            <a:noFill/>
                          </a:ln>
                        </pic:spPr>
                      </pic:pic>
                    </a:graphicData>
                  </a:graphic>
                </wp:inline>
              </w:drawing>
            </w:r>
          </w:p>
          <w:p w14:paraId="3DCBA83C" w14:textId="77777777" w:rsidR="00846368" w:rsidRPr="007D373C" w:rsidRDefault="00846368" w:rsidP="00846368">
            <w:pPr>
              <w:pBdr>
                <w:top w:val="nil"/>
                <w:left w:val="nil"/>
                <w:bottom w:val="nil"/>
                <w:right w:val="nil"/>
                <w:between w:val="nil"/>
              </w:pBdr>
              <w:tabs>
                <w:tab w:val="left" w:pos="0"/>
              </w:tabs>
              <w:jc w:val="center"/>
              <w:rPr>
                <w:rFonts w:eastAsia="Arial"/>
                <w:b/>
                <w:color w:val="000000"/>
                <w:szCs w:val="22"/>
                <w:lang w:val="ro-RO"/>
              </w:rPr>
            </w:pPr>
            <w:r w:rsidRPr="007D373C">
              <w:rPr>
                <w:b/>
                <w:color w:val="000000"/>
                <w:szCs w:val="22"/>
                <w:lang w:val="ro-RO"/>
              </w:rPr>
              <w:t>Figura D</w:t>
            </w:r>
          </w:p>
        </w:tc>
      </w:tr>
      <w:tr w:rsidR="00846368" w:rsidRPr="00F76F7E" w14:paraId="0E083569" w14:textId="77777777" w:rsidTr="00846368">
        <w:tc>
          <w:tcPr>
            <w:tcW w:w="5972" w:type="dxa"/>
            <w:tcBorders>
              <w:top w:val="single" w:sz="4" w:space="0" w:color="000000"/>
              <w:left w:val="single" w:sz="4" w:space="0" w:color="000000"/>
              <w:bottom w:val="single" w:sz="4" w:space="0" w:color="000000"/>
              <w:right w:val="single" w:sz="4" w:space="0" w:color="000000"/>
            </w:tcBorders>
          </w:tcPr>
          <w:p w14:paraId="69AACDD7"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b/>
                <w:color w:val="000000"/>
                <w:szCs w:val="22"/>
                <w:lang w:val="ro-RO"/>
              </w:rPr>
              <w:t>Pasul B4</w:t>
            </w:r>
            <w:r w:rsidRPr="007D373C">
              <w:rPr>
                <w:color w:val="000000"/>
                <w:szCs w:val="22"/>
                <w:lang w:val="ro-RO"/>
              </w:rPr>
              <w:t xml:space="preserve"> </w:t>
            </w:r>
          </w:p>
          <w:p w14:paraId="58A797E8" w14:textId="5360F41D" w:rsidR="00846368" w:rsidRPr="007D373C" w:rsidRDefault="00846368" w:rsidP="00D9440D">
            <w:pPr>
              <w:pBdr>
                <w:top w:val="nil"/>
                <w:left w:val="nil"/>
                <w:bottom w:val="nil"/>
                <w:right w:val="nil"/>
                <w:between w:val="nil"/>
              </w:pBdr>
              <w:tabs>
                <w:tab w:val="left" w:pos="0"/>
              </w:tabs>
              <w:rPr>
                <w:rFonts w:eastAsia="Arial"/>
                <w:color w:val="000000"/>
                <w:szCs w:val="22"/>
                <w:lang w:val="ro-RO"/>
              </w:rPr>
            </w:pPr>
            <w:r w:rsidRPr="007D373C">
              <w:rPr>
                <w:color w:val="000000"/>
                <w:lang w:val="ro-RO"/>
              </w:rPr>
              <w:t xml:space="preserve">Reumpleți cana cu cel puțin 1 lingură (15 ml) de apă și rotiți pentru a </w:t>
            </w:r>
            <w:r w:rsidR="007175AC" w:rsidRPr="007D373C">
              <w:rPr>
                <w:color w:val="000000"/>
                <w:lang w:val="ro-RO"/>
              </w:rPr>
              <w:t>lua</w:t>
            </w:r>
            <w:r w:rsidRPr="007D373C">
              <w:rPr>
                <w:color w:val="000000"/>
                <w:lang w:val="ro-RO"/>
              </w:rPr>
              <w:t xml:space="preserve"> orice cantitate de medicament rămasă în cană (</w:t>
            </w:r>
            <w:r w:rsidRPr="007D373C">
              <w:rPr>
                <w:b/>
                <w:color w:val="000000"/>
                <w:szCs w:val="22"/>
                <w:lang w:val="ro-RO"/>
              </w:rPr>
              <w:t>Figura E</w:t>
            </w:r>
            <w:r w:rsidRPr="007D373C">
              <w:rPr>
                <w:color w:val="000000"/>
                <w:lang w:val="ro-RO"/>
              </w:rPr>
              <w:t>).</w:t>
            </w:r>
          </w:p>
        </w:tc>
        <w:tc>
          <w:tcPr>
            <w:tcW w:w="3671" w:type="dxa"/>
            <w:tcBorders>
              <w:top w:val="single" w:sz="4" w:space="0" w:color="000000"/>
              <w:left w:val="single" w:sz="4" w:space="0" w:color="000000"/>
              <w:bottom w:val="single" w:sz="4" w:space="0" w:color="000000"/>
              <w:right w:val="single" w:sz="4" w:space="0" w:color="000000"/>
            </w:tcBorders>
          </w:tcPr>
          <w:p w14:paraId="307B8137" w14:textId="77777777" w:rsidR="00846368" w:rsidRPr="007D373C" w:rsidRDefault="00846368" w:rsidP="00846368">
            <w:pPr>
              <w:pBdr>
                <w:top w:val="nil"/>
                <w:left w:val="nil"/>
                <w:bottom w:val="nil"/>
                <w:right w:val="nil"/>
                <w:between w:val="nil"/>
              </w:pBdr>
              <w:tabs>
                <w:tab w:val="left" w:pos="0"/>
              </w:tabs>
              <w:jc w:val="center"/>
              <w:rPr>
                <w:rFonts w:eastAsia="Arial"/>
                <w:color w:val="000000"/>
                <w:szCs w:val="22"/>
                <w:lang w:val="ro-RO"/>
              </w:rPr>
            </w:pPr>
            <w:r w:rsidRPr="00F76F7E">
              <w:rPr>
                <w:noProof/>
                <w:color w:val="000000"/>
                <w:szCs w:val="22"/>
                <w:lang w:val="ro-RO" w:eastAsia="en-US"/>
              </w:rPr>
              <w:drawing>
                <wp:inline distT="0" distB="0" distL="0" distR="0" wp14:anchorId="52FB52CA" wp14:editId="603EC1A6">
                  <wp:extent cx="2449195" cy="876300"/>
                  <wp:effectExtent l="0" t="0" r="0" b="0"/>
                  <wp:docPr id="44" name="image11.png" descr="A close-up of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close-up of a glas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9195" cy="876300"/>
                          </a:xfrm>
                          <a:prstGeom prst="rect">
                            <a:avLst/>
                          </a:prstGeom>
                          <a:noFill/>
                          <a:ln>
                            <a:noFill/>
                          </a:ln>
                        </pic:spPr>
                      </pic:pic>
                    </a:graphicData>
                  </a:graphic>
                </wp:inline>
              </w:drawing>
            </w:r>
          </w:p>
          <w:p w14:paraId="0D18DDF8" w14:textId="77777777" w:rsidR="00846368" w:rsidRPr="007D373C" w:rsidRDefault="00846368" w:rsidP="00846368">
            <w:pPr>
              <w:pBdr>
                <w:top w:val="nil"/>
                <w:left w:val="nil"/>
                <w:bottom w:val="nil"/>
                <w:right w:val="nil"/>
                <w:between w:val="nil"/>
              </w:pBdr>
              <w:tabs>
                <w:tab w:val="left" w:pos="0"/>
              </w:tabs>
              <w:jc w:val="center"/>
              <w:rPr>
                <w:rFonts w:eastAsia="Arial"/>
                <w:b/>
                <w:color w:val="000000"/>
                <w:szCs w:val="22"/>
                <w:lang w:val="ro-RO"/>
              </w:rPr>
            </w:pPr>
            <w:r w:rsidRPr="007D373C">
              <w:rPr>
                <w:b/>
                <w:color w:val="000000"/>
                <w:szCs w:val="22"/>
                <w:lang w:val="ro-RO"/>
              </w:rPr>
              <w:t>Figura E</w:t>
            </w:r>
          </w:p>
        </w:tc>
      </w:tr>
      <w:tr w:rsidR="00846368" w:rsidRPr="00F76F7E" w14:paraId="41285B4A" w14:textId="77777777" w:rsidTr="00846368">
        <w:trPr>
          <w:trHeight w:val="1935"/>
        </w:trPr>
        <w:tc>
          <w:tcPr>
            <w:tcW w:w="5972" w:type="dxa"/>
            <w:tcBorders>
              <w:top w:val="single" w:sz="4" w:space="0" w:color="000000"/>
              <w:left w:val="single" w:sz="4" w:space="0" w:color="000000"/>
              <w:bottom w:val="single" w:sz="4" w:space="0" w:color="000000"/>
              <w:right w:val="single" w:sz="4" w:space="0" w:color="000000"/>
            </w:tcBorders>
          </w:tcPr>
          <w:p w14:paraId="6BF5A71A" w14:textId="77777777" w:rsidR="00846368" w:rsidRPr="007D373C" w:rsidRDefault="00846368" w:rsidP="00846368">
            <w:pPr>
              <w:pBdr>
                <w:top w:val="nil"/>
                <w:left w:val="nil"/>
                <w:bottom w:val="nil"/>
                <w:right w:val="nil"/>
                <w:between w:val="nil"/>
              </w:pBdr>
              <w:tabs>
                <w:tab w:val="left" w:pos="0"/>
              </w:tabs>
              <w:rPr>
                <w:rFonts w:eastAsia="Arial"/>
                <w:b/>
                <w:color w:val="000000"/>
                <w:szCs w:val="22"/>
                <w:lang w:val="ro-RO"/>
              </w:rPr>
            </w:pPr>
            <w:r w:rsidRPr="007D373C">
              <w:rPr>
                <w:b/>
                <w:color w:val="000000"/>
                <w:szCs w:val="22"/>
                <w:lang w:val="ro-RO"/>
              </w:rPr>
              <w:t>Pasul B5</w:t>
            </w:r>
          </w:p>
          <w:p w14:paraId="4A1885DC" w14:textId="77777777" w:rsidR="00846368" w:rsidRPr="007D373C" w:rsidRDefault="00846368" w:rsidP="00846368">
            <w:pPr>
              <w:pBdr>
                <w:top w:val="nil"/>
                <w:left w:val="nil"/>
                <w:bottom w:val="nil"/>
                <w:right w:val="nil"/>
                <w:between w:val="nil"/>
              </w:pBdr>
              <w:tabs>
                <w:tab w:val="left" w:pos="0"/>
              </w:tabs>
              <w:rPr>
                <w:rFonts w:eastAsia="Arial"/>
                <w:b/>
                <w:color w:val="000000"/>
                <w:szCs w:val="22"/>
                <w:lang w:val="ro-RO"/>
              </w:rPr>
            </w:pPr>
            <w:r w:rsidRPr="007D373C">
              <w:rPr>
                <w:color w:val="000000"/>
                <w:lang w:val="ro-RO"/>
              </w:rPr>
              <w:t>Beți imediat (</w:t>
            </w:r>
            <w:r w:rsidRPr="007D373C">
              <w:rPr>
                <w:b/>
                <w:color w:val="000000"/>
                <w:szCs w:val="22"/>
                <w:lang w:val="ro-RO"/>
              </w:rPr>
              <w:t>Figura F</w:t>
            </w:r>
            <w:r w:rsidRPr="007D373C">
              <w:rPr>
                <w:color w:val="000000"/>
                <w:lang w:val="ro-RO"/>
              </w:rPr>
              <w:t>).</w:t>
            </w:r>
          </w:p>
          <w:p w14:paraId="29D414AD" w14:textId="77777777" w:rsidR="00846368" w:rsidRPr="007D373C" w:rsidRDefault="00846368" w:rsidP="00846368">
            <w:pPr>
              <w:pBdr>
                <w:top w:val="nil"/>
                <w:left w:val="nil"/>
                <w:bottom w:val="nil"/>
                <w:right w:val="nil"/>
                <w:between w:val="nil"/>
              </w:pBdr>
              <w:tabs>
                <w:tab w:val="left" w:pos="0"/>
              </w:tabs>
              <w:ind w:left="-340"/>
              <w:rPr>
                <w:rFonts w:eastAsia="Arial"/>
                <w:b/>
                <w:color w:val="000000"/>
                <w:szCs w:val="22"/>
                <w:lang w:val="ro-RO"/>
              </w:rPr>
            </w:pPr>
          </w:p>
        </w:tc>
        <w:tc>
          <w:tcPr>
            <w:tcW w:w="3671" w:type="dxa"/>
            <w:tcBorders>
              <w:top w:val="single" w:sz="4" w:space="0" w:color="000000"/>
              <w:left w:val="single" w:sz="4" w:space="0" w:color="000000"/>
              <w:bottom w:val="single" w:sz="4" w:space="0" w:color="000000"/>
              <w:right w:val="single" w:sz="4" w:space="0" w:color="000000"/>
            </w:tcBorders>
          </w:tcPr>
          <w:p w14:paraId="4829FCD3" w14:textId="77777777" w:rsidR="00846368" w:rsidRPr="007D373C" w:rsidRDefault="00846368" w:rsidP="00846368">
            <w:pPr>
              <w:pBdr>
                <w:top w:val="nil"/>
                <w:left w:val="nil"/>
                <w:bottom w:val="nil"/>
                <w:right w:val="nil"/>
                <w:between w:val="nil"/>
              </w:pBdr>
              <w:tabs>
                <w:tab w:val="left" w:pos="0"/>
              </w:tabs>
              <w:jc w:val="center"/>
              <w:rPr>
                <w:rFonts w:eastAsia="Arial"/>
                <w:color w:val="000000"/>
                <w:szCs w:val="22"/>
                <w:lang w:val="ro-RO"/>
              </w:rPr>
            </w:pPr>
            <w:r w:rsidRPr="00F76F7E">
              <w:rPr>
                <w:noProof/>
                <w:color w:val="000000"/>
                <w:szCs w:val="22"/>
                <w:lang w:val="ro-RO" w:eastAsia="en-US"/>
              </w:rPr>
              <w:drawing>
                <wp:inline distT="0" distB="0" distL="0" distR="0" wp14:anchorId="439865F6" wp14:editId="488C7073">
                  <wp:extent cx="1415415" cy="958215"/>
                  <wp:effectExtent l="0" t="0" r="0" b="0"/>
                  <wp:docPr id="45" name="image7.png" descr="A drawing of a person drinking from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l="8603" t="8043" r="14658" b="16055"/>
                          <a:stretch>
                            <a:fillRect/>
                          </a:stretch>
                        </pic:blipFill>
                        <pic:spPr bwMode="auto">
                          <a:xfrm>
                            <a:off x="0" y="0"/>
                            <a:ext cx="1415415" cy="958215"/>
                          </a:xfrm>
                          <a:prstGeom prst="rect">
                            <a:avLst/>
                          </a:prstGeom>
                          <a:noFill/>
                          <a:ln>
                            <a:noFill/>
                          </a:ln>
                        </pic:spPr>
                      </pic:pic>
                    </a:graphicData>
                  </a:graphic>
                </wp:inline>
              </w:drawing>
            </w:r>
          </w:p>
          <w:p w14:paraId="0DD50B8A" w14:textId="77777777" w:rsidR="00846368" w:rsidRPr="007D373C" w:rsidRDefault="00846368" w:rsidP="00846368">
            <w:pPr>
              <w:pBdr>
                <w:top w:val="nil"/>
                <w:left w:val="nil"/>
                <w:bottom w:val="nil"/>
                <w:right w:val="nil"/>
                <w:between w:val="nil"/>
              </w:pBdr>
              <w:tabs>
                <w:tab w:val="left" w:pos="0"/>
              </w:tabs>
              <w:jc w:val="center"/>
              <w:rPr>
                <w:rFonts w:eastAsia="Arial"/>
                <w:b/>
                <w:color w:val="000000"/>
                <w:szCs w:val="22"/>
                <w:lang w:val="ro-RO"/>
              </w:rPr>
            </w:pPr>
            <w:r w:rsidRPr="007D373C">
              <w:rPr>
                <w:b/>
                <w:color w:val="000000"/>
                <w:szCs w:val="22"/>
                <w:lang w:val="ro-RO"/>
              </w:rPr>
              <w:t>Figura F</w:t>
            </w:r>
          </w:p>
        </w:tc>
      </w:tr>
      <w:tr w:rsidR="00846368" w:rsidRPr="00F76F7E" w14:paraId="2DDAC041" w14:textId="77777777" w:rsidTr="00846368">
        <w:tc>
          <w:tcPr>
            <w:tcW w:w="9643" w:type="dxa"/>
            <w:gridSpan w:val="2"/>
            <w:tcBorders>
              <w:top w:val="single" w:sz="4" w:space="0" w:color="000000"/>
              <w:left w:val="single" w:sz="4" w:space="0" w:color="000000"/>
              <w:bottom w:val="single" w:sz="4" w:space="0" w:color="000000"/>
              <w:right w:val="single" w:sz="4" w:space="0" w:color="000000"/>
            </w:tcBorders>
          </w:tcPr>
          <w:p w14:paraId="4442FB87" w14:textId="77777777" w:rsidR="00846368" w:rsidRPr="007D373C" w:rsidRDefault="00846368" w:rsidP="00846368">
            <w:pPr>
              <w:pBdr>
                <w:top w:val="nil"/>
                <w:left w:val="nil"/>
                <w:bottom w:val="nil"/>
                <w:right w:val="nil"/>
                <w:between w:val="nil"/>
              </w:pBdr>
              <w:tabs>
                <w:tab w:val="left" w:pos="0"/>
              </w:tabs>
              <w:rPr>
                <w:rFonts w:eastAsia="Arial"/>
                <w:b/>
                <w:color w:val="000000"/>
                <w:szCs w:val="22"/>
                <w:lang w:val="ro-RO"/>
              </w:rPr>
            </w:pPr>
            <w:r w:rsidRPr="007D373C">
              <w:rPr>
                <w:b/>
                <w:color w:val="000000"/>
                <w:szCs w:val="22"/>
                <w:lang w:val="ro-RO"/>
              </w:rPr>
              <w:t>Pasul B6</w:t>
            </w:r>
          </w:p>
          <w:p w14:paraId="58B8351F" w14:textId="77777777" w:rsidR="00846368" w:rsidRPr="007D373C" w:rsidRDefault="00846368" w:rsidP="00846368">
            <w:pPr>
              <w:pBdr>
                <w:top w:val="nil"/>
                <w:left w:val="nil"/>
                <w:bottom w:val="nil"/>
                <w:right w:val="nil"/>
                <w:between w:val="nil"/>
              </w:pBdr>
              <w:tabs>
                <w:tab w:val="left" w:pos="0"/>
              </w:tabs>
              <w:rPr>
                <w:rFonts w:eastAsia="Arial"/>
                <w:color w:val="000000"/>
                <w:szCs w:val="22"/>
                <w:lang w:val="ro-RO"/>
              </w:rPr>
            </w:pPr>
            <w:r w:rsidRPr="007D373C">
              <w:rPr>
                <w:color w:val="000000"/>
                <w:lang w:val="ro-RO"/>
              </w:rPr>
              <w:t>Spălați-vă pe mâini cu apă și săpun.</w:t>
            </w:r>
          </w:p>
        </w:tc>
      </w:tr>
    </w:tbl>
    <w:p w14:paraId="3C0E36DC" w14:textId="77777777" w:rsidR="00846368" w:rsidRPr="007D373C" w:rsidRDefault="00846368" w:rsidP="00846368">
      <w:pPr>
        <w:pStyle w:val="ImagelineQRG"/>
        <w:spacing w:after="0" w:line="240" w:lineRule="auto"/>
        <w:rPr>
          <w:rFonts w:ascii="Times New Roman" w:hAnsi="Times New Roman" w:cs="Times New Roman"/>
          <w:sz w:val="22"/>
          <w:szCs w:val="22"/>
          <w:lang w:val="ro-R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846368" w:rsidRPr="000C18FE" w14:paraId="358DEC84" w14:textId="77777777" w:rsidTr="00846368">
        <w:tc>
          <w:tcPr>
            <w:tcW w:w="9639" w:type="dxa"/>
            <w:shd w:val="clear" w:color="auto" w:fill="000000"/>
          </w:tcPr>
          <w:p w14:paraId="085B6713" w14:textId="77777777" w:rsidR="00846368" w:rsidRPr="007D373C" w:rsidRDefault="00846368" w:rsidP="00846368">
            <w:pPr>
              <w:pStyle w:val="ImagelineQRG"/>
              <w:spacing w:after="0" w:line="240" w:lineRule="auto"/>
              <w:rPr>
                <w:rFonts w:ascii="Times New Roman" w:hAnsi="Times New Roman" w:cs="Times New Roman"/>
                <w:b/>
                <w:bCs/>
                <w:color w:val="FFFFFF"/>
                <w:sz w:val="22"/>
                <w:szCs w:val="22"/>
                <w:lang w:val="ro-RO"/>
              </w:rPr>
            </w:pPr>
            <w:r w:rsidRPr="007D373C">
              <w:rPr>
                <w:rFonts w:ascii="Times New Roman" w:hAnsi="Times New Roman" w:cs="Times New Roman"/>
                <w:b/>
                <w:bCs/>
                <w:color w:val="FFFFFF"/>
                <w:sz w:val="22"/>
                <w:szCs w:val="22"/>
                <w:lang w:val="ro-RO"/>
              </w:rPr>
              <w:t>Cum să păstrați EVRYSDI</w:t>
            </w:r>
          </w:p>
        </w:tc>
      </w:tr>
      <w:tr w:rsidR="00846368" w:rsidRPr="00F76F7E" w14:paraId="6B494F62" w14:textId="77777777" w:rsidTr="00846368">
        <w:tc>
          <w:tcPr>
            <w:tcW w:w="9639" w:type="dxa"/>
          </w:tcPr>
          <w:p w14:paraId="20B748AA" w14:textId="77777777" w:rsidR="00846368" w:rsidRPr="007D373C" w:rsidRDefault="00846368" w:rsidP="00123717">
            <w:pPr>
              <w:numPr>
                <w:ilvl w:val="0"/>
                <w:numId w:val="92"/>
              </w:numPr>
              <w:tabs>
                <w:tab w:val="left" w:pos="0"/>
              </w:tabs>
              <w:ind w:left="1077" w:hanging="567"/>
              <w:rPr>
                <w:color w:val="000000"/>
                <w:lang w:val="ro-RO"/>
              </w:rPr>
            </w:pPr>
            <w:r w:rsidRPr="007D373C">
              <w:rPr>
                <w:color w:val="000000"/>
                <w:lang w:val="ro-RO"/>
              </w:rPr>
              <w:t>Acest medicament nu necesită condiții speciale de temperatură de păstrare.</w:t>
            </w:r>
          </w:p>
          <w:p w14:paraId="326B6AE4" w14:textId="77777777" w:rsidR="00846368" w:rsidRPr="007D373C" w:rsidRDefault="00846368" w:rsidP="00123717">
            <w:pPr>
              <w:numPr>
                <w:ilvl w:val="0"/>
                <w:numId w:val="92"/>
              </w:numPr>
              <w:tabs>
                <w:tab w:val="left" w:pos="0"/>
              </w:tabs>
              <w:ind w:left="1077" w:hanging="567"/>
              <w:rPr>
                <w:lang w:val="ro-RO"/>
              </w:rPr>
            </w:pPr>
            <w:r w:rsidRPr="007D373C">
              <w:rPr>
                <w:color w:val="000000"/>
                <w:lang w:val="ro-RO"/>
              </w:rPr>
              <w:t>A se păstra în ambalajul original, pentru a fi protejat de umiditate.</w:t>
            </w:r>
          </w:p>
          <w:p w14:paraId="5DF06B18" w14:textId="77777777" w:rsidR="00846368" w:rsidRPr="007D373C" w:rsidRDefault="00846368" w:rsidP="00123717">
            <w:pPr>
              <w:numPr>
                <w:ilvl w:val="0"/>
                <w:numId w:val="92"/>
              </w:numPr>
              <w:tabs>
                <w:tab w:val="left" w:pos="0"/>
              </w:tabs>
              <w:ind w:left="1077" w:hanging="567"/>
              <w:rPr>
                <w:szCs w:val="22"/>
                <w:lang w:val="ro-RO"/>
              </w:rPr>
            </w:pPr>
            <w:r w:rsidRPr="007D373C">
              <w:rPr>
                <w:color w:val="000000"/>
                <w:lang w:val="ro-RO"/>
              </w:rPr>
              <w:t>Nu lăsați Evrysdi și niciun alt medicament la vederea și îndemâna copiilor.</w:t>
            </w:r>
          </w:p>
        </w:tc>
      </w:tr>
    </w:tbl>
    <w:p w14:paraId="75229301" w14:textId="77777777" w:rsidR="00393DAA" w:rsidRPr="007D373C" w:rsidRDefault="00393DAA" w:rsidP="00846368">
      <w:pPr>
        <w:rPr>
          <w:lang w:val="ro-RO"/>
        </w:rPr>
      </w:pPr>
    </w:p>
    <w:sectPr w:rsidR="00393DAA" w:rsidRPr="007D373C" w:rsidSect="005D2BEE">
      <w:footerReference w:type="default" r:id="rId51"/>
      <w:footerReference w:type="first" r:id="rId52"/>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C92A5" w14:textId="77777777" w:rsidR="009F5176" w:rsidRPr="00FE61E3" w:rsidRDefault="009F5176">
      <w:r w:rsidRPr="00FE61E3">
        <w:separator/>
      </w:r>
    </w:p>
  </w:endnote>
  <w:endnote w:type="continuationSeparator" w:id="0">
    <w:p w14:paraId="224F5F6B" w14:textId="77777777" w:rsidR="009F5176" w:rsidRPr="00FE61E3" w:rsidRDefault="009F5176">
      <w:r w:rsidRPr="00FE61E3">
        <w:continuationSeparator/>
      </w:r>
    </w:p>
  </w:endnote>
  <w:endnote w:type="continuationNotice" w:id="1">
    <w:p w14:paraId="22D5CBC8" w14:textId="77777777" w:rsidR="009F5176" w:rsidRPr="00FE61E3" w:rsidRDefault="009F51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ymbolMT">
    <w:altName w:val="Klee One"/>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94DD" w14:textId="18A0BDF3" w:rsidR="00A620AD" w:rsidRPr="00FE61E3" w:rsidRDefault="00A620AD">
    <w:pPr>
      <w:pStyle w:val="Footer"/>
      <w:tabs>
        <w:tab w:val="right" w:pos="8931"/>
      </w:tabs>
      <w:ind w:right="96"/>
      <w:jc w:val="center"/>
    </w:pPr>
    <w:r w:rsidRPr="00FE61E3">
      <w:fldChar w:fldCharType="begin"/>
    </w:r>
    <w:r w:rsidRPr="00FE61E3">
      <w:instrText xml:space="preserve"> EQ </w:instrText>
    </w:r>
    <w:r w:rsidRPr="00FE61E3">
      <w:fldChar w:fldCharType="end"/>
    </w:r>
    <w:r w:rsidRPr="00FE61E3">
      <w:rPr>
        <w:rStyle w:val="PageNumber"/>
        <w:rFonts w:cs="Arial"/>
        <w:noProof w:val="0"/>
      </w:rPr>
      <w:fldChar w:fldCharType="begin"/>
    </w:r>
    <w:r w:rsidRPr="00FE61E3">
      <w:rPr>
        <w:rStyle w:val="PageNumber"/>
        <w:rFonts w:cs="Arial"/>
        <w:noProof w:val="0"/>
      </w:rPr>
      <w:instrText xml:space="preserve">PAGE  </w:instrText>
    </w:r>
    <w:r w:rsidRPr="00FE61E3">
      <w:rPr>
        <w:rStyle w:val="PageNumber"/>
        <w:rFonts w:cs="Arial"/>
        <w:noProof w:val="0"/>
      </w:rPr>
      <w:fldChar w:fldCharType="separate"/>
    </w:r>
    <w:r w:rsidR="00653358">
      <w:rPr>
        <w:rStyle w:val="PageNumber"/>
        <w:rFonts w:cs="Arial"/>
      </w:rPr>
      <w:t>4</w:t>
    </w:r>
    <w:r w:rsidR="00653358">
      <w:rPr>
        <w:rStyle w:val="PageNumber"/>
        <w:rFonts w:cs="Arial"/>
      </w:rPr>
      <w:t>5</w:t>
    </w:r>
    <w:r w:rsidRPr="00FE61E3">
      <w:rPr>
        <w:rStyle w:val="PageNumber"/>
        <w:rFonts w:cs="Arial"/>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294DE" w14:textId="559FA364" w:rsidR="00A620AD" w:rsidRPr="00FE61E3" w:rsidRDefault="00A620AD">
    <w:pPr>
      <w:pStyle w:val="Footer"/>
      <w:tabs>
        <w:tab w:val="right" w:pos="8931"/>
      </w:tabs>
      <w:ind w:right="96"/>
      <w:jc w:val="center"/>
    </w:pPr>
    <w:r w:rsidRPr="00FE61E3">
      <w:fldChar w:fldCharType="begin"/>
    </w:r>
    <w:r w:rsidRPr="00FE61E3">
      <w:instrText xml:space="preserve"> EQ </w:instrText>
    </w:r>
    <w:r w:rsidRPr="00FE61E3">
      <w:fldChar w:fldCharType="end"/>
    </w:r>
    <w:r w:rsidRPr="00FE61E3">
      <w:rPr>
        <w:rStyle w:val="PageNumber"/>
        <w:rFonts w:cs="Arial"/>
        <w:noProof w:val="0"/>
      </w:rPr>
      <w:fldChar w:fldCharType="begin"/>
    </w:r>
    <w:r w:rsidRPr="00FE61E3">
      <w:rPr>
        <w:rStyle w:val="PageNumber"/>
        <w:rFonts w:cs="Arial"/>
        <w:noProof w:val="0"/>
      </w:rPr>
      <w:instrText xml:space="preserve">PAGE  </w:instrText>
    </w:r>
    <w:r w:rsidRPr="00FE61E3">
      <w:rPr>
        <w:rStyle w:val="PageNumber"/>
        <w:rFonts w:cs="Arial"/>
        <w:noProof w:val="0"/>
      </w:rPr>
      <w:fldChar w:fldCharType="separate"/>
    </w:r>
    <w:r w:rsidR="009D5259">
      <w:rPr>
        <w:rStyle w:val="PageNumber"/>
        <w:rFonts w:cs="Arial"/>
      </w:rPr>
      <w:t>1</w:t>
    </w:r>
    <w:r w:rsidRPr="00FE61E3">
      <w:rPr>
        <w:rStyle w:val="PageNumber"/>
        <w:rFonts w:cs="Arial"/>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ED429" w14:textId="77777777" w:rsidR="009F5176" w:rsidRPr="00FE61E3" w:rsidRDefault="009F5176">
      <w:r w:rsidRPr="00FE61E3">
        <w:separator/>
      </w:r>
    </w:p>
  </w:footnote>
  <w:footnote w:type="continuationSeparator" w:id="0">
    <w:p w14:paraId="46605371" w14:textId="77777777" w:rsidR="009F5176" w:rsidRPr="00FE61E3" w:rsidRDefault="009F5176">
      <w:r w:rsidRPr="00FE61E3">
        <w:continuationSeparator/>
      </w:r>
    </w:p>
  </w:footnote>
  <w:footnote w:type="continuationNotice" w:id="1">
    <w:p w14:paraId="2DE9205F" w14:textId="77777777" w:rsidR="009F5176" w:rsidRPr="00FE61E3" w:rsidRDefault="009F51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DE4E12"/>
    <w:lvl w:ilvl="0">
      <w:start w:val="1"/>
      <w:numFmt w:val="decimal"/>
      <w:pStyle w:val="ListNumber5"/>
      <w:lvlText w:val="%1."/>
      <w:lvlJc w:val="left"/>
      <w:pPr>
        <w:tabs>
          <w:tab w:val="num" w:pos="900"/>
        </w:tabs>
        <w:ind w:left="9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7CFAD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EB465E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FC2F1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98FA3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F4AF6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48A72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8A7BEA"/>
    <w:lvl w:ilvl="0">
      <w:start w:val="1"/>
      <w:numFmt w:val="decimal"/>
      <w:pStyle w:val="ListNumber"/>
      <w:lvlText w:val="%1."/>
      <w:lvlJc w:val="left"/>
      <w:pPr>
        <w:tabs>
          <w:tab w:val="num" w:pos="360"/>
        </w:tabs>
        <w:ind w:left="360" w:hanging="360"/>
      </w:pPr>
    </w:lvl>
  </w:abstractNum>
  <w:abstractNum w:abstractNumId="9" w15:restartNumberingAfterBreak="0">
    <w:nsid w:val="00F31A92"/>
    <w:multiLevelType w:val="hybridMultilevel"/>
    <w:tmpl w:val="AAF0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B36059"/>
    <w:multiLevelType w:val="hybridMultilevel"/>
    <w:tmpl w:val="26389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D60DA2"/>
    <w:multiLevelType w:val="hybridMultilevel"/>
    <w:tmpl w:val="35F43EBA"/>
    <w:lvl w:ilvl="0" w:tplc="FE72F95C">
      <w:start w:val="1"/>
      <w:numFmt w:val="bullet"/>
      <w:lvlText w:val="­"/>
      <w:lvlJc w:val="left"/>
      <w:pPr>
        <w:ind w:left="1287" w:hanging="360"/>
      </w:pPr>
      <w:rPr>
        <w:rFonts w:ascii="Times New Roman" w:hAnsi="Times New Roman" w:cs="Times New Roman" w:hint="default"/>
      </w:rPr>
    </w:lvl>
    <w:lvl w:ilvl="1" w:tplc="FE72F95C">
      <w:start w:val="1"/>
      <w:numFmt w:val="bullet"/>
      <w:lvlText w:val="­"/>
      <w:lvlJc w:val="left"/>
      <w:pPr>
        <w:ind w:left="2007" w:hanging="360"/>
      </w:pPr>
      <w:rPr>
        <w:rFonts w:ascii="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01D74BC3"/>
    <w:multiLevelType w:val="hybridMultilevel"/>
    <w:tmpl w:val="72662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FB312C"/>
    <w:multiLevelType w:val="multilevel"/>
    <w:tmpl w:val="968C2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2273DFF"/>
    <w:multiLevelType w:val="hybridMultilevel"/>
    <w:tmpl w:val="49EA26E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36B4701"/>
    <w:multiLevelType w:val="hybridMultilevel"/>
    <w:tmpl w:val="190E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917A7E"/>
    <w:multiLevelType w:val="hybridMultilevel"/>
    <w:tmpl w:val="DC82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510FE2"/>
    <w:multiLevelType w:val="hybridMultilevel"/>
    <w:tmpl w:val="14E4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CB5054"/>
    <w:multiLevelType w:val="multilevel"/>
    <w:tmpl w:val="8BF4998A"/>
    <w:lvl w:ilvl="0">
      <w:start w:val="1"/>
      <w:numFmt w:val="decimal"/>
      <w:lvlText w:val="%1."/>
      <w:lvlJc w:val="left"/>
      <w:pPr>
        <w:tabs>
          <w:tab w:val="num" w:pos="1134"/>
        </w:tabs>
        <w:ind w:left="1134" w:hanging="1134"/>
      </w:pPr>
      <w:rPr>
        <w:rFonts w:hint="default"/>
        <w:b/>
        <w:i w:val="0"/>
        <w:sz w:val="28"/>
        <w:szCs w:val="32"/>
      </w:rPr>
    </w:lvl>
    <w:lvl w:ilvl="1">
      <w:start w:val="1"/>
      <w:numFmt w:val="decimal"/>
      <w:lvlText w:val="%1.%2"/>
      <w:lvlJc w:val="left"/>
      <w:pPr>
        <w:tabs>
          <w:tab w:val="num" w:pos="1134"/>
        </w:tabs>
        <w:ind w:left="1134" w:hanging="1134"/>
      </w:pPr>
      <w:rPr>
        <w:rFonts w:hint="default"/>
        <w:b/>
        <w:i w:val="0"/>
        <w:color w:val="auto"/>
        <w:sz w:val="28"/>
        <w:szCs w:val="28"/>
      </w:rPr>
    </w:lvl>
    <w:lvl w:ilvl="2">
      <w:start w:val="1"/>
      <w:numFmt w:val="decimal"/>
      <w:lvlText w:val="%1.%2.%3"/>
      <w:lvlJc w:val="left"/>
      <w:pPr>
        <w:tabs>
          <w:tab w:val="num" w:pos="1134"/>
        </w:tabs>
        <w:ind w:left="1134" w:hanging="1134"/>
      </w:pPr>
      <w:rPr>
        <w:rFonts w:hint="default"/>
        <w:b/>
        <w:i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134"/>
        </w:tabs>
        <w:ind w:left="1134" w:hanging="1134"/>
      </w:pPr>
      <w:rPr>
        <w:rFonts w:hint="default"/>
        <w:b/>
        <w:i/>
        <w:sz w:val="24"/>
        <w:szCs w:val="24"/>
      </w:rPr>
    </w:lvl>
    <w:lvl w:ilvl="4">
      <w:start w:val="1"/>
      <w:numFmt w:val="decimal"/>
      <w:pStyle w:val="Heading5"/>
      <w:lvlText w:val="%1.%2.%3.%4.%5"/>
      <w:lvlJc w:val="left"/>
      <w:pPr>
        <w:tabs>
          <w:tab w:val="num" w:pos="1701"/>
        </w:tabs>
        <w:ind w:left="1701" w:hanging="1701"/>
      </w:pPr>
      <w:rPr>
        <w:rFonts w:hint="default"/>
      </w:rPr>
    </w:lvl>
    <w:lvl w:ilvl="5">
      <w:start w:val="1"/>
      <w:numFmt w:val="decimal"/>
      <w:pStyle w:val="Heading6"/>
      <w:lvlText w:val="%1.%2.%3.%4.%5.%6"/>
      <w:lvlJc w:val="left"/>
      <w:pPr>
        <w:tabs>
          <w:tab w:val="num" w:pos="1701"/>
        </w:tabs>
        <w:ind w:left="1701" w:hanging="1701"/>
      </w:pPr>
      <w:rPr>
        <w:rFonts w:hint="default"/>
      </w:rPr>
    </w:lvl>
    <w:lvl w:ilvl="6">
      <w:start w:val="1"/>
      <w:numFmt w:val="decimal"/>
      <w:pStyle w:val="Heading7"/>
      <w:lvlText w:val="%1.%2.%3.%4.%5.%6.%7"/>
      <w:lvlJc w:val="left"/>
      <w:pPr>
        <w:tabs>
          <w:tab w:val="num" w:pos="1701"/>
        </w:tabs>
        <w:ind w:left="1701" w:hanging="170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19" w15:restartNumberingAfterBreak="0">
    <w:nsid w:val="06D6025E"/>
    <w:multiLevelType w:val="hybridMultilevel"/>
    <w:tmpl w:val="F2D464D2"/>
    <w:lvl w:ilvl="0" w:tplc="53D6D1C6">
      <w:numFmt w:val="bullet"/>
      <w:lvlText w:val="-"/>
      <w:lvlJc w:val="left"/>
      <w:pPr>
        <w:ind w:left="720" w:hanging="360"/>
      </w:pPr>
      <w:rPr>
        <w:rFonts w:ascii="SymbolMT" w:eastAsia="SymbolMT" w:hAnsi="SymbolMT" w:cs="SymbolMT" w:hint="eastAsia"/>
      </w:rPr>
    </w:lvl>
    <w:lvl w:ilvl="1" w:tplc="4E1882DA" w:tentative="1">
      <w:start w:val="1"/>
      <w:numFmt w:val="bullet"/>
      <w:lvlText w:val="o"/>
      <w:lvlJc w:val="left"/>
      <w:pPr>
        <w:ind w:left="1440" w:hanging="360"/>
      </w:pPr>
      <w:rPr>
        <w:rFonts w:ascii="Courier New" w:hAnsi="Courier New" w:cs="Courier New" w:hint="default"/>
      </w:rPr>
    </w:lvl>
    <w:lvl w:ilvl="2" w:tplc="7DDA88E8" w:tentative="1">
      <w:start w:val="1"/>
      <w:numFmt w:val="bullet"/>
      <w:lvlText w:val=""/>
      <w:lvlJc w:val="left"/>
      <w:pPr>
        <w:ind w:left="2160" w:hanging="360"/>
      </w:pPr>
      <w:rPr>
        <w:rFonts w:ascii="Wingdings" w:hAnsi="Wingdings" w:hint="default"/>
      </w:rPr>
    </w:lvl>
    <w:lvl w:ilvl="3" w:tplc="A74EEC68" w:tentative="1">
      <w:start w:val="1"/>
      <w:numFmt w:val="bullet"/>
      <w:lvlText w:val=""/>
      <w:lvlJc w:val="left"/>
      <w:pPr>
        <w:ind w:left="2880" w:hanging="360"/>
      </w:pPr>
      <w:rPr>
        <w:rFonts w:ascii="Symbol" w:hAnsi="Symbol" w:hint="default"/>
      </w:rPr>
    </w:lvl>
    <w:lvl w:ilvl="4" w:tplc="0B200DD8" w:tentative="1">
      <w:start w:val="1"/>
      <w:numFmt w:val="bullet"/>
      <w:lvlText w:val="o"/>
      <w:lvlJc w:val="left"/>
      <w:pPr>
        <w:ind w:left="3600" w:hanging="360"/>
      </w:pPr>
      <w:rPr>
        <w:rFonts w:ascii="Courier New" w:hAnsi="Courier New" w:cs="Courier New" w:hint="default"/>
      </w:rPr>
    </w:lvl>
    <w:lvl w:ilvl="5" w:tplc="964A406C" w:tentative="1">
      <w:start w:val="1"/>
      <w:numFmt w:val="bullet"/>
      <w:lvlText w:val=""/>
      <w:lvlJc w:val="left"/>
      <w:pPr>
        <w:ind w:left="4320" w:hanging="360"/>
      </w:pPr>
      <w:rPr>
        <w:rFonts w:ascii="Wingdings" w:hAnsi="Wingdings" w:hint="default"/>
      </w:rPr>
    </w:lvl>
    <w:lvl w:ilvl="6" w:tplc="CE1CC720" w:tentative="1">
      <w:start w:val="1"/>
      <w:numFmt w:val="bullet"/>
      <w:lvlText w:val=""/>
      <w:lvlJc w:val="left"/>
      <w:pPr>
        <w:ind w:left="5040" w:hanging="360"/>
      </w:pPr>
      <w:rPr>
        <w:rFonts w:ascii="Symbol" w:hAnsi="Symbol" w:hint="default"/>
      </w:rPr>
    </w:lvl>
    <w:lvl w:ilvl="7" w:tplc="BB2CFFB2" w:tentative="1">
      <w:start w:val="1"/>
      <w:numFmt w:val="bullet"/>
      <w:lvlText w:val="o"/>
      <w:lvlJc w:val="left"/>
      <w:pPr>
        <w:ind w:left="5760" w:hanging="360"/>
      </w:pPr>
      <w:rPr>
        <w:rFonts w:ascii="Courier New" w:hAnsi="Courier New" w:cs="Courier New" w:hint="default"/>
      </w:rPr>
    </w:lvl>
    <w:lvl w:ilvl="8" w:tplc="ECD66086" w:tentative="1">
      <w:start w:val="1"/>
      <w:numFmt w:val="bullet"/>
      <w:lvlText w:val=""/>
      <w:lvlJc w:val="left"/>
      <w:pPr>
        <w:ind w:left="6480" w:hanging="360"/>
      </w:pPr>
      <w:rPr>
        <w:rFonts w:ascii="Wingdings" w:hAnsi="Wingdings" w:hint="default"/>
      </w:rPr>
    </w:lvl>
  </w:abstractNum>
  <w:abstractNum w:abstractNumId="20" w15:restartNumberingAfterBreak="0">
    <w:nsid w:val="07020F46"/>
    <w:multiLevelType w:val="hybridMultilevel"/>
    <w:tmpl w:val="E6725B90"/>
    <w:lvl w:ilvl="0" w:tplc="F7460024">
      <w:start w:val="1"/>
      <w:numFmt w:val="bullet"/>
      <w:lvlText w:val=""/>
      <w:lvlJc w:val="left"/>
      <w:pPr>
        <w:ind w:left="1637" w:hanging="360"/>
      </w:pPr>
      <w:rPr>
        <w:rFonts w:ascii="Symbol" w:hAnsi="Symbol" w:hint="default"/>
        <w:sz w:val="22"/>
        <w:szCs w:val="22"/>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21" w15:restartNumberingAfterBreak="0">
    <w:nsid w:val="0A701CCF"/>
    <w:multiLevelType w:val="hybridMultilevel"/>
    <w:tmpl w:val="621E7E0A"/>
    <w:lvl w:ilvl="0" w:tplc="D4A66A92">
      <w:start w:val="1"/>
      <w:numFmt w:val="bullet"/>
      <w:pStyle w:val="ListBullet"/>
      <w:lvlText w:val=""/>
      <w:lvlJc w:val="left"/>
      <w:pPr>
        <w:tabs>
          <w:tab w:val="num" w:pos="432"/>
        </w:tabs>
        <w:ind w:left="432" w:hanging="432"/>
      </w:pPr>
      <w:rPr>
        <w:rFonts w:ascii="Symbol" w:hAnsi="Symbol" w:hint="default"/>
      </w:rPr>
    </w:lvl>
    <w:lvl w:ilvl="1" w:tplc="F3D84F5E" w:tentative="1">
      <w:start w:val="1"/>
      <w:numFmt w:val="bullet"/>
      <w:lvlText w:val="o"/>
      <w:lvlJc w:val="left"/>
      <w:pPr>
        <w:tabs>
          <w:tab w:val="num" w:pos="1440"/>
        </w:tabs>
        <w:ind w:left="1440" w:hanging="360"/>
      </w:pPr>
      <w:rPr>
        <w:rFonts w:ascii="Courier New" w:hAnsi="Courier New" w:cs="Courier New" w:hint="default"/>
      </w:rPr>
    </w:lvl>
    <w:lvl w:ilvl="2" w:tplc="352081EE" w:tentative="1">
      <w:start w:val="1"/>
      <w:numFmt w:val="bullet"/>
      <w:lvlText w:val=""/>
      <w:lvlJc w:val="left"/>
      <w:pPr>
        <w:tabs>
          <w:tab w:val="num" w:pos="2160"/>
        </w:tabs>
        <w:ind w:left="2160" w:hanging="360"/>
      </w:pPr>
      <w:rPr>
        <w:rFonts w:ascii="Wingdings" w:hAnsi="Wingdings" w:hint="default"/>
      </w:rPr>
    </w:lvl>
    <w:lvl w:ilvl="3" w:tplc="F55A34BA" w:tentative="1">
      <w:start w:val="1"/>
      <w:numFmt w:val="bullet"/>
      <w:lvlText w:val=""/>
      <w:lvlJc w:val="left"/>
      <w:pPr>
        <w:tabs>
          <w:tab w:val="num" w:pos="2880"/>
        </w:tabs>
        <w:ind w:left="2880" w:hanging="360"/>
      </w:pPr>
      <w:rPr>
        <w:rFonts w:ascii="Symbol" w:hAnsi="Symbol" w:hint="default"/>
      </w:rPr>
    </w:lvl>
    <w:lvl w:ilvl="4" w:tplc="505A0AB2" w:tentative="1">
      <w:start w:val="1"/>
      <w:numFmt w:val="bullet"/>
      <w:lvlText w:val="o"/>
      <w:lvlJc w:val="left"/>
      <w:pPr>
        <w:tabs>
          <w:tab w:val="num" w:pos="3600"/>
        </w:tabs>
        <w:ind w:left="3600" w:hanging="360"/>
      </w:pPr>
      <w:rPr>
        <w:rFonts w:ascii="Courier New" w:hAnsi="Courier New" w:cs="Courier New" w:hint="default"/>
      </w:rPr>
    </w:lvl>
    <w:lvl w:ilvl="5" w:tplc="B10E0818" w:tentative="1">
      <w:start w:val="1"/>
      <w:numFmt w:val="bullet"/>
      <w:lvlText w:val=""/>
      <w:lvlJc w:val="left"/>
      <w:pPr>
        <w:tabs>
          <w:tab w:val="num" w:pos="4320"/>
        </w:tabs>
        <w:ind w:left="4320" w:hanging="360"/>
      </w:pPr>
      <w:rPr>
        <w:rFonts w:ascii="Wingdings" w:hAnsi="Wingdings" w:hint="default"/>
      </w:rPr>
    </w:lvl>
    <w:lvl w:ilvl="6" w:tplc="F1BA2644" w:tentative="1">
      <w:start w:val="1"/>
      <w:numFmt w:val="bullet"/>
      <w:lvlText w:val=""/>
      <w:lvlJc w:val="left"/>
      <w:pPr>
        <w:tabs>
          <w:tab w:val="num" w:pos="5040"/>
        </w:tabs>
        <w:ind w:left="5040" w:hanging="360"/>
      </w:pPr>
      <w:rPr>
        <w:rFonts w:ascii="Symbol" w:hAnsi="Symbol" w:hint="default"/>
      </w:rPr>
    </w:lvl>
    <w:lvl w:ilvl="7" w:tplc="6682E23E" w:tentative="1">
      <w:start w:val="1"/>
      <w:numFmt w:val="bullet"/>
      <w:lvlText w:val="o"/>
      <w:lvlJc w:val="left"/>
      <w:pPr>
        <w:tabs>
          <w:tab w:val="num" w:pos="5760"/>
        </w:tabs>
        <w:ind w:left="5760" w:hanging="360"/>
      </w:pPr>
      <w:rPr>
        <w:rFonts w:ascii="Courier New" w:hAnsi="Courier New" w:cs="Courier New" w:hint="default"/>
      </w:rPr>
    </w:lvl>
    <w:lvl w:ilvl="8" w:tplc="112ADC3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D37331D"/>
    <w:multiLevelType w:val="hybridMultilevel"/>
    <w:tmpl w:val="30D8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736FB1"/>
    <w:multiLevelType w:val="hybridMultilevel"/>
    <w:tmpl w:val="43243F56"/>
    <w:lvl w:ilvl="0" w:tplc="86247B6A">
      <w:start w:val="1"/>
      <w:numFmt w:val="bullet"/>
      <w:lvlText w:val=""/>
      <w:lvlJc w:val="left"/>
      <w:pPr>
        <w:ind w:left="890" w:hanging="360"/>
      </w:pPr>
      <w:rPr>
        <w:rFonts w:ascii="Symbol" w:hAnsi="Symbol" w:hint="default"/>
      </w:rPr>
    </w:lvl>
    <w:lvl w:ilvl="1" w:tplc="33F23C8A" w:tentative="1">
      <w:start w:val="1"/>
      <w:numFmt w:val="bullet"/>
      <w:lvlText w:val="o"/>
      <w:lvlJc w:val="left"/>
      <w:pPr>
        <w:ind w:left="1610" w:hanging="360"/>
      </w:pPr>
      <w:rPr>
        <w:rFonts w:ascii="Courier New" w:hAnsi="Courier New" w:cs="Courier New" w:hint="default"/>
      </w:rPr>
    </w:lvl>
    <w:lvl w:ilvl="2" w:tplc="C51428FE" w:tentative="1">
      <w:start w:val="1"/>
      <w:numFmt w:val="bullet"/>
      <w:lvlText w:val=""/>
      <w:lvlJc w:val="left"/>
      <w:pPr>
        <w:ind w:left="2330" w:hanging="360"/>
      </w:pPr>
      <w:rPr>
        <w:rFonts w:ascii="Wingdings" w:hAnsi="Wingdings" w:hint="default"/>
      </w:rPr>
    </w:lvl>
    <w:lvl w:ilvl="3" w:tplc="F99C9F78" w:tentative="1">
      <w:start w:val="1"/>
      <w:numFmt w:val="bullet"/>
      <w:lvlText w:val=""/>
      <w:lvlJc w:val="left"/>
      <w:pPr>
        <w:ind w:left="3050" w:hanging="360"/>
      </w:pPr>
      <w:rPr>
        <w:rFonts w:ascii="Symbol" w:hAnsi="Symbol" w:hint="default"/>
      </w:rPr>
    </w:lvl>
    <w:lvl w:ilvl="4" w:tplc="68529A04" w:tentative="1">
      <w:start w:val="1"/>
      <w:numFmt w:val="bullet"/>
      <w:lvlText w:val="o"/>
      <w:lvlJc w:val="left"/>
      <w:pPr>
        <w:ind w:left="3770" w:hanging="360"/>
      </w:pPr>
      <w:rPr>
        <w:rFonts w:ascii="Courier New" w:hAnsi="Courier New" w:cs="Courier New" w:hint="default"/>
      </w:rPr>
    </w:lvl>
    <w:lvl w:ilvl="5" w:tplc="374A68B4" w:tentative="1">
      <w:start w:val="1"/>
      <w:numFmt w:val="bullet"/>
      <w:lvlText w:val=""/>
      <w:lvlJc w:val="left"/>
      <w:pPr>
        <w:ind w:left="4490" w:hanging="360"/>
      </w:pPr>
      <w:rPr>
        <w:rFonts w:ascii="Wingdings" w:hAnsi="Wingdings" w:hint="default"/>
      </w:rPr>
    </w:lvl>
    <w:lvl w:ilvl="6" w:tplc="6128A2EA" w:tentative="1">
      <w:start w:val="1"/>
      <w:numFmt w:val="bullet"/>
      <w:lvlText w:val=""/>
      <w:lvlJc w:val="left"/>
      <w:pPr>
        <w:ind w:left="5210" w:hanging="360"/>
      </w:pPr>
      <w:rPr>
        <w:rFonts w:ascii="Symbol" w:hAnsi="Symbol" w:hint="default"/>
      </w:rPr>
    </w:lvl>
    <w:lvl w:ilvl="7" w:tplc="8DDA775C" w:tentative="1">
      <w:start w:val="1"/>
      <w:numFmt w:val="bullet"/>
      <w:lvlText w:val="o"/>
      <w:lvlJc w:val="left"/>
      <w:pPr>
        <w:ind w:left="5930" w:hanging="360"/>
      </w:pPr>
      <w:rPr>
        <w:rFonts w:ascii="Courier New" w:hAnsi="Courier New" w:cs="Courier New" w:hint="default"/>
      </w:rPr>
    </w:lvl>
    <w:lvl w:ilvl="8" w:tplc="92042376" w:tentative="1">
      <w:start w:val="1"/>
      <w:numFmt w:val="bullet"/>
      <w:lvlText w:val=""/>
      <w:lvlJc w:val="left"/>
      <w:pPr>
        <w:ind w:left="6650" w:hanging="360"/>
      </w:pPr>
      <w:rPr>
        <w:rFonts w:ascii="Wingdings" w:hAnsi="Wingdings" w:hint="default"/>
      </w:rPr>
    </w:lvl>
  </w:abstractNum>
  <w:abstractNum w:abstractNumId="24" w15:restartNumberingAfterBreak="0">
    <w:nsid w:val="128664CB"/>
    <w:multiLevelType w:val="hybridMultilevel"/>
    <w:tmpl w:val="F52C3048"/>
    <w:lvl w:ilvl="0" w:tplc="FFFFFFFF">
      <w:start w:val="1"/>
      <w:numFmt w:val="bullet"/>
      <w:lvlText w:val="­"/>
      <w:lvlJc w:val="left"/>
      <w:pPr>
        <w:ind w:left="1287" w:hanging="360"/>
      </w:pPr>
      <w:rPr>
        <w:rFonts w:ascii="Times New Roman" w:hAnsi="Times New Roman" w:cs="Times New Roman" w:hint="default"/>
      </w:rPr>
    </w:lvl>
    <w:lvl w:ilvl="1" w:tplc="FE72F95C">
      <w:start w:val="1"/>
      <w:numFmt w:val="bullet"/>
      <w:lvlText w:val="­"/>
      <w:lvlJc w:val="left"/>
      <w:pPr>
        <w:ind w:left="2007"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16167475"/>
    <w:multiLevelType w:val="hybridMultilevel"/>
    <w:tmpl w:val="64DCCB8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9D07488"/>
    <w:multiLevelType w:val="hybridMultilevel"/>
    <w:tmpl w:val="D320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304808"/>
    <w:multiLevelType w:val="hybridMultilevel"/>
    <w:tmpl w:val="F8DA6024"/>
    <w:lvl w:ilvl="0" w:tplc="BD9476DA">
      <w:numFmt w:val="bullet"/>
      <w:lvlText w:val="•"/>
      <w:lvlJc w:val="left"/>
      <w:pPr>
        <w:ind w:left="924" w:hanging="564"/>
      </w:pPr>
      <w:rPr>
        <w:rFonts w:ascii="Arial Unicode MS" w:eastAsia="Arial Unicode MS" w:hAnsi="Arial Unicode MS" w:cs="Arial Unicode MS"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3F299B"/>
    <w:multiLevelType w:val="multilevel"/>
    <w:tmpl w:val="D6EA7966"/>
    <w:lvl w:ilvl="0">
      <w:start w:val="1"/>
      <w:numFmt w:val="bullet"/>
      <w:lvlText w:val="●"/>
      <w:lvlJc w:val="left"/>
      <w:pPr>
        <w:ind w:left="720" w:hanging="360"/>
      </w:pPr>
      <w:rPr>
        <w:rFonts w:ascii="Symbol" w:eastAsia="Noto Sans Symbols" w:hAnsi="Symbol" w:cs="Noto Sans Symbols" w:hint="default"/>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1C28511B"/>
    <w:multiLevelType w:val="hybridMultilevel"/>
    <w:tmpl w:val="8C7E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306CDA"/>
    <w:multiLevelType w:val="hybridMultilevel"/>
    <w:tmpl w:val="617E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5F3DE3"/>
    <w:multiLevelType w:val="hybridMultilevel"/>
    <w:tmpl w:val="F916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294A91"/>
    <w:multiLevelType w:val="hybridMultilevel"/>
    <w:tmpl w:val="AF1A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A03BBB"/>
    <w:multiLevelType w:val="hybridMultilevel"/>
    <w:tmpl w:val="86108910"/>
    <w:lvl w:ilvl="0" w:tplc="049ACED0">
      <w:numFmt w:val="bullet"/>
      <w:lvlText w:val="-"/>
      <w:lvlJc w:val="left"/>
      <w:pPr>
        <w:ind w:left="720" w:hanging="360"/>
      </w:pPr>
      <w:rPr>
        <w:rFonts w:ascii="SymbolMT" w:eastAsia="SymbolMT" w:hAnsi="SymbolMT" w:cs="SymbolMT" w:hint="eastAsia"/>
      </w:rPr>
    </w:lvl>
    <w:lvl w:ilvl="1" w:tplc="97EA6BE2" w:tentative="1">
      <w:start w:val="1"/>
      <w:numFmt w:val="bullet"/>
      <w:lvlText w:val="o"/>
      <w:lvlJc w:val="left"/>
      <w:pPr>
        <w:ind w:left="1440" w:hanging="360"/>
      </w:pPr>
      <w:rPr>
        <w:rFonts w:ascii="Courier New" w:hAnsi="Courier New" w:cs="Courier New" w:hint="default"/>
      </w:rPr>
    </w:lvl>
    <w:lvl w:ilvl="2" w:tplc="38B255AC" w:tentative="1">
      <w:start w:val="1"/>
      <w:numFmt w:val="bullet"/>
      <w:lvlText w:val=""/>
      <w:lvlJc w:val="left"/>
      <w:pPr>
        <w:ind w:left="2160" w:hanging="360"/>
      </w:pPr>
      <w:rPr>
        <w:rFonts w:ascii="Wingdings" w:hAnsi="Wingdings" w:hint="default"/>
      </w:rPr>
    </w:lvl>
    <w:lvl w:ilvl="3" w:tplc="3FB8E1D4" w:tentative="1">
      <w:start w:val="1"/>
      <w:numFmt w:val="bullet"/>
      <w:lvlText w:val=""/>
      <w:lvlJc w:val="left"/>
      <w:pPr>
        <w:ind w:left="2880" w:hanging="360"/>
      </w:pPr>
      <w:rPr>
        <w:rFonts w:ascii="Symbol" w:hAnsi="Symbol" w:hint="default"/>
      </w:rPr>
    </w:lvl>
    <w:lvl w:ilvl="4" w:tplc="FEF6B5DC" w:tentative="1">
      <w:start w:val="1"/>
      <w:numFmt w:val="bullet"/>
      <w:lvlText w:val="o"/>
      <w:lvlJc w:val="left"/>
      <w:pPr>
        <w:ind w:left="3600" w:hanging="360"/>
      </w:pPr>
      <w:rPr>
        <w:rFonts w:ascii="Courier New" w:hAnsi="Courier New" w:cs="Courier New" w:hint="default"/>
      </w:rPr>
    </w:lvl>
    <w:lvl w:ilvl="5" w:tplc="72245530" w:tentative="1">
      <w:start w:val="1"/>
      <w:numFmt w:val="bullet"/>
      <w:lvlText w:val=""/>
      <w:lvlJc w:val="left"/>
      <w:pPr>
        <w:ind w:left="4320" w:hanging="360"/>
      </w:pPr>
      <w:rPr>
        <w:rFonts w:ascii="Wingdings" w:hAnsi="Wingdings" w:hint="default"/>
      </w:rPr>
    </w:lvl>
    <w:lvl w:ilvl="6" w:tplc="9028E15A" w:tentative="1">
      <w:start w:val="1"/>
      <w:numFmt w:val="bullet"/>
      <w:lvlText w:val=""/>
      <w:lvlJc w:val="left"/>
      <w:pPr>
        <w:ind w:left="5040" w:hanging="360"/>
      </w:pPr>
      <w:rPr>
        <w:rFonts w:ascii="Symbol" w:hAnsi="Symbol" w:hint="default"/>
      </w:rPr>
    </w:lvl>
    <w:lvl w:ilvl="7" w:tplc="E8D85B54" w:tentative="1">
      <w:start w:val="1"/>
      <w:numFmt w:val="bullet"/>
      <w:lvlText w:val="o"/>
      <w:lvlJc w:val="left"/>
      <w:pPr>
        <w:ind w:left="5760" w:hanging="360"/>
      </w:pPr>
      <w:rPr>
        <w:rFonts w:ascii="Courier New" w:hAnsi="Courier New" w:cs="Courier New" w:hint="default"/>
      </w:rPr>
    </w:lvl>
    <w:lvl w:ilvl="8" w:tplc="36EC6E12" w:tentative="1">
      <w:start w:val="1"/>
      <w:numFmt w:val="bullet"/>
      <w:lvlText w:val=""/>
      <w:lvlJc w:val="left"/>
      <w:pPr>
        <w:ind w:left="6480" w:hanging="360"/>
      </w:pPr>
      <w:rPr>
        <w:rFonts w:ascii="Wingdings" w:hAnsi="Wingdings" w:hint="default"/>
      </w:rPr>
    </w:lvl>
  </w:abstractNum>
  <w:abstractNum w:abstractNumId="34" w15:restartNumberingAfterBreak="0">
    <w:nsid w:val="2D9C72C5"/>
    <w:multiLevelType w:val="hybridMultilevel"/>
    <w:tmpl w:val="32A8D606"/>
    <w:lvl w:ilvl="0" w:tplc="23EC78E0">
      <w:start w:val="1"/>
      <w:numFmt w:val="decimal"/>
      <w:lvlText w:val="%1."/>
      <w:lvlJc w:val="left"/>
      <w:pPr>
        <w:ind w:left="1260" w:hanging="360"/>
      </w:pPr>
      <w:rPr>
        <w:vertAlign w:val="superscript"/>
      </w:rPr>
    </w:lvl>
    <w:lvl w:ilvl="1" w:tplc="8952B86E" w:tentative="1">
      <w:start w:val="1"/>
      <w:numFmt w:val="lowerLetter"/>
      <w:lvlText w:val="%2."/>
      <w:lvlJc w:val="left"/>
      <w:pPr>
        <w:ind w:left="1980" w:hanging="360"/>
      </w:pPr>
    </w:lvl>
    <w:lvl w:ilvl="2" w:tplc="C9F2E334" w:tentative="1">
      <w:start w:val="1"/>
      <w:numFmt w:val="lowerRoman"/>
      <w:lvlText w:val="%3."/>
      <w:lvlJc w:val="right"/>
      <w:pPr>
        <w:ind w:left="2700" w:hanging="180"/>
      </w:pPr>
    </w:lvl>
    <w:lvl w:ilvl="3" w:tplc="BCACBDDE" w:tentative="1">
      <w:start w:val="1"/>
      <w:numFmt w:val="decimal"/>
      <w:lvlText w:val="%4."/>
      <w:lvlJc w:val="left"/>
      <w:pPr>
        <w:ind w:left="3420" w:hanging="360"/>
      </w:pPr>
    </w:lvl>
    <w:lvl w:ilvl="4" w:tplc="96D25CEA" w:tentative="1">
      <w:start w:val="1"/>
      <w:numFmt w:val="lowerLetter"/>
      <w:lvlText w:val="%5."/>
      <w:lvlJc w:val="left"/>
      <w:pPr>
        <w:ind w:left="4140" w:hanging="360"/>
      </w:pPr>
    </w:lvl>
    <w:lvl w:ilvl="5" w:tplc="1008550E" w:tentative="1">
      <w:start w:val="1"/>
      <w:numFmt w:val="lowerRoman"/>
      <w:lvlText w:val="%6."/>
      <w:lvlJc w:val="right"/>
      <w:pPr>
        <w:ind w:left="4860" w:hanging="180"/>
      </w:pPr>
    </w:lvl>
    <w:lvl w:ilvl="6" w:tplc="5FA49742" w:tentative="1">
      <w:start w:val="1"/>
      <w:numFmt w:val="decimal"/>
      <w:lvlText w:val="%7."/>
      <w:lvlJc w:val="left"/>
      <w:pPr>
        <w:ind w:left="5580" w:hanging="360"/>
      </w:pPr>
    </w:lvl>
    <w:lvl w:ilvl="7" w:tplc="243A30F0" w:tentative="1">
      <w:start w:val="1"/>
      <w:numFmt w:val="lowerLetter"/>
      <w:lvlText w:val="%8."/>
      <w:lvlJc w:val="left"/>
      <w:pPr>
        <w:ind w:left="6300" w:hanging="360"/>
      </w:pPr>
    </w:lvl>
    <w:lvl w:ilvl="8" w:tplc="F53EFB2C" w:tentative="1">
      <w:start w:val="1"/>
      <w:numFmt w:val="lowerRoman"/>
      <w:lvlText w:val="%9."/>
      <w:lvlJc w:val="right"/>
      <w:pPr>
        <w:ind w:left="7020" w:hanging="180"/>
      </w:pPr>
    </w:lvl>
  </w:abstractNum>
  <w:abstractNum w:abstractNumId="35" w15:restartNumberingAfterBreak="0">
    <w:nsid w:val="2DA432BC"/>
    <w:multiLevelType w:val="hybridMultilevel"/>
    <w:tmpl w:val="43F21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F01D91"/>
    <w:multiLevelType w:val="hybridMultilevel"/>
    <w:tmpl w:val="2A44D278"/>
    <w:lvl w:ilvl="0" w:tplc="FB5CBAA8">
      <w:start w:val="1"/>
      <w:numFmt w:val="decimal"/>
      <w:lvlText w:val="%1."/>
      <w:lvlJc w:val="left"/>
      <w:pPr>
        <w:ind w:left="360" w:hanging="360"/>
      </w:pPr>
      <w:rPr>
        <w:rFonts w:hint="default"/>
        <w:b/>
        <w:color w:val="FFFFFF"/>
      </w:rPr>
    </w:lvl>
    <w:lvl w:ilvl="1" w:tplc="6388C454" w:tentative="1">
      <w:start w:val="1"/>
      <w:numFmt w:val="bullet"/>
      <w:lvlText w:val="o"/>
      <w:lvlJc w:val="left"/>
      <w:pPr>
        <w:ind w:left="1080" w:hanging="360"/>
      </w:pPr>
      <w:rPr>
        <w:rFonts w:ascii="Courier New" w:hAnsi="Courier New" w:cs="Courier New" w:hint="default"/>
      </w:rPr>
    </w:lvl>
    <w:lvl w:ilvl="2" w:tplc="7C4C0B46" w:tentative="1">
      <w:start w:val="1"/>
      <w:numFmt w:val="bullet"/>
      <w:lvlText w:val=""/>
      <w:lvlJc w:val="left"/>
      <w:pPr>
        <w:ind w:left="1800" w:hanging="360"/>
      </w:pPr>
      <w:rPr>
        <w:rFonts w:ascii="Wingdings" w:hAnsi="Wingdings" w:hint="default"/>
      </w:rPr>
    </w:lvl>
    <w:lvl w:ilvl="3" w:tplc="B9EAD2FE" w:tentative="1">
      <w:start w:val="1"/>
      <w:numFmt w:val="bullet"/>
      <w:lvlText w:val=""/>
      <w:lvlJc w:val="left"/>
      <w:pPr>
        <w:ind w:left="2520" w:hanging="360"/>
      </w:pPr>
      <w:rPr>
        <w:rFonts w:ascii="Symbol" w:hAnsi="Symbol" w:hint="default"/>
      </w:rPr>
    </w:lvl>
    <w:lvl w:ilvl="4" w:tplc="F760E3F4" w:tentative="1">
      <w:start w:val="1"/>
      <w:numFmt w:val="bullet"/>
      <w:lvlText w:val="o"/>
      <w:lvlJc w:val="left"/>
      <w:pPr>
        <w:ind w:left="3240" w:hanging="360"/>
      </w:pPr>
      <w:rPr>
        <w:rFonts w:ascii="Courier New" w:hAnsi="Courier New" w:cs="Courier New" w:hint="default"/>
      </w:rPr>
    </w:lvl>
    <w:lvl w:ilvl="5" w:tplc="A5703F6C" w:tentative="1">
      <w:start w:val="1"/>
      <w:numFmt w:val="bullet"/>
      <w:lvlText w:val=""/>
      <w:lvlJc w:val="left"/>
      <w:pPr>
        <w:ind w:left="3960" w:hanging="360"/>
      </w:pPr>
      <w:rPr>
        <w:rFonts w:ascii="Wingdings" w:hAnsi="Wingdings" w:hint="default"/>
      </w:rPr>
    </w:lvl>
    <w:lvl w:ilvl="6" w:tplc="7CF414A2" w:tentative="1">
      <w:start w:val="1"/>
      <w:numFmt w:val="bullet"/>
      <w:lvlText w:val=""/>
      <w:lvlJc w:val="left"/>
      <w:pPr>
        <w:ind w:left="4680" w:hanging="360"/>
      </w:pPr>
      <w:rPr>
        <w:rFonts w:ascii="Symbol" w:hAnsi="Symbol" w:hint="default"/>
      </w:rPr>
    </w:lvl>
    <w:lvl w:ilvl="7" w:tplc="F4E48380" w:tentative="1">
      <w:start w:val="1"/>
      <w:numFmt w:val="bullet"/>
      <w:lvlText w:val="o"/>
      <w:lvlJc w:val="left"/>
      <w:pPr>
        <w:ind w:left="5400" w:hanging="360"/>
      </w:pPr>
      <w:rPr>
        <w:rFonts w:ascii="Courier New" w:hAnsi="Courier New" w:cs="Courier New" w:hint="default"/>
      </w:rPr>
    </w:lvl>
    <w:lvl w:ilvl="8" w:tplc="597A0562" w:tentative="1">
      <w:start w:val="1"/>
      <w:numFmt w:val="bullet"/>
      <w:lvlText w:val=""/>
      <w:lvlJc w:val="left"/>
      <w:pPr>
        <w:ind w:left="6120" w:hanging="360"/>
      </w:pPr>
      <w:rPr>
        <w:rFonts w:ascii="Wingdings" w:hAnsi="Wingdings" w:hint="default"/>
      </w:rPr>
    </w:lvl>
  </w:abstractNum>
  <w:abstractNum w:abstractNumId="37"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38" w15:restartNumberingAfterBreak="0">
    <w:nsid w:val="344E4A13"/>
    <w:multiLevelType w:val="multilevel"/>
    <w:tmpl w:val="FAC4C5E8"/>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73F35AB"/>
    <w:multiLevelType w:val="hybridMultilevel"/>
    <w:tmpl w:val="506822D4"/>
    <w:lvl w:ilvl="0" w:tplc="B09496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4C1D8A"/>
    <w:multiLevelType w:val="hybridMultilevel"/>
    <w:tmpl w:val="E476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682B32"/>
    <w:multiLevelType w:val="hybridMultilevel"/>
    <w:tmpl w:val="B62898C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A3E1F81"/>
    <w:multiLevelType w:val="hybridMultilevel"/>
    <w:tmpl w:val="B3FE8EFE"/>
    <w:lvl w:ilvl="0" w:tplc="0409000F">
      <w:start w:val="1"/>
      <w:numFmt w:val="decimal"/>
      <w:lvlText w:val="%1."/>
      <w:lvlJc w:val="left"/>
      <w:pPr>
        <w:ind w:left="360" w:hanging="360"/>
      </w:pPr>
      <w:rPr>
        <w:rFonts w:hint="default"/>
        <w:b/>
        <w:color w:val="FFFFFF"/>
      </w:rPr>
    </w:lvl>
    <w:lvl w:ilvl="1" w:tplc="DFC8A610" w:tentative="1">
      <w:start w:val="1"/>
      <w:numFmt w:val="lowerLetter"/>
      <w:lvlText w:val="%2."/>
      <w:lvlJc w:val="left"/>
      <w:pPr>
        <w:ind w:left="1080" w:hanging="360"/>
      </w:pPr>
    </w:lvl>
    <w:lvl w:ilvl="2" w:tplc="63D086FE" w:tentative="1">
      <w:start w:val="1"/>
      <w:numFmt w:val="lowerRoman"/>
      <w:lvlText w:val="%3."/>
      <w:lvlJc w:val="right"/>
      <w:pPr>
        <w:ind w:left="1800" w:hanging="180"/>
      </w:pPr>
    </w:lvl>
    <w:lvl w:ilvl="3" w:tplc="5D24C272" w:tentative="1">
      <w:start w:val="1"/>
      <w:numFmt w:val="decimal"/>
      <w:lvlText w:val="%4."/>
      <w:lvlJc w:val="left"/>
      <w:pPr>
        <w:ind w:left="2520" w:hanging="360"/>
      </w:pPr>
    </w:lvl>
    <w:lvl w:ilvl="4" w:tplc="1D5CBA8E" w:tentative="1">
      <w:start w:val="1"/>
      <w:numFmt w:val="lowerLetter"/>
      <w:lvlText w:val="%5."/>
      <w:lvlJc w:val="left"/>
      <w:pPr>
        <w:ind w:left="3240" w:hanging="360"/>
      </w:pPr>
    </w:lvl>
    <w:lvl w:ilvl="5" w:tplc="7AC8AB4E" w:tentative="1">
      <w:start w:val="1"/>
      <w:numFmt w:val="lowerRoman"/>
      <w:lvlText w:val="%6."/>
      <w:lvlJc w:val="right"/>
      <w:pPr>
        <w:ind w:left="3960" w:hanging="180"/>
      </w:pPr>
    </w:lvl>
    <w:lvl w:ilvl="6" w:tplc="759666DE" w:tentative="1">
      <w:start w:val="1"/>
      <w:numFmt w:val="decimal"/>
      <w:lvlText w:val="%7."/>
      <w:lvlJc w:val="left"/>
      <w:pPr>
        <w:ind w:left="4680" w:hanging="360"/>
      </w:pPr>
    </w:lvl>
    <w:lvl w:ilvl="7" w:tplc="E8C42B3C" w:tentative="1">
      <w:start w:val="1"/>
      <w:numFmt w:val="lowerLetter"/>
      <w:lvlText w:val="%8."/>
      <w:lvlJc w:val="left"/>
      <w:pPr>
        <w:ind w:left="5400" w:hanging="360"/>
      </w:pPr>
    </w:lvl>
    <w:lvl w:ilvl="8" w:tplc="03066176" w:tentative="1">
      <w:start w:val="1"/>
      <w:numFmt w:val="lowerRoman"/>
      <w:lvlText w:val="%9."/>
      <w:lvlJc w:val="right"/>
      <w:pPr>
        <w:ind w:left="6120" w:hanging="180"/>
      </w:pPr>
    </w:lvl>
  </w:abstractNum>
  <w:abstractNum w:abstractNumId="43" w15:restartNumberingAfterBreak="0">
    <w:nsid w:val="3AA45C80"/>
    <w:multiLevelType w:val="hybridMultilevel"/>
    <w:tmpl w:val="BC42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AF20599"/>
    <w:multiLevelType w:val="hybridMultilevel"/>
    <w:tmpl w:val="E440186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B335AD5"/>
    <w:multiLevelType w:val="hybridMultilevel"/>
    <w:tmpl w:val="D742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FB485E"/>
    <w:multiLevelType w:val="hybridMultilevel"/>
    <w:tmpl w:val="0E205B26"/>
    <w:lvl w:ilvl="0" w:tplc="FFFFFFFF">
      <w:start w:val="1"/>
      <w:numFmt w:val="bullet"/>
      <w:lvlText w:val="­"/>
      <w:lvlJc w:val="left"/>
      <w:pPr>
        <w:ind w:left="1287" w:hanging="360"/>
      </w:pPr>
      <w:rPr>
        <w:rFonts w:ascii="Times New Roman" w:hAnsi="Times New Roman" w:cs="Times New Roman" w:hint="default"/>
      </w:rPr>
    </w:lvl>
    <w:lvl w:ilvl="1" w:tplc="FE72F95C">
      <w:start w:val="1"/>
      <w:numFmt w:val="bullet"/>
      <w:lvlText w:val="­"/>
      <w:lvlJc w:val="left"/>
      <w:pPr>
        <w:ind w:left="2007"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7" w15:restartNumberingAfterBreak="0">
    <w:nsid w:val="3CA00C44"/>
    <w:multiLevelType w:val="hybridMultilevel"/>
    <w:tmpl w:val="82D2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FF333E"/>
    <w:multiLevelType w:val="hybridMultilevel"/>
    <w:tmpl w:val="2A08E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1C7EFD"/>
    <w:multiLevelType w:val="hybridMultilevel"/>
    <w:tmpl w:val="1798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9D3A04"/>
    <w:multiLevelType w:val="hybridMultilevel"/>
    <w:tmpl w:val="B160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397680"/>
    <w:multiLevelType w:val="hybridMultilevel"/>
    <w:tmpl w:val="BFBE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5A69BA"/>
    <w:multiLevelType w:val="hybridMultilevel"/>
    <w:tmpl w:val="C7300BF6"/>
    <w:lvl w:ilvl="0" w:tplc="FE72F95C">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15:restartNumberingAfterBreak="0">
    <w:nsid w:val="44A6579D"/>
    <w:multiLevelType w:val="hybridMultilevel"/>
    <w:tmpl w:val="1C80CFFA"/>
    <w:lvl w:ilvl="0" w:tplc="FE72F95C">
      <w:start w:val="1"/>
      <w:numFmt w:val="bullet"/>
      <w:lvlText w:val="­"/>
      <w:lvlJc w:val="left"/>
      <w:pPr>
        <w:ind w:left="1287" w:hanging="360"/>
      </w:pPr>
      <w:rPr>
        <w:rFonts w:ascii="Times New Roman" w:hAnsi="Times New Roman" w:cs="Times New Roman" w:hint="default"/>
      </w:rPr>
    </w:lvl>
    <w:lvl w:ilvl="1" w:tplc="FE72F95C">
      <w:start w:val="1"/>
      <w:numFmt w:val="bullet"/>
      <w:lvlText w:val="­"/>
      <w:lvlJc w:val="left"/>
      <w:pPr>
        <w:ind w:left="2007" w:hanging="360"/>
      </w:pPr>
      <w:rPr>
        <w:rFonts w:ascii="Times New Roman"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473620A1"/>
    <w:multiLevelType w:val="hybridMultilevel"/>
    <w:tmpl w:val="2D5A1D02"/>
    <w:lvl w:ilvl="0" w:tplc="04090001">
      <w:start w:val="1"/>
      <w:numFmt w:val="bullet"/>
      <w:lvlText w:val=""/>
      <w:lvlJc w:val="left"/>
      <w:pPr>
        <w:ind w:left="2203" w:hanging="360"/>
      </w:pPr>
      <w:rPr>
        <w:rFonts w:ascii="Symbol" w:hAnsi="Symbol"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55" w15:restartNumberingAfterBreak="0">
    <w:nsid w:val="48E41196"/>
    <w:multiLevelType w:val="hybridMultilevel"/>
    <w:tmpl w:val="A8F2F5AA"/>
    <w:lvl w:ilvl="0" w:tplc="013A45CE">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FC3064"/>
    <w:multiLevelType w:val="hybridMultilevel"/>
    <w:tmpl w:val="6E786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A740345"/>
    <w:multiLevelType w:val="hybridMultilevel"/>
    <w:tmpl w:val="C0DC3C4C"/>
    <w:lvl w:ilvl="0" w:tplc="04090001">
      <w:start w:val="1"/>
      <w:numFmt w:val="bullet"/>
      <w:lvlText w:val=""/>
      <w:lvlJc w:val="left"/>
      <w:pPr>
        <w:ind w:left="720" w:hanging="360"/>
      </w:pPr>
      <w:rPr>
        <w:rFonts w:ascii="Symbol" w:hAnsi="Symbol" w:hint="default"/>
      </w:rPr>
    </w:lvl>
    <w:lvl w:ilvl="1" w:tplc="815885BE">
      <w:numFmt w:val="bullet"/>
      <w:lvlText w:val="•"/>
      <w:lvlJc w:val="left"/>
      <w:pPr>
        <w:ind w:left="1650" w:hanging="570"/>
      </w:pPr>
      <w:rPr>
        <w:rFonts w:ascii="Times New Roman" w:eastAsia="Times New Roman" w:hAnsi="Times New Roman" w:cs="Times New Roman"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D54AB0"/>
    <w:multiLevelType w:val="hybridMultilevel"/>
    <w:tmpl w:val="C8BC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9A1D62"/>
    <w:multiLevelType w:val="hybridMultilevel"/>
    <w:tmpl w:val="F986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670226"/>
    <w:multiLevelType w:val="hybridMultilevel"/>
    <w:tmpl w:val="360AAD36"/>
    <w:lvl w:ilvl="0" w:tplc="42FE64F2">
      <w:numFmt w:val="bullet"/>
      <w:lvlText w:val="-"/>
      <w:lvlJc w:val="left"/>
      <w:pPr>
        <w:ind w:left="360" w:hanging="360"/>
      </w:pPr>
      <w:rPr>
        <w:rFonts w:ascii="Times New Roman" w:eastAsia="Times New Roman" w:hAnsi="Times New Roman" w:cs="Times New Roman" w:hint="default"/>
      </w:rPr>
    </w:lvl>
    <w:lvl w:ilvl="1" w:tplc="2738FCD6" w:tentative="1">
      <w:start w:val="1"/>
      <w:numFmt w:val="bullet"/>
      <w:lvlText w:val="o"/>
      <w:lvlJc w:val="left"/>
      <w:pPr>
        <w:ind w:left="1080" w:hanging="360"/>
      </w:pPr>
      <w:rPr>
        <w:rFonts w:ascii="Courier New" w:hAnsi="Courier New" w:cs="Courier New" w:hint="default"/>
      </w:rPr>
    </w:lvl>
    <w:lvl w:ilvl="2" w:tplc="267CCE9C" w:tentative="1">
      <w:start w:val="1"/>
      <w:numFmt w:val="bullet"/>
      <w:lvlText w:val=""/>
      <w:lvlJc w:val="left"/>
      <w:pPr>
        <w:ind w:left="1800" w:hanging="360"/>
      </w:pPr>
      <w:rPr>
        <w:rFonts w:ascii="Wingdings" w:hAnsi="Wingdings" w:hint="default"/>
      </w:rPr>
    </w:lvl>
    <w:lvl w:ilvl="3" w:tplc="EFB236C6" w:tentative="1">
      <w:start w:val="1"/>
      <w:numFmt w:val="bullet"/>
      <w:lvlText w:val=""/>
      <w:lvlJc w:val="left"/>
      <w:pPr>
        <w:ind w:left="2520" w:hanging="360"/>
      </w:pPr>
      <w:rPr>
        <w:rFonts w:ascii="Symbol" w:hAnsi="Symbol" w:hint="default"/>
      </w:rPr>
    </w:lvl>
    <w:lvl w:ilvl="4" w:tplc="D4E4B8D0" w:tentative="1">
      <w:start w:val="1"/>
      <w:numFmt w:val="bullet"/>
      <w:lvlText w:val="o"/>
      <w:lvlJc w:val="left"/>
      <w:pPr>
        <w:ind w:left="3240" w:hanging="360"/>
      </w:pPr>
      <w:rPr>
        <w:rFonts w:ascii="Courier New" w:hAnsi="Courier New" w:cs="Courier New" w:hint="default"/>
      </w:rPr>
    </w:lvl>
    <w:lvl w:ilvl="5" w:tplc="96D87C6E" w:tentative="1">
      <w:start w:val="1"/>
      <w:numFmt w:val="bullet"/>
      <w:lvlText w:val=""/>
      <w:lvlJc w:val="left"/>
      <w:pPr>
        <w:ind w:left="3960" w:hanging="360"/>
      </w:pPr>
      <w:rPr>
        <w:rFonts w:ascii="Wingdings" w:hAnsi="Wingdings" w:hint="default"/>
      </w:rPr>
    </w:lvl>
    <w:lvl w:ilvl="6" w:tplc="20AA8BF0" w:tentative="1">
      <w:start w:val="1"/>
      <w:numFmt w:val="bullet"/>
      <w:lvlText w:val=""/>
      <w:lvlJc w:val="left"/>
      <w:pPr>
        <w:ind w:left="4680" w:hanging="360"/>
      </w:pPr>
      <w:rPr>
        <w:rFonts w:ascii="Symbol" w:hAnsi="Symbol" w:hint="default"/>
      </w:rPr>
    </w:lvl>
    <w:lvl w:ilvl="7" w:tplc="0A3886EC" w:tentative="1">
      <w:start w:val="1"/>
      <w:numFmt w:val="bullet"/>
      <w:lvlText w:val="o"/>
      <w:lvlJc w:val="left"/>
      <w:pPr>
        <w:ind w:left="5400" w:hanging="360"/>
      </w:pPr>
      <w:rPr>
        <w:rFonts w:ascii="Courier New" w:hAnsi="Courier New" w:cs="Courier New" w:hint="default"/>
      </w:rPr>
    </w:lvl>
    <w:lvl w:ilvl="8" w:tplc="7EE0FCD0" w:tentative="1">
      <w:start w:val="1"/>
      <w:numFmt w:val="bullet"/>
      <w:lvlText w:val=""/>
      <w:lvlJc w:val="left"/>
      <w:pPr>
        <w:ind w:left="6120" w:hanging="360"/>
      </w:pPr>
      <w:rPr>
        <w:rFonts w:ascii="Wingdings" w:hAnsi="Wingdings" w:hint="default"/>
      </w:rPr>
    </w:lvl>
  </w:abstractNum>
  <w:abstractNum w:abstractNumId="61" w15:restartNumberingAfterBreak="0">
    <w:nsid w:val="52913B90"/>
    <w:multiLevelType w:val="hybridMultilevel"/>
    <w:tmpl w:val="A81E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3DE2761"/>
    <w:multiLevelType w:val="hybridMultilevel"/>
    <w:tmpl w:val="B6D4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5C40507"/>
    <w:multiLevelType w:val="hybridMultilevel"/>
    <w:tmpl w:val="055C12E4"/>
    <w:lvl w:ilvl="0" w:tplc="B0949634">
      <w:start w:val="1"/>
      <w:numFmt w:val="bullet"/>
      <w:lvlText w:val=""/>
      <w:lvlJc w:val="left"/>
      <w:pPr>
        <w:ind w:left="720" w:hanging="360"/>
      </w:pPr>
      <w:rPr>
        <w:rFonts w:ascii="Symbol" w:hAnsi="Symbol" w:hint="default"/>
      </w:rPr>
    </w:lvl>
    <w:lvl w:ilvl="1" w:tplc="E58CB89C" w:tentative="1">
      <w:start w:val="1"/>
      <w:numFmt w:val="bullet"/>
      <w:lvlText w:val="o"/>
      <w:lvlJc w:val="left"/>
      <w:pPr>
        <w:ind w:left="1440" w:hanging="360"/>
      </w:pPr>
      <w:rPr>
        <w:rFonts w:ascii="Courier New" w:hAnsi="Courier New" w:cs="Courier New" w:hint="default"/>
      </w:rPr>
    </w:lvl>
    <w:lvl w:ilvl="2" w:tplc="DA06A94A" w:tentative="1">
      <w:start w:val="1"/>
      <w:numFmt w:val="bullet"/>
      <w:lvlText w:val=""/>
      <w:lvlJc w:val="left"/>
      <w:pPr>
        <w:ind w:left="2160" w:hanging="360"/>
      </w:pPr>
      <w:rPr>
        <w:rFonts w:ascii="Wingdings" w:hAnsi="Wingdings" w:hint="default"/>
      </w:rPr>
    </w:lvl>
    <w:lvl w:ilvl="3" w:tplc="2CDEB850" w:tentative="1">
      <w:start w:val="1"/>
      <w:numFmt w:val="bullet"/>
      <w:lvlText w:val=""/>
      <w:lvlJc w:val="left"/>
      <w:pPr>
        <w:ind w:left="2880" w:hanging="360"/>
      </w:pPr>
      <w:rPr>
        <w:rFonts w:ascii="Symbol" w:hAnsi="Symbol" w:hint="default"/>
      </w:rPr>
    </w:lvl>
    <w:lvl w:ilvl="4" w:tplc="54A00372" w:tentative="1">
      <w:start w:val="1"/>
      <w:numFmt w:val="bullet"/>
      <w:lvlText w:val="o"/>
      <w:lvlJc w:val="left"/>
      <w:pPr>
        <w:ind w:left="3600" w:hanging="360"/>
      </w:pPr>
      <w:rPr>
        <w:rFonts w:ascii="Courier New" w:hAnsi="Courier New" w:cs="Courier New" w:hint="default"/>
      </w:rPr>
    </w:lvl>
    <w:lvl w:ilvl="5" w:tplc="661A8E66" w:tentative="1">
      <w:start w:val="1"/>
      <w:numFmt w:val="bullet"/>
      <w:lvlText w:val=""/>
      <w:lvlJc w:val="left"/>
      <w:pPr>
        <w:ind w:left="4320" w:hanging="360"/>
      </w:pPr>
      <w:rPr>
        <w:rFonts w:ascii="Wingdings" w:hAnsi="Wingdings" w:hint="default"/>
      </w:rPr>
    </w:lvl>
    <w:lvl w:ilvl="6" w:tplc="4420FA94" w:tentative="1">
      <w:start w:val="1"/>
      <w:numFmt w:val="bullet"/>
      <w:lvlText w:val=""/>
      <w:lvlJc w:val="left"/>
      <w:pPr>
        <w:ind w:left="5040" w:hanging="360"/>
      </w:pPr>
      <w:rPr>
        <w:rFonts w:ascii="Symbol" w:hAnsi="Symbol" w:hint="default"/>
      </w:rPr>
    </w:lvl>
    <w:lvl w:ilvl="7" w:tplc="9626C5D0" w:tentative="1">
      <w:start w:val="1"/>
      <w:numFmt w:val="bullet"/>
      <w:lvlText w:val="o"/>
      <w:lvlJc w:val="left"/>
      <w:pPr>
        <w:ind w:left="5760" w:hanging="360"/>
      </w:pPr>
      <w:rPr>
        <w:rFonts w:ascii="Courier New" w:hAnsi="Courier New" w:cs="Courier New" w:hint="default"/>
      </w:rPr>
    </w:lvl>
    <w:lvl w:ilvl="8" w:tplc="38D4B064" w:tentative="1">
      <w:start w:val="1"/>
      <w:numFmt w:val="bullet"/>
      <w:lvlText w:val=""/>
      <w:lvlJc w:val="left"/>
      <w:pPr>
        <w:ind w:left="6480" w:hanging="360"/>
      </w:pPr>
      <w:rPr>
        <w:rFonts w:ascii="Wingdings" w:hAnsi="Wingdings" w:hint="default"/>
      </w:rPr>
    </w:lvl>
  </w:abstractNum>
  <w:abstractNum w:abstractNumId="64" w15:restartNumberingAfterBreak="0">
    <w:nsid w:val="55C536F1"/>
    <w:multiLevelType w:val="hybridMultilevel"/>
    <w:tmpl w:val="069021E2"/>
    <w:lvl w:ilvl="0" w:tplc="FE72F95C">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5C057FC9"/>
    <w:multiLevelType w:val="hybridMultilevel"/>
    <w:tmpl w:val="EECE0EA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C80521D"/>
    <w:multiLevelType w:val="hybridMultilevel"/>
    <w:tmpl w:val="BE4E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182AD2"/>
    <w:multiLevelType w:val="hybridMultilevel"/>
    <w:tmpl w:val="02164622"/>
    <w:lvl w:ilvl="0" w:tplc="FB7680A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A37E8A"/>
    <w:multiLevelType w:val="hybridMultilevel"/>
    <w:tmpl w:val="8968C438"/>
    <w:lvl w:ilvl="0" w:tplc="B09496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DBE0E2E"/>
    <w:multiLevelType w:val="hybridMultilevel"/>
    <w:tmpl w:val="0310BC4E"/>
    <w:lvl w:ilvl="0" w:tplc="E1529782">
      <w:numFmt w:val="bullet"/>
      <w:lvlText w:val="•"/>
      <w:lvlJc w:val="left"/>
      <w:pPr>
        <w:ind w:left="924" w:hanging="564"/>
      </w:pPr>
      <w:rPr>
        <w:rFonts w:ascii="Arial Unicode MS" w:eastAsia="Arial Unicode MS" w:hAnsi="Arial Unicode MS" w:cs="Arial Unicode MS" w:hint="eastAsia"/>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9A60B8"/>
    <w:multiLevelType w:val="hybridMultilevel"/>
    <w:tmpl w:val="6CB2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472C1A"/>
    <w:multiLevelType w:val="hybridMultilevel"/>
    <w:tmpl w:val="2A0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227002"/>
    <w:multiLevelType w:val="hybridMultilevel"/>
    <w:tmpl w:val="8AD6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502807"/>
    <w:multiLevelType w:val="hybridMultilevel"/>
    <w:tmpl w:val="A31E4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596304"/>
    <w:multiLevelType w:val="multilevel"/>
    <w:tmpl w:val="B7E2DD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6A102F3C"/>
    <w:multiLevelType w:val="hybridMultilevel"/>
    <w:tmpl w:val="AEBC0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AB20B10"/>
    <w:multiLevelType w:val="hybridMultilevel"/>
    <w:tmpl w:val="2592C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0545E8"/>
    <w:multiLevelType w:val="hybridMultilevel"/>
    <w:tmpl w:val="19CC0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C0D6EE1"/>
    <w:multiLevelType w:val="hybridMultilevel"/>
    <w:tmpl w:val="8978605C"/>
    <w:lvl w:ilvl="0" w:tplc="3FDE7F52">
      <w:start w:val="1"/>
      <w:numFmt w:val="decimal"/>
      <w:lvlText w:val="%1."/>
      <w:lvlJc w:val="left"/>
      <w:pPr>
        <w:ind w:left="360" w:hanging="360"/>
      </w:pPr>
      <w:rPr>
        <w:rFonts w:hint="default"/>
        <w:b/>
        <w:color w:val="FFFFFF"/>
      </w:rPr>
    </w:lvl>
    <w:lvl w:ilvl="1" w:tplc="DFC8A610" w:tentative="1">
      <w:start w:val="1"/>
      <w:numFmt w:val="lowerLetter"/>
      <w:lvlText w:val="%2."/>
      <w:lvlJc w:val="left"/>
      <w:pPr>
        <w:ind w:left="1080" w:hanging="360"/>
      </w:pPr>
    </w:lvl>
    <w:lvl w:ilvl="2" w:tplc="63D086FE" w:tentative="1">
      <w:start w:val="1"/>
      <w:numFmt w:val="lowerRoman"/>
      <w:lvlText w:val="%3."/>
      <w:lvlJc w:val="right"/>
      <w:pPr>
        <w:ind w:left="1800" w:hanging="180"/>
      </w:pPr>
    </w:lvl>
    <w:lvl w:ilvl="3" w:tplc="5D24C272" w:tentative="1">
      <w:start w:val="1"/>
      <w:numFmt w:val="decimal"/>
      <w:lvlText w:val="%4."/>
      <w:lvlJc w:val="left"/>
      <w:pPr>
        <w:ind w:left="2520" w:hanging="360"/>
      </w:pPr>
    </w:lvl>
    <w:lvl w:ilvl="4" w:tplc="1D5CBA8E" w:tentative="1">
      <w:start w:val="1"/>
      <w:numFmt w:val="lowerLetter"/>
      <w:lvlText w:val="%5."/>
      <w:lvlJc w:val="left"/>
      <w:pPr>
        <w:ind w:left="3240" w:hanging="360"/>
      </w:pPr>
    </w:lvl>
    <w:lvl w:ilvl="5" w:tplc="7AC8AB4E" w:tentative="1">
      <w:start w:val="1"/>
      <w:numFmt w:val="lowerRoman"/>
      <w:lvlText w:val="%6."/>
      <w:lvlJc w:val="right"/>
      <w:pPr>
        <w:ind w:left="3960" w:hanging="180"/>
      </w:pPr>
    </w:lvl>
    <w:lvl w:ilvl="6" w:tplc="759666DE" w:tentative="1">
      <w:start w:val="1"/>
      <w:numFmt w:val="decimal"/>
      <w:lvlText w:val="%7."/>
      <w:lvlJc w:val="left"/>
      <w:pPr>
        <w:ind w:left="4680" w:hanging="360"/>
      </w:pPr>
    </w:lvl>
    <w:lvl w:ilvl="7" w:tplc="E8C42B3C" w:tentative="1">
      <w:start w:val="1"/>
      <w:numFmt w:val="lowerLetter"/>
      <w:lvlText w:val="%8."/>
      <w:lvlJc w:val="left"/>
      <w:pPr>
        <w:ind w:left="5400" w:hanging="360"/>
      </w:pPr>
    </w:lvl>
    <w:lvl w:ilvl="8" w:tplc="03066176" w:tentative="1">
      <w:start w:val="1"/>
      <w:numFmt w:val="lowerRoman"/>
      <w:lvlText w:val="%9."/>
      <w:lvlJc w:val="right"/>
      <w:pPr>
        <w:ind w:left="6120" w:hanging="180"/>
      </w:pPr>
    </w:lvl>
  </w:abstractNum>
  <w:abstractNum w:abstractNumId="80" w15:restartNumberingAfterBreak="0">
    <w:nsid w:val="6C1811FD"/>
    <w:multiLevelType w:val="hybridMultilevel"/>
    <w:tmpl w:val="B1CED64C"/>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81" w15:restartNumberingAfterBreak="0">
    <w:nsid w:val="6DEA6CFE"/>
    <w:multiLevelType w:val="hybridMultilevel"/>
    <w:tmpl w:val="1302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6D1F30"/>
    <w:multiLevelType w:val="hybridMultilevel"/>
    <w:tmpl w:val="3E26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6ED817A4"/>
    <w:multiLevelType w:val="hybridMultilevel"/>
    <w:tmpl w:val="6B34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F863773"/>
    <w:multiLevelType w:val="hybridMultilevel"/>
    <w:tmpl w:val="08784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F9337D0"/>
    <w:multiLevelType w:val="hybridMultilevel"/>
    <w:tmpl w:val="B6C885E6"/>
    <w:lvl w:ilvl="0" w:tplc="C742CF66">
      <w:start w:val="1"/>
      <w:numFmt w:val="bullet"/>
      <w:lvlText w:val=""/>
      <w:lvlJc w:val="left"/>
      <w:pPr>
        <w:tabs>
          <w:tab w:val="num" w:pos="720"/>
        </w:tabs>
        <w:ind w:left="720" w:hanging="360"/>
      </w:pPr>
      <w:rPr>
        <w:rFonts w:ascii="Symbol" w:hAnsi="Symbol" w:hint="default"/>
      </w:rPr>
    </w:lvl>
    <w:lvl w:ilvl="1" w:tplc="2FECDD90" w:tentative="1">
      <w:start w:val="1"/>
      <w:numFmt w:val="bullet"/>
      <w:lvlText w:val="o"/>
      <w:lvlJc w:val="left"/>
      <w:pPr>
        <w:tabs>
          <w:tab w:val="num" w:pos="1440"/>
        </w:tabs>
        <w:ind w:left="1440" w:hanging="360"/>
      </w:pPr>
      <w:rPr>
        <w:rFonts w:ascii="Courier New" w:hAnsi="Courier New" w:cs="Courier New" w:hint="default"/>
      </w:rPr>
    </w:lvl>
    <w:lvl w:ilvl="2" w:tplc="5B125024" w:tentative="1">
      <w:start w:val="1"/>
      <w:numFmt w:val="bullet"/>
      <w:lvlText w:val=""/>
      <w:lvlJc w:val="left"/>
      <w:pPr>
        <w:tabs>
          <w:tab w:val="num" w:pos="2160"/>
        </w:tabs>
        <w:ind w:left="2160" w:hanging="360"/>
      </w:pPr>
      <w:rPr>
        <w:rFonts w:ascii="Wingdings" w:hAnsi="Wingdings" w:hint="default"/>
      </w:rPr>
    </w:lvl>
    <w:lvl w:ilvl="3" w:tplc="04C8A476" w:tentative="1">
      <w:start w:val="1"/>
      <w:numFmt w:val="bullet"/>
      <w:lvlText w:val=""/>
      <w:lvlJc w:val="left"/>
      <w:pPr>
        <w:tabs>
          <w:tab w:val="num" w:pos="2880"/>
        </w:tabs>
        <w:ind w:left="2880" w:hanging="360"/>
      </w:pPr>
      <w:rPr>
        <w:rFonts w:ascii="Symbol" w:hAnsi="Symbol" w:hint="default"/>
      </w:rPr>
    </w:lvl>
    <w:lvl w:ilvl="4" w:tplc="D9900C92" w:tentative="1">
      <w:start w:val="1"/>
      <w:numFmt w:val="bullet"/>
      <w:lvlText w:val="o"/>
      <w:lvlJc w:val="left"/>
      <w:pPr>
        <w:tabs>
          <w:tab w:val="num" w:pos="3600"/>
        </w:tabs>
        <w:ind w:left="3600" w:hanging="360"/>
      </w:pPr>
      <w:rPr>
        <w:rFonts w:ascii="Courier New" w:hAnsi="Courier New" w:cs="Courier New" w:hint="default"/>
      </w:rPr>
    </w:lvl>
    <w:lvl w:ilvl="5" w:tplc="B96A9E3C" w:tentative="1">
      <w:start w:val="1"/>
      <w:numFmt w:val="bullet"/>
      <w:lvlText w:val=""/>
      <w:lvlJc w:val="left"/>
      <w:pPr>
        <w:tabs>
          <w:tab w:val="num" w:pos="4320"/>
        </w:tabs>
        <w:ind w:left="4320" w:hanging="360"/>
      </w:pPr>
      <w:rPr>
        <w:rFonts w:ascii="Wingdings" w:hAnsi="Wingdings" w:hint="default"/>
      </w:rPr>
    </w:lvl>
    <w:lvl w:ilvl="6" w:tplc="E466DC7C" w:tentative="1">
      <w:start w:val="1"/>
      <w:numFmt w:val="bullet"/>
      <w:lvlText w:val=""/>
      <w:lvlJc w:val="left"/>
      <w:pPr>
        <w:tabs>
          <w:tab w:val="num" w:pos="5040"/>
        </w:tabs>
        <w:ind w:left="5040" w:hanging="360"/>
      </w:pPr>
      <w:rPr>
        <w:rFonts w:ascii="Symbol" w:hAnsi="Symbol" w:hint="default"/>
      </w:rPr>
    </w:lvl>
    <w:lvl w:ilvl="7" w:tplc="38325BFC" w:tentative="1">
      <w:start w:val="1"/>
      <w:numFmt w:val="bullet"/>
      <w:lvlText w:val="o"/>
      <w:lvlJc w:val="left"/>
      <w:pPr>
        <w:tabs>
          <w:tab w:val="num" w:pos="5760"/>
        </w:tabs>
        <w:ind w:left="5760" w:hanging="360"/>
      </w:pPr>
      <w:rPr>
        <w:rFonts w:ascii="Courier New" w:hAnsi="Courier New" w:cs="Courier New" w:hint="default"/>
      </w:rPr>
    </w:lvl>
    <w:lvl w:ilvl="8" w:tplc="48427214"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1B92598"/>
    <w:multiLevelType w:val="hybridMultilevel"/>
    <w:tmpl w:val="6E1A57B0"/>
    <w:lvl w:ilvl="0" w:tplc="FFFFFFFF">
      <w:start w:val="1"/>
      <w:numFmt w:val="bullet"/>
      <w:lvlText w:val=""/>
      <w:lvlJc w:val="left"/>
      <w:pPr>
        <w:ind w:left="720" w:hanging="360"/>
      </w:pPr>
      <w:rPr>
        <w:rFonts w:ascii="Symbol" w:hAnsi="Symbol" w:hint="default"/>
      </w:rPr>
    </w:lvl>
    <w:lvl w:ilvl="1" w:tplc="8A3465D0">
      <w:start w:val="1"/>
      <w:numFmt w:val="bullet"/>
      <w:lvlText w:val=""/>
      <w:lvlJc w:val="left"/>
      <w:pPr>
        <w:ind w:left="720" w:hanging="360"/>
      </w:pPr>
      <w:rPr>
        <w:rFonts w:ascii="Symbol" w:hAnsi="Symbol" w:hint="default"/>
        <w:sz w:val="22"/>
        <w:szCs w:val="2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3FE350D"/>
    <w:multiLevelType w:val="hybridMultilevel"/>
    <w:tmpl w:val="1116C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4C74B7D"/>
    <w:multiLevelType w:val="hybridMultilevel"/>
    <w:tmpl w:val="98346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7610453"/>
    <w:multiLevelType w:val="hybridMultilevel"/>
    <w:tmpl w:val="BA7E262E"/>
    <w:lvl w:ilvl="0" w:tplc="AF5C1274">
      <w:start w:val="1"/>
      <w:numFmt w:val="bullet"/>
      <w:lvlText w:val=""/>
      <w:lvlJc w:val="left"/>
      <w:pPr>
        <w:ind w:left="720" w:hanging="360"/>
      </w:pPr>
      <w:rPr>
        <w:rFonts w:ascii="Symbol" w:hAnsi="Symbol" w:hint="default"/>
        <w:sz w:val="22"/>
        <w:szCs w:val="22"/>
      </w:rPr>
    </w:lvl>
    <w:lvl w:ilvl="1" w:tplc="0B16D022">
      <w:numFmt w:val="bullet"/>
      <w:lvlText w:val="-"/>
      <w:lvlJc w:val="left"/>
      <w:pPr>
        <w:ind w:left="1650" w:hanging="570"/>
      </w:pPr>
      <w:rPr>
        <w:rFonts w:ascii="Times New Roman" w:eastAsia="Times New Roman" w:hAnsi="Times New Roman" w:cs="Times New Roman"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3D6945"/>
    <w:multiLevelType w:val="hybridMultilevel"/>
    <w:tmpl w:val="7F464756"/>
    <w:lvl w:ilvl="0" w:tplc="0409000F">
      <w:start w:val="1"/>
      <w:numFmt w:val="decimal"/>
      <w:lvlText w:val="%1."/>
      <w:lvlJc w:val="left"/>
      <w:pPr>
        <w:ind w:left="360" w:hanging="360"/>
      </w:pPr>
      <w:rPr>
        <w:rFonts w:hint="default"/>
        <w:b/>
        <w:color w:val="FFFFFF"/>
      </w:rPr>
    </w:lvl>
    <w:lvl w:ilvl="1" w:tplc="DFC8A610" w:tentative="1">
      <w:start w:val="1"/>
      <w:numFmt w:val="lowerLetter"/>
      <w:lvlText w:val="%2."/>
      <w:lvlJc w:val="left"/>
      <w:pPr>
        <w:ind w:left="1080" w:hanging="360"/>
      </w:pPr>
    </w:lvl>
    <w:lvl w:ilvl="2" w:tplc="63D086FE" w:tentative="1">
      <w:start w:val="1"/>
      <w:numFmt w:val="lowerRoman"/>
      <w:lvlText w:val="%3."/>
      <w:lvlJc w:val="right"/>
      <w:pPr>
        <w:ind w:left="1800" w:hanging="180"/>
      </w:pPr>
    </w:lvl>
    <w:lvl w:ilvl="3" w:tplc="5D24C272" w:tentative="1">
      <w:start w:val="1"/>
      <w:numFmt w:val="decimal"/>
      <w:lvlText w:val="%4."/>
      <w:lvlJc w:val="left"/>
      <w:pPr>
        <w:ind w:left="2520" w:hanging="360"/>
      </w:pPr>
    </w:lvl>
    <w:lvl w:ilvl="4" w:tplc="1D5CBA8E" w:tentative="1">
      <w:start w:val="1"/>
      <w:numFmt w:val="lowerLetter"/>
      <w:lvlText w:val="%5."/>
      <w:lvlJc w:val="left"/>
      <w:pPr>
        <w:ind w:left="3240" w:hanging="360"/>
      </w:pPr>
    </w:lvl>
    <w:lvl w:ilvl="5" w:tplc="7AC8AB4E" w:tentative="1">
      <w:start w:val="1"/>
      <w:numFmt w:val="lowerRoman"/>
      <w:lvlText w:val="%6."/>
      <w:lvlJc w:val="right"/>
      <w:pPr>
        <w:ind w:left="3960" w:hanging="180"/>
      </w:pPr>
    </w:lvl>
    <w:lvl w:ilvl="6" w:tplc="759666DE" w:tentative="1">
      <w:start w:val="1"/>
      <w:numFmt w:val="decimal"/>
      <w:lvlText w:val="%7."/>
      <w:lvlJc w:val="left"/>
      <w:pPr>
        <w:ind w:left="4680" w:hanging="360"/>
      </w:pPr>
    </w:lvl>
    <w:lvl w:ilvl="7" w:tplc="E8C42B3C" w:tentative="1">
      <w:start w:val="1"/>
      <w:numFmt w:val="lowerLetter"/>
      <w:lvlText w:val="%8."/>
      <w:lvlJc w:val="left"/>
      <w:pPr>
        <w:ind w:left="5400" w:hanging="360"/>
      </w:pPr>
    </w:lvl>
    <w:lvl w:ilvl="8" w:tplc="03066176" w:tentative="1">
      <w:start w:val="1"/>
      <w:numFmt w:val="lowerRoman"/>
      <w:lvlText w:val="%9."/>
      <w:lvlJc w:val="right"/>
      <w:pPr>
        <w:ind w:left="6120" w:hanging="180"/>
      </w:pPr>
    </w:lvl>
  </w:abstractNum>
  <w:abstractNum w:abstractNumId="92" w15:restartNumberingAfterBreak="0">
    <w:nsid w:val="79422B55"/>
    <w:multiLevelType w:val="hybridMultilevel"/>
    <w:tmpl w:val="3A5894EC"/>
    <w:lvl w:ilvl="0" w:tplc="80B08700">
      <w:start w:val="1"/>
      <w:numFmt w:val="decimal"/>
      <w:lvlText w:val="%1."/>
      <w:lvlJc w:val="left"/>
      <w:pPr>
        <w:ind w:left="360" w:hanging="360"/>
      </w:pPr>
      <w:rPr>
        <w:rFonts w:hint="default"/>
        <w:b/>
        <w:color w:val="000000"/>
      </w:rPr>
    </w:lvl>
    <w:lvl w:ilvl="1" w:tplc="DFC8A610" w:tentative="1">
      <w:start w:val="1"/>
      <w:numFmt w:val="lowerLetter"/>
      <w:lvlText w:val="%2."/>
      <w:lvlJc w:val="left"/>
      <w:pPr>
        <w:ind w:left="1080" w:hanging="360"/>
      </w:pPr>
    </w:lvl>
    <w:lvl w:ilvl="2" w:tplc="63D086FE" w:tentative="1">
      <w:start w:val="1"/>
      <w:numFmt w:val="lowerRoman"/>
      <w:lvlText w:val="%3."/>
      <w:lvlJc w:val="right"/>
      <w:pPr>
        <w:ind w:left="1800" w:hanging="180"/>
      </w:pPr>
    </w:lvl>
    <w:lvl w:ilvl="3" w:tplc="5D24C272" w:tentative="1">
      <w:start w:val="1"/>
      <w:numFmt w:val="decimal"/>
      <w:lvlText w:val="%4."/>
      <w:lvlJc w:val="left"/>
      <w:pPr>
        <w:ind w:left="2520" w:hanging="360"/>
      </w:pPr>
    </w:lvl>
    <w:lvl w:ilvl="4" w:tplc="1D5CBA8E" w:tentative="1">
      <w:start w:val="1"/>
      <w:numFmt w:val="lowerLetter"/>
      <w:lvlText w:val="%5."/>
      <w:lvlJc w:val="left"/>
      <w:pPr>
        <w:ind w:left="3240" w:hanging="360"/>
      </w:pPr>
    </w:lvl>
    <w:lvl w:ilvl="5" w:tplc="7AC8AB4E" w:tentative="1">
      <w:start w:val="1"/>
      <w:numFmt w:val="lowerRoman"/>
      <w:lvlText w:val="%6."/>
      <w:lvlJc w:val="right"/>
      <w:pPr>
        <w:ind w:left="3960" w:hanging="180"/>
      </w:pPr>
    </w:lvl>
    <w:lvl w:ilvl="6" w:tplc="759666DE" w:tentative="1">
      <w:start w:val="1"/>
      <w:numFmt w:val="decimal"/>
      <w:lvlText w:val="%7."/>
      <w:lvlJc w:val="left"/>
      <w:pPr>
        <w:ind w:left="4680" w:hanging="360"/>
      </w:pPr>
    </w:lvl>
    <w:lvl w:ilvl="7" w:tplc="E8C42B3C" w:tentative="1">
      <w:start w:val="1"/>
      <w:numFmt w:val="lowerLetter"/>
      <w:lvlText w:val="%8."/>
      <w:lvlJc w:val="left"/>
      <w:pPr>
        <w:ind w:left="5400" w:hanging="360"/>
      </w:pPr>
    </w:lvl>
    <w:lvl w:ilvl="8" w:tplc="03066176" w:tentative="1">
      <w:start w:val="1"/>
      <w:numFmt w:val="lowerRoman"/>
      <w:lvlText w:val="%9."/>
      <w:lvlJc w:val="right"/>
      <w:pPr>
        <w:ind w:left="6120" w:hanging="180"/>
      </w:pPr>
    </w:lvl>
  </w:abstractNum>
  <w:abstractNum w:abstractNumId="93" w15:restartNumberingAfterBreak="0">
    <w:nsid w:val="79DE05FF"/>
    <w:multiLevelType w:val="hybridMultilevel"/>
    <w:tmpl w:val="6FB4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3E3F59"/>
    <w:multiLevelType w:val="hybridMultilevel"/>
    <w:tmpl w:val="DA70B64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B7A490A"/>
    <w:multiLevelType w:val="hybridMultilevel"/>
    <w:tmpl w:val="7AEE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E2643C"/>
    <w:multiLevelType w:val="hybridMultilevel"/>
    <w:tmpl w:val="293AE2A8"/>
    <w:lvl w:ilvl="0" w:tplc="04090001">
      <w:start w:val="1"/>
      <w:numFmt w:val="bullet"/>
      <w:lvlText w:val=""/>
      <w:lvlJc w:val="left"/>
      <w:pPr>
        <w:ind w:left="2203" w:hanging="360"/>
      </w:pPr>
      <w:rPr>
        <w:rFonts w:ascii="Symbol" w:hAnsi="Symbol"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num w:numId="1" w16cid:durableId="18354776">
    <w:abstractNumId w:val="21"/>
  </w:num>
  <w:num w:numId="2" w16cid:durableId="2063748041">
    <w:abstractNumId w:val="79"/>
  </w:num>
  <w:num w:numId="3" w16cid:durableId="1594433686">
    <w:abstractNumId w:val="36"/>
  </w:num>
  <w:num w:numId="4" w16cid:durableId="1669022534">
    <w:abstractNumId w:val="34"/>
  </w:num>
  <w:num w:numId="5" w16cid:durableId="187063466">
    <w:abstractNumId w:val="18"/>
  </w:num>
  <w:num w:numId="6" w16cid:durableId="1010791825">
    <w:abstractNumId w:val="60"/>
  </w:num>
  <w:num w:numId="7" w16cid:durableId="254167252">
    <w:abstractNumId w:val="75"/>
  </w:num>
  <w:num w:numId="8" w16cid:durableId="1696274897">
    <w:abstractNumId w:val="86"/>
  </w:num>
  <w:num w:numId="9" w16cid:durableId="747309824">
    <w:abstractNumId w:val="43"/>
  </w:num>
  <w:num w:numId="10" w16cid:durableId="1188443199">
    <w:abstractNumId w:val="80"/>
  </w:num>
  <w:num w:numId="11" w16cid:durableId="928150865">
    <w:abstractNumId w:val="84"/>
  </w:num>
  <w:num w:numId="12" w16cid:durableId="1288970940">
    <w:abstractNumId w:val="7"/>
  </w:num>
  <w:num w:numId="13" w16cid:durableId="868686345">
    <w:abstractNumId w:val="6"/>
  </w:num>
  <w:num w:numId="14" w16cid:durableId="1738625550">
    <w:abstractNumId w:val="5"/>
  </w:num>
  <w:num w:numId="15" w16cid:durableId="1520007062">
    <w:abstractNumId w:val="4"/>
  </w:num>
  <w:num w:numId="16" w16cid:durableId="628703689">
    <w:abstractNumId w:val="8"/>
  </w:num>
  <w:num w:numId="17" w16cid:durableId="480922640">
    <w:abstractNumId w:val="3"/>
  </w:num>
  <w:num w:numId="18" w16cid:durableId="1950618349">
    <w:abstractNumId w:val="2"/>
  </w:num>
  <w:num w:numId="19" w16cid:durableId="853033101">
    <w:abstractNumId w:val="1"/>
  </w:num>
  <w:num w:numId="20" w16cid:durableId="1675721263">
    <w:abstractNumId w:val="0"/>
  </w:num>
  <w:num w:numId="21" w16cid:durableId="490412919">
    <w:abstractNumId w:val="72"/>
  </w:num>
  <w:num w:numId="22" w16cid:durableId="1923829528">
    <w:abstractNumId w:val="30"/>
  </w:num>
  <w:num w:numId="23" w16cid:durableId="1933587226">
    <w:abstractNumId w:val="37"/>
  </w:num>
  <w:num w:numId="24" w16cid:durableId="1656571696">
    <w:abstractNumId w:val="83"/>
  </w:num>
  <w:num w:numId="25" w16cid:durableId="961838820">
    <w:abstractNumId w:val="74"/>
  </w:num>
  <w:num w:numId="26" w16cid:durableId="1617788537">
    <w:abstractNumId w:val="17"/>
  </w:num>
  <w:num w:numId="27" w16cid:durableId="1093284285">
    <w:abstractNumId w:val="56"/>
  </w:num>
  <w:num w:numId="28" w16cid:durableId="518349111">
    <w:abstractNumId w:val="96"/>
  </w:num>
  <w:num w:numId="29" w16cid:durableId="790636702">
    <w:abstractNumId w:val="55"/>
  </w:num>
  <w:num w:numId="30" w16cid:durableId="1453330076">
    <w:abstractNumId w:val="91"/>
  </w:num>
  <w:num w:numId="31" w16cid:durableId="750809986">
    <w:abstractNumId w:val="42"/>
  </w:num>
  <w:num w:numId="32" w16cid:durableId="556429510">
    <w:abstractNumId w:val="92"/>
  </w:num>
  <w:num w:numId="33" w16cid:durableId="134031426">
    <w:abstractNumId w:val="63"/>
  </w:num>
  <w:num w:numId="34" w16cid:durableId="1839615146">
    <w:abstractNumId w:val="23"/>
  </w:num>
  <w:num w:numId="35" w16cid:durableId="1102648407">
    <w:abstractNumId w:val="28"/>
  </w:num>
  <w:num w:numId="36" w16cid:durableId="1534344759">
    <w:abstractNumId w:val="66"/>
  </w:num>
  <w:num w:numId="37" w16cid:durableId="548566789">
    <w:abstractNumId w:val="19"/>
  </w:num>
  <w:num w:numId="38" w16cid:durableId="238832845">
    <w:abstractNumId w:val="33"/>
  </w:num>
  <w:num w:numId="39" w16cid:durableId="974217173">
    <w:abstractNumId w:val="40"/>
  </w:num>
  <w:num w:numId="40" w16cid:durableId="610088201">
    <w:abstractNumId w:val="81"/>
  </w:num>
  <w:num w:numId="41" w16cid:durableId="1031957232">
    <w:abstractNumId w:val="70"/>
  </w:num>
  <w:num w:numId="42" w16cid:durableId="85423928">
    <w:abstractNumId w:val="39"/>
  </w:num>
  <w:num w:numId="43" w16cid:durableId="435562318">
    <w:abstractNumId w:val="27"/>
  </w:num>
  <w:num w:numId="44" w16cid:durableId="1364092119">
    <w:abstractNumId w:val="93"/>
  </w:num>
  <w:num w:numId="45" w16cid:durableId="537477173">
    <w:abstractNumId w:val="69"/>
  </w:num>
  <w:num w:numId="46" w16cid:durableId="462428234">
    <w:abstractNumId w:val="20"/>
  </w:num>
  <w:num w:numId="47" w16cid:durableId="1949047662">
    <w:abstractNumId w:val="73"/>
  </w:num>
  <w:num w:numId="48" w16cid:durableId="1572539505">
    <w:abstractNumId w:val="47"/>
  </w:num>
  <w:num w:numId="49" w16cid:durableId="900478764">
    <w:abstractNumId w:val="68"/>
  </w:num>
  <w:num w:numId="50" w16cid:durableId="85008369">
    <w:abstractNumId w:val="32"/>
  </w:num>
  <w:num w:numId="51" w16cid:durableId="658921411">
    <w:abstractNumId w:val="50"/>
  </w:num>
  <w:num w:numId="52" w16cid:durableId="291912207">
    <w:abstractNumId w:val="90"/>
  </w:num>
  <w:num w:numId="53" w16cid:durableId="1618752166">
    <w:abstractNumId w:val="51"/>
  </w:num>
  <w:num w:numId="54" w16cid:durableId="1173911631">
    <w:abstractNumId w:val="64"/>
  </w:num>
  <w:num w:numId="55" w16cid:durableId="1906477">
    <w:abstractNumId w:val="46"/>
  </w:num>
  <w:num w:numId="56" w16cid:durableId="1502358232">
    <w:abstractNumId w:val="59"/>
  </w:num>
  <w:num w:numId="57" w16cid:durableId="664283840">
    <w:abstractNumId w:val="67"/>
  </w:num>
  <w:num w:numId="58" w16cid:durableId="1319111780">
    <w:abstractNumId w:val="71"/>
  </w:num>
  <w:num w:numId="59" w16cid:durableId="302000857">
    <w:abstractNumId w:val="16"/>
  </w:num>
  <w:num w:numId="60" w16cid:durableId="1520971479">
    <w:abstractNumId w:val="62"/>
  </w:num>
  <w:num w:numId="61" w16cid:durableId="1474247548">
    <w:abstractNumId w:val="26"/>
  </w:num>
  <w:num w:numId="62" w16cid:durableId="1523322187">
    <w:abstractNumId w:val="9"/>
  </w:num>
  <w:num w:numId="63" w16cid:durableId="2145855053">
    <w:abstractNumId w:val="22"/>
  </w:num>
  <w:num w:numId="64" w16cid:durableId="1215578661">
    <w:abstractNumId w:val="35"/>
  </w:num>
  <w:num w:numId="65" w16cid:durableId="1402485213">
    <w:abstractNumId w:val="45"/>
  </w:num>
  <w:num w:numId="66" w16cid:durableId="154953563">
    <w:abstractNumId w:val="29"/>
  </w:num>
  <w:num w:numId="67" w16cid:durableId="1337532417">
    <w:abstractNumId w:val="95"/>
  </w:num>
  <w:num w:numId="68" w16cid:durableId="1507865246">
    <w:abstractNumId w:val="49"/>
  </w:num>
  <w:num w:numId="69" w16cid:durableId="1327326045">
    <w:abstractNumId w:val="10"/>
  </w:num>
  <w:num w:numId="70" w16cid:durableId="649943440">
    <w:abstractNumId w:val="54"/>
  </w:num>
  <w:num w:numId="71" w16cid:durableId="116878151">
    <w:abstractNumId w:val="57"/>
  </w:num>
  <w:num w:numId="72" w16cid:durableId="1953436595">
    <w:abstractNumId w:val="31"/>
  </w:num>
  <w:num w:numId="73" w16cid:durableId="2080246032">
    <w:abstractNumId w:val="78"/>
  </w:num>
  <w:num w:numId="74" w16cid:durableId="987586429">
    <w:abstractNumId w:val="44"/>
  </w:num>
  <w:num w:numId="75" w16cid:durableId="1543592750">
    <w:abstractNumId w:val="85"/>
  </w:num>
  <w:num w:numId="76" w16cid:durableId="576979589">
    <w:abstractNumId w:val="14"/>
  </w:num>
  <w:num w:numId="77" w16cid:durableId="549457538">
    <w:abstractNumId w:val="76"/>
  </w:num>
  <w:num w:numId="78" w16cid:durableId="397898124">
    <w:abstractNumId w:val="41"/>
  </w:num>
  <w:num w:numId="79" w16cid:durableId="2057194484">
    <w:abstractNumId w:val="89"/>
  </w:num>
  <w:num w:numId="80" w16cid:durableId="359672363">
    <w:abstractNumId w:val="25"/>
  </w:num>
  <w:num w:numId="81" w16cid:durableId="20714971">
    <w:abstractNumId w:val="52"/>
  </w:num>
  <w:num w:numId="82" w16cid:durableId="890267610">
    <w:abstractNumId w:val="24"/>
  </w:num>
  <w:num w:numId="83" w16cid:durableId="618533240">
    <w:abstractNumId w:val="53"/>
  </w:num>
  <w:num w:numId="84" w16cid:durableId="627856043">
    <w:abstractNumId w:val="48"/>
  </w:num>
  <w:num w:numId="85" w16cid:durableId="1898583446">
    <w:abstractNumId w:val="87"/>
  </w:num>
  <w:num w:numId="86" w16cid:durableId="700742570">
    <w:abstractNumId w:val="11"/>
  </w:num>
  <w:num w:numId="87" w16cid:durableId="167405927">
    <w:abstractNumId w:val="82"/>
  </w:num>
  <w:num w:numId="88" w16cid:durableId="503471017">
    <w:abstractNumId w:val="94"/>
  </w:num>
  <w:num w:numId="89" w16cid:durableId="194780988">
    <w:abstractNumId w:val="77"/>
  </w:num>
  <w:num w:numId="90" w16cid:durableId="1412972174">
    <w:abstractNumId w:val="65"/>
  </w:num>
  <w:num w:numId="91" w16cid:durableId="2043439137">
    <w:abstractNumId w:val="38"/>
  </w:num>
  <w:num w:numId="92" w16cid:durableId="50272618">
    <w:abstractNumId w:val="13"/>
  </w:num>
  <w:num w:numId="93" w16cid:durableId="1270546734">
    <w:abstractNumId w:val="61"/>
  </w:num>
  <w:num w:numId="94" w16cid:durableId="932782261">
    <w:abstractNumId w:val="88"/>
  </w:num>
  <w:num w:numId="95" w16cid:durableId="1468619944">
    <w:abstractNumId w:val="12"/>
  </w:num>
  <w:num w:numId="96" w16cid:durableId="1115708950">
    <w:abstractNumId w:val="15"/>
  </w:num>
  <w:num w:numId="97" w16cid:durableId="360477003">
    <w:abstractNumId w:val="58"/>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hideSpellingErrors/>
  <w:activeWritingStyle w:appName="MSWord" w:lang="fr-CH" w:vendorID="64" w:dllVersion="6" w:nlCheck="1" w:checkStyle="0"/>
  <w:activeWritingStyle w:appName="MSWord" w:lang="es-ES"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0" w:nlCheck="1" w:checkStyle="0"/>
  <w:activeWritingStyle w:appName="MSWord" w:lang="fr-CH"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801"/>
    <w:rsid w:val="00000D62"/>
    <w:rsid w:val="00000E24"/>
    <w:rsid w:val="00000EF8"/>
    <w:rsid w:val="0000144C"/>
    <w:rsid w:val="00001587"/>
    <w:rsid w:val="000020C4"/>
    <w:rsid w:val="00002277"/>
    <w:rsid w:val="0000235E"/>
    <w:rsid w:val="0000282E"/>
    <w:rsid w:val="000034FE"/>
    <w:rsid w:val="0000362A"/>
    <w:rsid w:val="000037BE"/>
    <w:rsid w:val="00003AEF"/>
    <w:rsid w:val="000045B4"/>
    <w:rsid w:val="00005701"/>
    <w:rsid w:val="000057EB"/>
    <w:rsid w:val="000065A3"/>
    <w:rsid w:val="00007528"/>
    <w:rsid w:val="0000783E"/>
    <w:rsid w:val="00007CCB"/>
    <w:rsid w:val="000108E0"/>
    <w:rsid w:val="00010C6C"/>
    <w:rsid w:val="000114AB"/>
    <w:rsid w:val="0001164F"/>
    <w:rsid w:val="000119A4"/>
    <w:rsid w:val="00011E12"/>
    <w:rsid w:val="000121C4"/>
    <w:rsid w:val="000123DF"/>
    <w:rsid w:val="0001291A"/>
    <w:rsid w:val="00013052"/>
    <w:rsid w:val="00013143"/>
    <w:rsid w:val="0001320B"/>
    <w:rsid w:val="000132C9"/>
    <w:rsid w:val="00013531"/>
    <w:rsid w:val="00013C75"/>
    <w:rsid w:val="00014271"/>
    <w:rsid w:val="00014869"/>
    <w:rsid w:val="00014F39"/>
    <w:rsid w:val="000150D3"/>
    <w:rsid w:val="0001535D"/>
    <w:rsid w:val="00015483"/>
    <w:rsid w:val="0001604B"/>
    <w:rsid w:val="00016512"/>
    <w:rsid w:val="000166C1"/>
    <w:rsid w:val="000170C0"/>
    <w:rsid w:val="00017104"/>
    <w:rsid w:val="00017958"/>
    <w:rsid w:val="0002006B"/>
    <w:rsid w:val="0002022A"/>
    <w:rsid w:val="00020AE8"/>
    <w:rsid w:val="000212BB"/>
    <w:rsid w:val="0002251C"/>
    <w:rsid w:val="000228C8"/>
    <w:rsid w:val="00022A3C"/>
    <w:rsid w:val="00023150"/>
    <w:rsid w:val="0002326F"/>
    <w:rsid w:val="000238BA"/>
    <w:rsid w:val="00023A2C"/>
    <w:rsid w:val="00024180"/>
    <w:rsid w:val="00024A12"/>
    <w:rsid w:val="00025280"/>
    <w:rsid w:val="00025EBE"/>
    <w:rsid w:val="00026AB0"/>
    <w:rsid w:val="00026BF2"/>
    <w:rsid w:val="000271F6"/>
    <w:rsid w:val="00027270"/>
    <w:rsid w:val="0002781E"/>
    <w:rsid w:val="00027C23"/>
    <w:rsid w:val="00027ED6"/>
    <w:rsid w:val="00027F1F"/>
    <w:rsid w:val="00030445"/>
    <w:rsid w:val="00030625"/>
    <w:rsid w:val="0003178D"/>
    <w:rsid w:val="000318C7"/>
    <w:rsid w:val="00033672"/>
    <w:rsid w:val="00033D26"/>
    <w:rsid w:val="00033D40"/>
    <w:rsid w:val="00033FDB"/>
    <w:rsid w:val="000344F6"/>
    <w:rsid w:val="0003492D"/>
    <w:rsid w:val="00034C66"/>
    <w:rsid w:val="000355FD"/>
    <w:rsid w:val="00035CF9"/>
    <w:rsid w:val="00035D7F"/>
    <w:rsid w:val="00037373"/>
    <w:rsid w:val="00037475"/>
    <w:rsid w:val="00037A81"/>
    <w:rsid w:val="00041758"/>
    <w:rsid w:val="00041779"/>
    <w:rsid w:val="000419AF"/>
    <w:rsid w:val="00042263"/>
    <w:rsid w:val="0004266B"/>
    <w:rsid w:val="00042F20"/>
    <w:rsid w:val="00043505"/>
    <w:rsid w:val="000437FD"/>
    <w:rsid w:val="00043A6B"/>
    <w:rsid w:val="00043C70"/>
    <w:rsid w:val="00043E88"/>
    <w:rsid w:val="00043FD0"/>
    <w:rsid w:val="00044042"/>
    <w:rsid w:val="0004446E"/>
    <w:rsid w:val="0004475C"/>
    <w:rsid w:val="000451CB"/>
    <w:rsid w:val="000456FE"/>
    <w:rsid w:val="00046085"/>
    <w:rsid w:val="0004622B"/>
    <w:rsid w:val="000462A2"/>
    <w:rsid w:val="000463FF"/>
    <w:rsid w:val="00046778"/>
    <w:rsid w:val="00046AF2"/>
    <w:rsid w:val="00046DB1"/>
    <w:rsid w:val="00046F50"/>
    <w:rsid w:val="00047452"/>
    <w:rsid w:val="00047480"/>
    <w:rsid w:val="000474D2"/>
    <w:rsid w:val="00047682"/>
    <w:rsid w:val="000479C5"/>
    <w:rsid w:val="00047D4B"/>
    <w:rsid w:val="00047F49"/>
    <w:rsid w:val="000505F1"/>
    <w:rsid w:val="00050DFD"/>
    <w:rsid w:val="00051151"/>
    <w:rsid w:val="00051295"/>
    <w:rsid w:val="00051BC6"/>
    <w:rsid w:val="00051D2D"/>
    <w:rsid w:val="00052BB4"/>
    <w:rsid w:val="00053327"/>
    <w:rsid w:val="00053809"/>
    <w:rsid w:val="00053914"/>
    <w:rsid w:val="00054304"/>
    <w:rsid w:val="00054681"/>
    <w:rsid w:val="00054756"/>
    <w:rsid w:val="00054F04"/>
    <w:rsid w:val="00055372"/>
    <w:rsid w:val="000556C8"/>
    <w:rsid w:val="00055F90"/>
    <w:rsid w:val="000560C5"/>
    <w:rsid w:val="00056C49"/>
    <w:rsid w:val="00056C70"/>
    <w:rsid w:val="00056DCA"/>
    <w:rsid w:val="00056FE0"/>
    <w:rsid w:val="00060090"/>
    <w:rsid w:val="00060313"/>
    <w:rsid w:val="000603C8"/>
    <w:rsid w:val="0006078C"/>
    <w:rsid w:val="000608A4"/>
    <w:rsid w:val="00060AA1"/>
    <w:rsid w:val="00061FEE"/>
    <w:rsid w:val="00062FAF"/>
    <w:rsid w:val="000631FD"/>
    <w:rsid w:val="0006367E"/>
    <w:rsid w:val="00063747"/>
    <w:rsid w:val="0006394E"/>
    <w:rsid w:val="00063EB0"/>
    <w:rsid w:val="000643D3"/>
    <w:rsid w:val="00064782"/>
    <w:rsid w:val="000648CC"/>
    <w:rsid w:val="00064A2D"/>
    <w:rsid w:val="00064EBE"/>
    <w:rsid w:val="00065EEE"/>
    <w:rsid w:val="0006614D"/>
    <w:rsid w:val="00066AA5"/>
    <w:rsid w:val="000674E7"/>
    <w:rsid w:val="000678AC"/>
    <w:rsid w:val="00067B16"/>
    <w:rsid w:val="00067BB6"/>
    <w:rsid w:val="00067D66"/>
    <w:rsid w:val="000700CD"/>
    <w:rsid w:val="000709FE"/>
    <w:rsid w:val="00070F2D"/>
    <w:rsid w:val="00071E40"/>
    <w:rsid w:val="00071F8A"/>
    <w:rsid w:val="00072048"/>
    <w:rsid w:val="00072C60"/>
    <w:rsid w:val="00073326"/>
    <w:rsid w:val="00073CA0"/>
    <w:rsid w:val="00073E04"/>
    <w:rsid w:val="0007401B"/>
    <w:rsid w:val="00074BAF"/>
    <w:rsid w:val="000750F9"/>
    <w:rsid w:val="0007561D"/>
    <w:rsid w:val="000757B2"/>
    <w:rsid w:val="0007628D"/>
    <w:rsid w:val="00076DA0"/>
    <w:rsid w:val="00076DD7"/>
    <w:rsid w:val="000771BA"/>
    <w:rsid w:val="00077572"/>
    <w:rsid w:val="00080260"/>
    <w:rsid w:val="000818D1"/>
    <w:rsid w:val="000818F0"/>
    <w:rsid w:val="00081DAB"/>
    <w:rsid w:val="00082990"/>
    <w:rsid w:val="00083383"/>
    <w:rsid w:val="00085284"/>
    <w:rsid w:val="00085E8B"/>
    <w:rsid w:val="0008681E"/>
    <w:rsid w:val="00086D85"/>
    <w:rsid w:val="000871B5"/>
    <w:rsid w:val="000872A1"/>
    <w:rsid w:val="000877EF"/>
    <w:rsid w:val="000878B9"/>
    <w:rsid w:val="000878F0"/>
    <w:rsid w:val="000904BD"/>
    <w:rsid w:val="00090939"/>
    <w:rsid w:val="00090AF0"/>
    <w:rsid w:val="00090BF2"/>
    <w:rsid w:val="00091E91"/>
    <w:rsid w:val="00091F6D"/>
    <w:rsid w:val="00092359"/>
    <w:rsid w:val="00092787"/>
    <w:rsid w:val="00092829"/>
    <w:rsid w:val="00092B09"/>
    <w:rsid w:val="00092BBE"/>
    <w:rsid w:val="00093057"/>
    <w:rsid w:val="0009351E"/>
    <w:rsid w:val="00093679"/>
    <w:rsid w:val="00093CFA"/>
    <w:rsid w:val="00093E20"/>
    <w:rsid w:val="000943F4"/>
    <w:rsid w:val="00094684"/>
    <w:rsid w:val="0009479A"/>
    <w:rsid w:val="00094AD6"/>
    <w:rsid w:val="00094ED6"/>
    <w:rsid w:val="00095724"/>
    <w:rsid w:val="0009595B"/>
    <w:rsid w:val="00095ABA"/>
    <w:rsid w:val="00095D61"/>
    <w:rsid w:val="00095E44"/>
    <w:rsid w:val="00096D8D"/>
    <w:rsid w:val="00096D9A"/>
    <w:rsid w:val="0009755A"/>
    <w:rsid w:val="00097A3B"/>
    <w:rsid w:val="00097D60"/>
    <w:rsid w:val="000A02E1"/>
    <w:rsid w:val="000A0383"/>
    <w:rsid w:val="000A1232"/>
    <w:rsid w:val="000A14BA"/>
    <w:rsid w:val="000A199A"/>
    <w:rsid w:val="000A1A18"/>
    <w:rsid w:val="000A1C7B"/>
    <w:rsid w:val="000A30E5"/>
    <w:rsid w:val="000A31E2"/>
    <w:rsid w:val="000A354A"/>
    <w:rsid w:val="000A3786"/>
    <w:rsid w:val="000A39F6"/>
    <w:rsid w:val="000A40D0"/>
    <w:rsid w:val="000A480B"/>
    <w:rsid w:val="000A4D49"/>
    <w:rsid w:val="000A5D18"/>
    <w:rsid w:val="000A65AB"/>
    <w:rsid w:val="000A7571"/>
    <w:rsid w:val="000A7C44"/>
    <w:rsid w:val="000B0097"/>
    <w:rsid w:val="000B101F"/>
    <w:rsid w:val="000B1F4B"/>
    <w:rsid w:val="000B27F7"/>
    <w:rsid w:val="000B2AA5"/>
    <w:rsid w:val="000B2F27"/>
    <w:rsid w:val="000B2F58"/>
    <w:rsid w:val="000B3124"/>
    <w:rsid w:val="000B37A8"/>
    <w:rsid w:val="000B43FF"/>
    <w:rsid w:val="000B51D9"/>
    <w:rsid w:val="000B59FF"/>
    <w:rsid w:val="000B62E4"/>
    <w:rsid w:val="000B64D3"/>
    <w:rsid w:val="000B65BD"/>
    <w:rsid w:val="000B6603"/>
    <w:rsid w:val="000B671E"/>
    <w:rsid w:val="000B68C4"/>
    <w:rsid w:val="000B6A6E"/>
    <w:rsid w:val="000B6AE4"/>
    <w:rsid w:val="000C02AE"/>
    <w:rsid w:val="000C03DE"/>
    <w:rsid w:val="000C03FB"/>
    <w:rsid w:val="000C12D1"/>
    <w:rsid w:val="000C18FE"/>
    <w:rsid w:val="000C2250"/>
    <w:rsid w:val="000C25B2"/>
    <w:rsid w:val="000C308F"/>
    <w:rsid w:val="000C34F2"/>
    <w:rsid w:val="000C5A4E"/>
    <w:rsid w:val="000C635D"/>
    <w:rsid w:val="000C6C9C"/>
    <w:rsid w:val="000C709D"/>
    <w:rsid w:val="000C7165"/>
    <w:rsid w:val="000C7BB9"/>
    <w:rsid w:val="000C7F49"/>
    <w:rsid w:val="000D0738"/>
    <w:rsid w:val="000D100E"/>
    <w:rsid w:val="000D1099"/>
    <w:rsid w:val="000D141D"/>
    <w:rsid w:val="000D1485"/>
    <w:rsid w:val="000D184A"/>
    <w:rsid w:val="000D1974"/>
    <w:rsid w:val="000D1AEE"/>
    <w:rsid w:val="000D1F4F"/>
    <w:rsid w:val="000D254A"/>
    <w:rsid w:val="000D28F8"/>
    <w:rsid w:val="000D2CB0"/>
    <w:rsid w:val="000D3A45"/>
    <w:rsid w:val="000D40E5"/>
    <w:rsid w:val="000D4422"/>
    <w:rsid w:val="000D4B33"/>
    <w:rsid w:val="000D4D07"/>
    <w:rsid w:val="000D592C"/>
    <w:rsid w:val="000D5AA1"/>
    <w:rsid w:val="000D6A2B"/>
    <w:rsid w:val="000D6FA5"/>
    <w:rsid w:val="000D7535"/>
    <w:rsid w:val="000D7733"/>
    <w:rsid w:val="000D79B3"/>
    <w:rsid w:val="000E02A7"/>
    <w:rsid w:val="000E098C"/>
    <w:rsid w:val="000E0C8E"/>
    <w:rsid w:val="000E0D4F"/>
    <w:rsid w:val="000E0FB4"/>
    <w:rsid w:val="000E165D"/>
    <w:rsid w:val="000E1BAF"/>
    <w:rsid w:val="000E2208"/>
    <w:rsid w:val="000E223E"/>
    <w:rsid w:val="000E244B"/>
    <w:rsid w:val="000E2491"/>
    <w:rsid w:val="000E26D9"/>
    <w:rsid w:val="000E26DB"/>
    <w:rsid w:val="000E272F"/>
    <w:rsid w:val="000E2B62"/>
    <w:rsid w:val="000E2EA9"/>
    <w:rsid w:val="000E3B4E"/>
    <w:rsid w:val="000E44C0"/>
    <w:rsid w:val="000E45A8"/>
    <w:rsid w:val="000E46A3"/>
    <w:rsid w:val="000E4E88"/>
    <w:rsid w:val="000E54FE"/>
    <w:rsid w:val="000E5726"/>
    <w:rsid w:val="000E5B26"/>
    <w:rsid w:val="000E6042"/>
    <w:rsid w:val="000E6C94"/>
    <w:rsid w:val="000E6E09"/>
    <w:rsid w:val="000E7933"/>
    <w:rsid w:val="000E7FC1"/>
    <w:rsid w:val="000F0021"/>
    <w:rsid w:val="000F019E"/>
    <w:rsid w:val="000F0CE6"/>
    <w:rsid w:val="000F140A"/>
    <w:rsid w:val="000F1BB2"/>
    <w:rsid w:val="000F1DAC"/>
    <w:rsid w:val="000F217A"/>
    <w:rsid w:val="000F2ABF"/>
    <w:rsid w:val="000F2E02"/>
    <w:rsid w:val="000F3F94"/>
    <w:rsid w:val="000F4309"/>
    <w:rsid w:val="000F45B8"/>
    <w:rsid w:val="000F5235"/>
    <w:rsid w:val="000F539C"/>
    <w:rsid w:val="000F5B21"/>
    <w:rsid w:val="000F6A27"/>
    <w:rsid w:val="000F792B"/>
    <w:rsid w:val="00101470"/>
    <w:rsid w:val="001018C9"/>
    <w:rsid w:val="00101BF6"/>
    <w:rsid w:val="00101C16"/>
    <w:rsid w:val="00102044"/>
    <w:rsid w:val="00102166"/>
    <w:rsid w:val="001021A7"/>
    <w:rsid w:val="00102239"/>
    <w:rsid w:val="00102427"/>
    <w:rsid w:val="0010269C"/>
    <w:rsid w:val="00102987"/>
    <w:rsid w:val="00103501"/>
    <w:rsid w:val="001036A9"/>
    <w:rsid w:val="00103B2D"/>
    <w:rsid w:val="00103CD2"/>
    <w:rsid w:val="00104061"/>
    <w:rsid w:val="001042CD"/>
    <w:rsid w:val="001042FB"/>
    <w:rsid w:val="0010479C"/>
    <w:rsid w:val="00105148"/>
    <w:rsid w:val="00105B0E"/>
    <w:rsid w:val="00107186"/>
    <w:rsid w:val="00107236"/>
    <w:rsid w:val="001074B3"/>
    <w:rsid w:val="00107FB3"/>
    <w:rsid w:val="001101A2"/>
    <w:rsid w:val="001106F7"/>
    <w:rsid w:val="00110760"/>
    <w:rsid w:val="001108A9"/>
    <w:rsid w:val="00110999"/>
    <w:rsid w:val="00110DA5"/>
    <w:rsid w:val="001111FD"/>
    <w:rsid w:val="001118FC"/>
    <w:rsid w:val="00111E53"/>
    <w:rsid w:val="0011245E"/>
    <w:rsid w:val="0011291D"/>
    <w:rsid w:val="00112EDA"/>
    <w:rsid w:val="001131F4"/>
    <w:rsid w:val="00113540"/>
    <w:rsid w:val="001135C6"/>
    <w:rsid w:val="00113B78"/>
    <w:rsid w:val="00114174"/>
    <w:rsid w:val="001141B7"/>
    <w:rsid w:val="00114593"/>
    <w:rsid w:val="001152A9"/>
    <w:rsid w:val="0011569F"/>
    <w:rsid w:val="001158BC"/>
    <w:rsid w:val="00115D45"/>
    <w:rsid w:val="00116C65"/>
    <w:rsid w:val="00116DBC"/>
    <w:rsid w:val="00116EEC"/>
    <w:rsid w:val="001174BE"/>
    <w:rsid w:val="00117B4A"/>
    <w:rsid w:val="00117B64"/>
    <w:rsid w:val="00117C1D"/>
    <w:rsid w:val="00117C31"/>
    <w:rsid w:val="00121379"/>
    <w:rsid w:val="001217E4"/>
    <w:rsid w:val="001225BB"/>
    <w:rsid w:val="001228F9"/>
    <w:rsid w:val="00123688"/>
    <w:rsid w:val="00123717"/>
    <w:rsid w:val="001241D3"/>
    <w:rsid w:val="00124842"/>
    <w:rsid w:val="00124E4C"/>
    <w:rsid w:val="00125163"/>
    <w:rsid w:val="00125798"/>
    <w:rsid w:val="001260FD"/>
    <w:rsid w:val="0012624A"/>
    <w:rsid w:val="001269E5"/>
    <w:rsid w:val="00126E10"/>
    <w:rsid w:val="0012750C"/>
    <w:rsid w:val="00127826"/>
    <w:rsid w:val="00127F47"/>
    <w:rsid w:val="001302D4"/>
    <w:rsid w:val="00131314"/>
    <w:rsid w:val="001318B9"/>
    <w:rsid w:val="00132B48"/>
    <w:rsid w:val="00132CAF"/>
    <w:rsid w:val="0013304F"/>
    <w:rsid w:val="0013335F"/>
    <w:rsid w:val="00133572"/>
    <w:rsid w:val="00133BF0"/>
    <w:rsid w:val="00134363"/>
    <w:rsid w:val="00134C62"/>
    <w:rsid w:val="00134E4A"/>
    <w:rsid w:val="001352E3"/>
    <w:rsid w:val="00135323"/>
    <w:rsid w:val="00135976"/>
    <w:rsid w:val="001364FB"/>
    <w:rsid w:val="001365F2"/>
    <w:rsid w:val="00136C61"/>
    <w:rsid w:val="00136C91"/>
    <w:rsid w:val="00136D7A"/>
    <w:rsid w:val="00137002"/>
    <w:rsid w:val="001374C5"/>
    <w:rsid w:val="001378AE"/>
    <w:rsid w:val="00137B1C"/>
    <w:rsid w:val="00140775"/>
    <w:rsid w:val="0014093B"/>
    <w:rsid w:val="00141470"/>
    <w:rsid w:val="00141540"/>
    <w:rsid w:val="00141B2D"/>
    <w:rsid w:val="001429B2"/>
    <w:rsid w:val="00142C36"/>
    <w:rsid w:val="001439F4"/>
    <w:rsid w:val="00144209"/>
    <w:rsid w:val="00144226"/>
    <w:rsid w:val="001449DF"/>
    <w:rsid w:val="00144CE3"/>
    <w:rsid w:val="0014569B"/>
    <w:rsid w:val="00146C97"/>
    <w:rsid w:val="001470E0"/>
    <w:rsid w:val="0014725B"/>
    <w:rsid w:val="00147BB1"/>
    <w:rsid w:val="00150060"/>
    <w:rsid w:val="0015140D"/>
    <w:rsid w:val="001515DC"/>
    <w:rsid w:val="00151B40"/>
    <w:rsid w:val="00151DE3"/>
    <w:rsid w:val="00152A36"/>
    <w:rsid w:val="00152F5E"/>
    <w:rsid w:val="0015369D"/>
    <w:rsid w:val="00154C69"/>
    <w:rsid w:val="00154CB3"/>
    <w:rsid w:val="00154FFA"/>
    <w:rsid w:val="00155626"/>
    <w:rsid w:val="00155EE0"/>
    <w:rsid w:val="00156E6C"/>
    <w:rsid w:val="0015704C"/>
    <w:rsid w:val="00157827"/>
    <w:rsid w:val="00157895"/>
    <w:rsid w:val="00157A68"/>
    <w:rsid w:val="00157B9D"/>
    <w:rsid w:val="00160070"/>
    <w:rsid w:val="001600B0"/>
    <w:rsid w:val="00161418"/>
    <w:rsid w:val="00161701"/>
    <w:rsid w:val="00161E87"/>
    <w:rsid w:val="0016253E"/>
    <w:rsid w:val="0016566C"/>
    <w:rsid w:val="0016642F"/>
    <w:rsid w:val="001668E9"/>
    <w:rsid w:val="00166CC7"/>
    <w:rsid w:val="0016713B"/>
    <w:rsid w:val="00167C5A"/>
    <w:rsid w:val="0017134C"/>
    <w:rsid w:val="00171364"/>
    <w:rsid w:val="00171A02"/>
    <w:rsid w:val="001721C2"/>
    <w:rsid w:val="001727F0"/>
    <w:rsid w:val="00172983"/>
    <w:rsid w:val="00172A6C"/>
    <w:rsid w:val="00172B06"/>
    <w:rsid w:val="00172D88"/>
    <w:rsid w:val="0017347E"/>
    <w:rsid w:val="001735C1"/>
    <w:rsid w:val="00173639"/>
    <w:rsid w:val="00173659"/>
    <w:rsid w:val="00173867"/>
    <w:rsid w:val="001738FA"/>
    <w:rsid w:val="00173D88"/>
    <w:rsid w:val="00173F63"/>
    <w:rsid w:val="00174A2D"/>
    <w:rsid w:val="00174C5C"/>
    <w:rsid w:val="001752D8"/>
    <w:rsid w:val="001755F5"/>
    <w:rsid w:val="00175931"/>
    <w:rsid w:val="00175D47"/>
    <w:rsid w:val="00175E80"/>
    <w:rsid w:val="00176B25"/>
    <w:rsid w:val="00177228"/>
    <w:rsid w:val="00177880"/>
    <w:rsid w:val="00177AE2"/>
    <w:rsid w:val="001800B1"/>
    <w:rsid w:val="0018087B"/>
    <w:rsid w:val="00180FF3"/>
    <w:rsid w:val="0018136F"/>
    <w:rsid w:val="001815C2"/>
    <w:rsid w:val="0018238B"/>
    <w:rsid w:val="00182A8F"/>
    <w:rsid w:val="0018314D"/>
    <w:rsid w:val="00183419"/>
    <w:rsid w:val="0018394A"/>
    <w:rsid w:val="001843AA"/>
    <w:rsid w:val="00184DCC"/>
    <w:rsid w:val="00186260"/>
    <w:rsid w:val="00186A9D"/>
    <w:rsid w:val="001872E2"/>
    <w:rsid w:val="001874A6"/>
    <w:rsid w:val="0018765B"/>
    <w:rsid w:val="00187678"/>
    <w:rsid w:val="00187ABB"/>
    <w:rsid w:val="001904AE"/>
    <w:rsid w:val="00190762"/>
    <w:rsid w:val="00190913"/>
    <w:rsid w:val="001909A9"/>
    <w:rsid w:val="001914D3"/>
    <w:rsid w:val="00191C5C"/>
    <w:rsid w:val="0019236A"/>
    <w:rsid w:val="001924D9"/>
    <w:rsid w:val="00192BD0"/>
    <w:rsid w:val="00192F32"/>
    <w:rsid w:val="00193B21"/>
    <w:rsid w:val="00193DD3"/>
    <w:rsid w:val="00194815"/>
    <w:rsid w:val="001948AA"/>
    <w:rsid w:val="001950B2"/>
    <w:rsid w:val="0019584E"/>
    <w:rsid w:val="00195F65"/>
    <w:rsid w:val="001966EC"/>
    <w:rsid w:val="001A0321"/>
    <w:rsid w:val="001A048B"/>
    <w:rsid w:val="001A0556"/>
    <w:rsid w:val="001A07E2"/>
    <w:rsid w:val="001A095D"/>
    <w:rsid w:val="001A0A5D"/>
    <w:rsid w:val="001A1E82"/>
    <w:rsid w:val="001A2018"/>
    <w:rsid w:val="001A210D"/>
    <w:rsid w:val="001A3817"/>
    <w:rsid w:val="001A4927"/>
    <w:rsid w:val="001A4F2D"/>
    <w:rsid w:val="001A56F1"/>
    <w:rsid w:val="001A5BEF"/>
    <w:rsid w:val="001A5D0E"/>
    <w:rsid w:val="001A5FA4"/>
    <w:rsid w:val="001A6699"/>
    <w:rsid w:val="001A6EC5"/>
    <w:rsid w:val="001B01C8"/>
    <w:rsid w:val="001B0B52"/>
    <w:rsid w:val="001B13F6"/>
    <w:rsid w:val="001B1574"/>
    <w:rsid w:val="001B1747"/>
    <w:rsid w:val="001B1DBF"/>
    <w:rsid w:val="001B243E"/>
    <w:rsid w:val="001B2D44"/>
    <w:rsid w:val="001B44BC"/>
    <w:rsid w:val="001B4A0E"/>
    <w:rsid w:val="001B572B"/>
    <w:rsid w:val="001B5C9C"/>
    <w:rsid w:val="001B5D09"/>
    <w:rsid w:val="001B6E3F"/>
    <w:rsid w:val="001B7400"/>
    <w:rsid w:val="001B752A"/>
    <w:rsid w:val="001B7E64"/>
    <w:rsid w:val="001B7F27"/>
    <w:rsid w:val="001C05FD"/>
    <w:rsid w:val="001C069F"/>
    <w:rsid w:val="001C12FB"/>
    <w:rsid w:val="001C140F"/>
    <w:rsid w:val="001C1E76"/>
    <w:rsid w:val="001C2636"/>
    <w:rsid w:val="001C2668"/>
    <w:rsid w:val="001C2DB4"/>
    <w:rsid w:val="001C3228"/>
    <w:rsid w:val="001C35E9"/>
    <w:rsid w:val="001C36BD"/>
    <w:rsid w:val="001C3733"/>
    <w:rsid w:val="001C3B00"/>
    <w:rsid w:val="001C3B55"/>
    <w:rsid w:val="001C49B3"/>
    <w:rsid w:val="001C5300"/>
    <w:rsid w:val="001C57B5"/>
    <w:rsid w:val="001C5B30"/>
    <w:rsid w:val="001C6105"/>
    <w:rsid w:val="001C67BF"/>
    <w:rsid w:val="001C6EE6"/>
    <w:rsid w:val="001C6FC5"/>
    <w:rsid w:val="001D029B"/>
    <w:rsid w:val="001D19BC"/>
    <w:rsid w:val="001D2953"/>
    <w:rsid w:val="001D3C05"/>
    <w:rsid w:val="001D40B2"/>
    <w:rsid w:val="001D4A8B"/>
    <w:rsid w:val="001D4FA1"/>
    <w:rsid w:val="001D5431"/>
    <w:rsid w:val="001D59BA"/>
    <w:rsid w:val="001D5DE5"/>
    <w:rsid w:val="001D6AD9"/>
    <w:rsid w:val="001D6AF4"/>
    <w:rsid w:val="001D7CA4"/>
    <w:rsid w:val="001E0CC1"/>
    <w:rsid w:val="001E14BF"/>
    <w:rsid w:val="001E1C10"/>
    <w:rsid w:val="001E33A9"/>
    <w:rsid w:val="001E372A"/>
    <w:rsid w:val="001E3CC0"/>
    <w:rsid w:val="001E47C2"/>
    <w:rsid w:val="001E77C3"/>
    <w:rsid w:val="001F090B"/>
    <w:rsid w:val="001F0F88"/>
    <w:rsid w:val="001F180A"/>
    <w:rsid w:val="001F1A28"/>
    <w:rsid w:val="001F1AD0"/>
    <w:rsid w:val="001F20EC"/>
    <w:rsid w:val="001F3142"/>
    <w:rsid w:val="001F35E8"/>
    <w:rsid w:val="001F3693"/>
    <w:rsid w:val="001F3CFD"/>
    <w:rsid w:val="001F4014"/>
    <w:rsid w:val="001F433A"/>
    <w:rsid w:val="001F445E"/>
    <w:rsid w:val="001F4F24"/>
    <w:rsid w:val="001F55F9"/>
    <w:rsid w:val="001F5740"/>
    <w:rsid w:val="001F5AF1"/>
    <w:rsid w:val="001F6423"/>
    <w:rsid w:val="001F76F2"/>
    <w:rsid w:val="001F7B91"/>
    <w:rsid w:val="001F7D56"/>
    <w:rsid w:val="00201213"/>
    <w:rsid w:val="0020165E"/>
    <w:rsid w:val="0020216D"/>
    <w:rsid w:val="0020272E"/>
    <w:rsid w:val="00202AF6"/>
    <w:rsid w:val="00202E50"/>
    <w:rsid w:val="00202E52"/>
    <w:rsid w:val="00202ED4"/>
    <w:rsid w:val="00204499"/>
    <w:rsid w:val="0020489B"/>
    <w:rsid w:val="00204980"/>
    <w:rsid w:val="00204A1A"/>
    <w:rsid w:val="00204AAB"/>
    <w:rsid w:val="00205180"/>
    <w:rsid w:val="00205C17"/>
    <w:rsid w:val="00205CA1"/>
    <w:rsid w:val="002064BC"/>
    <w:rsid w:val="00206AA8"/>
    <w:rsid w:val="0020723A"/>
    <w:rsid w:val="0020799C"/>
    <w:rsid w:val="00207F81"/>
    <w:rsid w:val="002103E8"/>
    <w:rsid w:val="002109F4"/>
    <w:rsid w:val="00210FED"/>
    <w:rsid w:val="00211B37"/>
    <w:rsid w:val="00211DF0"/>
    <w:rsid w:val="00211FDA"/>
    <w:rsid w:val="002123FE"/>
    <w:rsid w:val="00212760"/>
    <w:rsid w:val="00212E61"/>
    <w:rsid w:val="002136A7"/>
    <w:rsid w:val="00214575"/>
    <w:rsid w:val="002147B2"/>
    <w:rsid w:val="002159F1"/>
    <w:rsid w:val="00215C2F"/>
    <w:rsid w:val="00215FDA"/>
    <w:rsid w:val="002160AD"/>
    <w:rsid w:val="002160C2"/>
    <w:rsid w:val="002165C5"/>
    <w:rsid w:val="00216810"/>
    <w:rsid w:val="002174C3"/>
    <w:rsid w:val="0021772A"/>
    <w:rsid w:val="00217965"/>
    <w:rsid w:val="00217DC5"/>
    <w:rsid w:val="00220339"/>
    <w:rsid w:val="0022173B"/>
    <w:rsid w:val="002225D9"/>
    <w:rsid w:val="002226A0"/>
    <w:rsid w:val="00222BAC"/>
    <w:rsid w:val="00222BB9"/>
    <w:rsid w:val="00222FC8"/>
    <w:rsid w:val="0022324F"/>
    <w:rsid w:val="00223936"/>
    <w:rsid w:val="002243F4"/>
    <w:rsid w:val="00224FDE"/>
    <w:rsid w:val="0022572D"/>
    <w:rsid w:val="0022585E"/>
    <w:rsid w:val="002258D6"/>
    <w:rsid w:val="00225917"/>
    <w:rsid w:val="002274FB"/>
    <w:rsid w:val="00227FAC"/>
    <w:rsid w:val="002302A1"/>
    <w:rsid w:val="002303FF"/>
    <w:rsid w:val="002309D2"/>
    <w:rsid w:val="00231294"/>
    <w:rsid w:val="0023154C"/>
    <w:rsid w:val="002319D8"/>
    <w:rsid w:val="00231B61"/>
    <w:rsid w:val="00232B0D"/>
    <w:rsid w:val="0023315B"/>
    <w:rsid w:val="0023355F"/>
    <w:rsid w:val="002347FE"/>
    <w:rsid w:val="002360D3"/>
    <w:rsid w:val="0023686E"/>
    <w:rsid w:val="00237287"/>
    <w:rsid w:val="00237454"/>
    <w:rsid w:val="00237948"/>
    <w:rsid w:val="00237C34"/>
    <w:rsid w:val="002400DD"/>
    <w:rsid w:val="002401DF"/>
    <w:rsid w:val="0024071B"/>
    <w:rsid w:val="002410BA"/>
    <w:rsid w:val="0024178D"/>
    <w:rsid w:val="00242204"/>
    <w:rsid w:val="00242373"/>
    <w:rsid w:val="00243148"/>
    <w:rsid w:val="002438DE"/>
    <w:rsid w:val="0024392B"/>
    <w:rsid w:val="002448FD"/>
    <w:rsid w:val="00244A0D"/>
    <w:rsid w:val="00244B34"/>
    <w:rsid w:val="002450C6"/>
    <w:rsid w:val="002454F2"/>
    <w:rsid w:val="00245B5D"/>
    <w:rsid w:val="00245DCF"/>
    <w:rsid w:val="00246419"/>
    <w:rsid w:val="00246458"/>
    <w:rsid w:val="00246C65"/>
    <w:rsid w:val="00246DB1"/>
    <w:rsid w:val="00246EF4"/>
    <w:rsid w:val="0024721F"/>
    <w:rsid w:val="00250529"/>
    <w:rsid w:val="00251A10"/>
    <w:rsid w:val="0025201D"/>
    <w:rsid w:val="0025223D"/>
    <w:rsid w:val="00252BFF"/>
    <w:rsid w:val="0025339C"/>
    <w:rsid w:val="0025349D"/>
    <w:rsid w:val="00253732"/>
    <w:rsid w:val="00253B1E"/>
    <w:rsid w:val="002542A8"/>
    <w:rsid w:val="0025472A"/>
    <w:rsid w:val="00254E8B"/>
    <w:rsid w:val="00255ECC"/>
    <w:rsid w:val="002560EF"/>
    <w:rsid w:val="0025693F"/>
    <w:rsid w:val="00257D33"/>
    <w:rsid w:val="002600BA"/>
    <w:rsid w:val="00260533"/>
    <w:rsid w:val="00260A11"/>
    <w:rsid w:val="00260A44"/>
    <w:rsid w:val="002615F4"/>
    <w:rsid w:val="0026169A"/>
    <w:rsid w:val="002616DD"/>
    <w:rsid w:val="00261D4D"/>
    <w:rsid w:val="00261F24"/>
    <w:rsid w:val="00262186"/>
    <w:rsid w:val="00262763"/>
    <w:rsid w:val="002627E5"/>
    <w:rsid w:val="00263160"/>
    <w:rsid w:val="00263F80"/>
    <w:rsid w:val="00264BEA"/>
    <w:rsid w:val="00266034"/>
    <w:rsid w:val="0026628C"/>
    <w:rsid w:val="00267166"/>
    <w:rsid w:val="00267251"/>
    <w:rsid w:val="00267290"/>
    <w:rsid w:val="002673D1"/>
    <w:rsid w:val="00267572"/>
    <w:rsid w:val="00267850"/>
    <w:rsid w:val="00267E97"/>
    <w:rsid w:val="002705BB"/>
    <w:rsid w:val="00271032"/>
    <w:rsid w:val="00271084"/>
    <w:rsid w:val="00271855"/>
    <w:rsid w:val="00271AFE"/>
    <w:rsid w:val="002721E0"/>
    <w:rsid w:val="002723D1"/>
    <w:rsid w:val="00273E3E"/>
    <w:rsid w:val="00274119"/>
    <w:rsid w:val="00274147"/>
    <w:rsid w:val="00274456"/>
    <w:rsid w:val="00275189"/>
    <w:rsid w:val="002756C3"/>
    <w:rsid w:val="002756DC"/>
    <w:rsid w:val="002760BF"/>
    <w:rsid w:val="00276412"/>
    <w:rsid w:val="00276437"/>
    <w:rsid w:val="00276A00"/>
    <w:rsid w:val="00276A8B"/>
    <w:rsid w:val="00277B2B"/>
    <w:rsid w:val="00280053"/>
    <w:rsid w:val="0028007E"/>
    <w:rsid w:val="00280326"/>
    <w:rsid w:val="002805FB"/>
    <w:rsid w:val="0028063F"/>
    <w:rsid w:val="00280740"/>
    <w:rsid w:val="002808E8"/>
    <w:rsid w:val="002809A8"/>
    <w:rsid w:val="00280F9E"/>
    <w:rsid w:val="002813FD"/>
    <w:rsid w:val="002815EB"/>
    <w:rsid w:val="0028193C"/>
    <w:rsid w:val="00281B75"/>
    <w:rsid w:val="00281CB1"/>
    <w:rsid w:val="00283264"/>
    <w:rsid w:val="00283295"/>
    <w:rsid w:val="00283391"/>
    <w:rsid w:val="002838BA"/>
    <w:rsid w:val="00283B02"/>
    <w:rsid w:val="00283C5D"/>
    <w:rsid w:val="002844B0"/>
    <w:rsid w:val="00286322"/>
    <w:rsid w:val="0028640B"/>
    <w:rsid w:val="002868C6"/>
    <w:rsid w:val="002879B8"/>
    <w:rsid w:val="00287A40"/>
    <w:rsid w:val="002900E0"/>
    <w:rsid w:val="00290E98"/>
    <w:rsid w:val="00291CE4"/>
    <w:rsid w:val="00291E68"/>
    <w:rsid w:val="00292117"/>
    <w:rsid w:val="002927EC"/>
    <w:rsid w:val="00293679"/>
    <w:rsid w:val="00294423"/>
    <w:rsid w:val="00294CB6"/>
    <w:rsid w:val="00296069"/>
    <w:rsid w:val="00296B03"/>
    <w:rsid w:val="00296C1F"/>
    <w:rsid w:val="00296F52"/>
    <w:rsid w:val="00297477"/>
    <w:rsid w:val="00297790"/>
    <w:rsid w:val="00297DC7"/>
    <w:rsid w:val="002A0833"/>
    <w:rsid w:val="002A109F"/>
    <w:rsid w:val="002A1A4E"/>
    <w:rsid w:val="002A1FD5"/>
    <w:rsid w:val="002A2061"/>
    <w:rsid w:val="002A2087"/>
    <w:rsid w:val="002A262A"/>
    <w:rsid w:val="002A3443"/>
    <w:rsid w:val="002A37E2"/>
    <w:rsid w:val="002A3C1D"/>
    <w:rsid w:val="002A41E6"/>
    <w:rsid w:val="002A44C8"/>
    <w:rsid w:val="002A4DE2"/>
    <w:rsid w:val="002A545A"/>
    <w:rsid w:val="002A5493"/>
    <w:rsid w:val="002A56FE"/>
    <w:rsid w:val="002A5E48"/>
    <w:rsid w:val="002A67F3"/>
    <w:rsid w:val="002A6D2F"/>
    <w:rsid w:val="002A6E04"/>
    <w:rsid w:val="002A7556"/>
    <w:rsid w:val="002B0059"/>
    <w:rsid w:val="002B0455"/>
    <w:rsid w:val="002B0806"/>
    <w:rsid w:val="002B19CF"/>
    <w:rsid w:val="002B261C"/>
    <w:rsid w:val="002B2BEE"/>
    <w:rsid w:val="002B2F86"/>
    <w:rsid w:val="002B32A2"/>
    <w:rsid w:val="002B35C5"/>
    <w:rsid w:val="002B3935"/>
    <w:rsid w:val="002B3F61"/>
    <w:rsid w:val="002B406A"/>
    <w:rsid w:val="002B41D4"/>
    <w:rsid w:val="002B42F3"/>
    <w:rsid w:val="002B4B32"/>
    <w:rsid w:val="002B4D8E"/>
    <w:rsid w:val="002B543F"/>
    <w:rsid w:val="002B5657"/>
    <w:rsid w:val="002B573E"/>
    <w:rsid w:val="002B6165"/>
    <w:rsid w:val="002B67C0"/>
    <w:rsid w:val="002B6EAD"/>
    <w:rsid w:val="002B749C"/>
    <w:rsid w:val="002B7D73"/>
    <w:rsid w:val="002B7E6E"/>
    <w:rsid w:val="002C012D"/>
    <w:rsid w:val="002C0303"/>
    <w:rsid w:val="002C0403"/>
    <w:rsid w:val="002C06E3"/>
    <w:rsid w:val="002C0801"/>
    <w:rsid w:val="002C0892"/>
    <w:rsid w:val="002C0C8F"/>
    <w:rsid w:val="002C0CED"/>
    <w:rsid w:val="002C10D4"/>
    <w:rsid w:val="002C145F"/>
    <w:rsid w:val="002C1C39"/>
    <w:rsid w:val="002C1C60"/>
    <w:rsid w:val="002C22F0"/>
    <w:rsid w:val="002C29A7"/>
    <w:rsid w:val="002C2A27"/>
    <w:rsid w:val="002C33B3"/>
    <w:rsid w:val="002C44B0"/>
    <w:rsid w:val="002C44F0"/>
    <w:rsid w:val="002C4993"/>
    <w:rsid w:val="002C4E07"/>
    <w:rsid w:val="002C6EFB"/>
    <w:rsid w:val="002C72EA"/>
    <w:rsid w:val="002C76D8"/>
    <w:rsid w:val="002C7A31"/>
    <w:rsid w:val="002D0586"/>
    <w:rsid w:val="002D060A"/>
    <w:rsid w:val="002D1023"/>
    <w:rsid w:val="002D1459"/>
    <w:rsid w:val="002D1470"/>
    <w:rsid w:val="002D18CE"/>
    <w:rsid w:val="002D1D79"/>
    <w:rsid w:val="002D21CF"/>
    <w:rsid w:val="002D2929"/>
    <w:rsid w:val="002D3A1F"/>
    <w:rsid w:val="002D3DB7"/>
    <w:rsid w:val="002D3ECE"/>
    <w:rsid w:val="002D4705"/>
    <w:rsid w:val="002D49C8"/>
    <w:rsid w:val="002D4B1C"/>
    <w:rsid w:val="002D5B65"/>
    <w:rsid w:val="002D5BCF"/>
    <w:rsid w:val="002D6396"/>
    <w:rsid w:val="002D6AB1"/>
    <w:rsid w:val="002D6FA4"/>
    <w:rsid w:val="002D7A1C"/>
    <w:rsid w:val="002D7A4B"/>
    <w:rsid w:val="002D7DBC"/>
    <w:rsid w:val="002D7E5E"/>
    <w:rsid w:val="002E0462"/>
    <w:rsid w:val="002E07BA"/>
    <w:rsid w:val="002E07EF"/>
    <w:rsid w:val="002E0B6B"/>
    <w:rsid w:val="002E0BA3"/>
    <w:rsid w:val="002E0D06"/>
    <w:rsid w:val="002E11CC"/>
    <w:rsid w:val="002E1810"/>
    <w:rsid w:val="002E4069"/>
    <w:rsid w:val="002E4B17"/>
    <w:rsid w:val="002E4E94"/>
    <w:rsid w:val="002E501A"/>
    <w:rsid w:val="002E5FA2"/>
    <w:rsid w:val="002E6373"/>
    <w:rsid w:val="002E66A3"/>
    <w:rsid w:val="002E729F"/>
    <w:rsid w:val="002F03C1"/>
    <w:rsid w:val="002F047C"/>
    <w:rsid w:val="002F04BD"/>
    <w:rsid w:val="002F0739"/>
    <w:rsid w:val="002F07B6"/>
    <w:rsid w:val="002F138B"/>
    <w:rsid w:val="002F1682"/>
    <w:rsid w:val="002F1941"/>
    <w:rsid w:val="002F1DF0"/>
    <w:rsid w:val="002F1F28"/>
    <w:rsid w:val="002F20CD"/>
    <w:rsid w:val="002F262E"/>
    <w:rsid w:val="002F2C08"/>
    <w:rsid w:val="002F2C2C"/>
    <w:rsid w:val="002F2D3F"/>
    <w:rsid w:val="002F33BE"/>
    <w:rsid w:val="002F38C1"/>
    <w:rsid w:val="002F3CBA"/>
    <w:rsid w:val="002F418C"/>
    <w:rsid w:val="002F43CA"/>
    <w:rsid w:val="002F4429"/>
    <w:rsid w:val="002F4A24"/>
    <w:rsid w:val="002F4AE0"/>
    <w:rsid w:val="002F50B8"/>
    <w:rsid w:val="002F563A"/>
    <w:rsid w:val="002F57AA"/>
    <w:rsid w:val="002F6116"/>
    <w:rsid w:val="002F6EF7"/>
    <w:rsid w:val="002F714C"/>
    <w:rsid w:val="002F77BF"/>
    <w:rsid w:val="002F7F0D"/>
    <w:rsid w:val="0030041E"/>
    <w:rsid w:val="003004A2"/>
    <w:rsid w:val="00300EDE"/>
    <w:rsid w:val="00301128"/>
    <w:rsid w:val="00301299"/>
    <w:rsid w:val="00301AB8"/>
    <w:rsid w:val="00301C85"/>
    <w:rsid w:val="00301E60"/>
    <w:rsid w:val="00302602"/>
    <w:rsid w:val="00303DD5"/>
    <w:rsid w:val="003043EC"/>
    <w:rsid w:val="00305797"/>
    <w:rsid w:val="00305E55"/>
    <w:rsid w:val="003060E2"/>
    <w:rsid w:val="0030645C"/>
    <w:rsid w:val="0030687F"/>
    <w:rsid w:val="003069C1"/>
    <w:rsid w:val="00306A39"/>
    <w:rsid w:val="003073A1"/>
    <w:rsid w:val="00307B74"/>
    <w:rsid w:val="00307EA5"/>
    <w:rsid w:val="003100C7"/>
    <w:rsid w:val="00310764"/>
    <w:rsid w:val="00310946"/>
    <w:rsid w:val="00311622"/>
    <w:rsid w:val="003118FF"/>
    <w:rsid w:val="00311BFD"/>
    <w:rsid w:val="00312048"/>
    <w:rsid w:val="003120DF"/>
    <w:rsid w:val="00313091"/>
    <w:rsid w:val="003138B1"/>
    <w:rsid w:val="00313DF5"/>
    <w:rsid w:val="00314718"/>
    <w:rsid w:val="0031488A"/>
    <w:rsid w:val="0031492B"/>
    <w:rsid w:val="00314E46"/>
    <w:rsid w:val="00315BB7"/>
    <w:rsid w:val="00315CDF"/>
    <w:rsid w:val="0031753A"/>
    <w:rsid w:val="003175E1"/>
    <w:rsid w:val="00320203"/>
    <w:rsid w:val="003207F6"/>
    <w:rsid w:val="00320E87"/>
    <w:rsid w:val="0032171F"/>
    <w:rsid w:val="00321CEA"/>
    <w:rsid w:val="00321CEF"/>
    <w:rsid w:val="00321FF6"/>
    <w:rsid w:val="00322002"/>
    <w:rsid w:val="003220BD"/>
    <w:rsid w:val="003221E2"/>
    <w:rsid w:val="00323039"/>
    <w:rsid w:val="00323BFE"/>
    <w:rsid w:val="00324271"/>
    <w:rsid w:val="003247B0"/>
    <w:rsid w:val="0032482A"/>
    <w:rsid w:val="00324C35"/>
    <w:rsid w:val="00324E67"/>
    <w:rsid w:val="0032505B"/>
    <w:rsid w:val="003251BA"/>
    <w:rsid w:val="00325D0F"/>
    <w:rsid w:val="00325E81"/>
    <w:rsid w:val="00326948"/>
    <w:rsid w:val="00327052"/>
    <w:rsid w:val="00330FE0"/>
    <w:rsid w:val="0033139D"/>
    <w:rsid w:val="0033184C"/>
    <w:rsid w:val="00331F96"/>
    <w:rsid w:val="00331FA1"/>
    <w:rsid w:val="003322A7"/>
    <w:rsid w:val="003324B2"/>
    <w:rsid w:val="0033264A"/>
    <w:rsid w:val="00332665"/>
    <w:rsid w:val="00332905"/>
    <w:rsid w:val="0033385A"/>
    <w:rsid w:val="00333A97"/>
    <w:rsid w:val="00334162"/>
    <w:rsid w:val="0033486D"/>
    <w:rsid w:val="00334BE9"/>
    <w:rsid w:val="00335228"/>
    <w:rsid w:val="00335C37"/>
    <w:rsid w:val="003367C4"/>
    <w:rsid w:val="00336D8E"/>
    <w:rsid w:val="00336F3B"/>
    <w:rsid w:val="003376B3"/>
    <w:rsid w:val="003378D3"/>
    <w:rsid w:val="0034044F"/>
    <w:rsid w:val="00340FB9"/>
    <w:rsid w:val="0034236C"/>
    <w:rsid w:val="00342DBA"/>
    <w:rsid w:val="003436C9"/>
    <w:rsid w:val="003436E3"/>
    <w:rsid w:val="00344947"/>
    <w:rsid w:val="00345469"/>
    <w:rsid w:val="00345C04"/>
    <w:rsid w:val="00345F79"/>
    <w:rsid w:val="00345F9C"/>
    <w:rsid w:val="00346DD1"/>
    <w:rsid w:val="00346E9C"/>
    <w:rsid w:val="00347776"/>
    <w:rsid w:val="00347A1B"/>
    <w:rsid w:val="00347BF6"/>
    <w:rsid w:val="00350597"/>
    <w:rsid w:val="00350BE6"/>
    <w:rsid w:val="00350CEF"/>
    <w:rsid w:val="00351206"/>
    <w:rsid w:val="00351A38"/>
    <w:rsid w:val="00351A91"/>
    <w:rsid w:val="00352050"/>
    <w:rsid w:val="003520C4"/>
    <w:rsid w:val="00352DA6"/>
    <w:rsid w:val="003533AE"/>
    <w:rsid w:val="00353701"/>
    <w:rsid w:val="00353912"/>
    <w:rsid w:val="00353A54"/>
    <w:rsid w:val="003553BB"/>
    <w:rsid w:val="00355503"/>
    <w:rsid w:val="003556EC"/>
    <w:rsid w:val="00355BD9"/>
    <w:rsid w:val="00355E14"/>
    <w:rsid w:val="003562E8"/>
    <w:rsid w:val="00356325"/>
    <w:rsid w:val="0035650B"/>
    <w:rsid w:val="0035672B"/>
    <w:rsid w:val="00356817"/>
    <w:rsid w:val="00356D23"/>
    <w:rsid w:val="00357101"/>
    <w:rsid w:val="00357C29"/>
    <w:rsid w:val="00357C5E"/>
    <w:rsid w:val="003608BD"/>
    <w:rsid w:val="00360E4F"/>
    <w:rsid w:val="00361280"/>
    <w:rsid w:val="003615C3"/>
    <w:rsid w:val="003615F1"/>
    <w:rsid w:val="00361690"/>
    <w:rsid w:val="00361A6E"/>
    <w:rsid w:val="00361DD7"/>
    <w:rsid w:val="003626AF"/>
    <w:rsid w:val="0036273E"/>
    <w:rsid w:val="0036315F"/>
    <w:rsid w:val="00363690"/>
    <w:rsid w:val="00363B35"/>
    <w:rsid w:val="00363D7F"/>
    <w:rsid w:val="00363F30"/>
    <w:rsid w:val="00364FD1"/>
    <w:rsid w:val="00364FD3"/>
    <w:rsid w:val="003652B7"/>
    <w:rsid w:val="003655BB"/>
    <w:rsid w:val="0036623F"/>
    <w:rsid w:val="0036655E"/>
    <w:rsid w:val="00366C1B"/>
    <w:rsid w:val="0036734C"/>
    <w:rsid w:val="003673F5"/>
    <w:rsid w:val="00367BCD"/>
    <w:rsid w:val="00367C66"/>
    <w:rsid w:val="00367EB0"/>
    <w:rsid w:val="003700B2"/>
    <w:rsid w:val="0037233D"/>
    <w:rsid w:val="003736EF"/>
    <w:rsid w:val="003737E3"/>
    <w:rsid w:val="00373A23"/>
    <w:rsid w:val="00374970"/>
    <w:rsid w:val="00374D64"/>
    <w:rsid w:val="003751F1"/>
    <w:rsid w:val="003757F9"/>
    <w:rsid w:val="00375BE0"/>
    <w:rsid w:val="00376D1F"/>
    <w:rsid w:val="00376FDB"/>
    <w:rsid w:val="003773DA"/>
    <w:rsid w:val="003779BC"/>
    <w:rsid w:val="003800A8"/>
    <w:rsid w:val="003809F5"/>
    <w:rsid w:val="00380A1A"/>
    <w:rsid w:val="00380B4B"/>
    <w:rsid w:val="00380D80"/>
    <w:rsid w:val="00381668"/>
    <w:rsid w:val="00381A0F"/>
    <w:rsid w:val="00382C07"/>
    <w:rsid w:val="00382C12"/>
    <w:rsid w:val="00382CD6"/>
    <w:rsid w:val="00383251"/>
    <w:rsid w:val="00383337"/>
    <w:rsid w:val="00383B9E"/>
    <w:rsid w:val="0038449F"/>
    <w:rsid w:val="00384794"/>
    <w:rsid w:val="00384B1D"/>
    <w:rsid w:val="0038500E"/>
    <w:rsid w:val="003856F8"/>
    <w:rsid w:val="0038761D"/>
    <w:rsid w:val="00390617"/>
    <w:rsid w:val="003906F8"/>
    <w:rsid w:val="00391181"/>
    <w:rsid w:val="00391747"/>
    <w:rsid w:val="00392F15"/>
    <w:rsid w:val="0039304D"/>
    <w:rsid w:val="00393343"/>
    <w:rsid w:val="003935EE"/>
    <w:rsid w:val="00393C59"/>
    <w:rsid w:val="00393D36"/>
    <w:rsid w:val="00393DAA"/>
    <w:rsid w:val="00393EE9"/>
    <w:rsid w:val="0039408A"/>
    <w:rsid w:val="0039448E"/>
    <w:rsid w:val="003945F5"/>
    <w:rsid w:val="00394A3A"/>
    <w:rsid w:val="0039570F"/>
    <w:rsid w:val="00396006"/>
    <w:rsid w:val="00396552"/>
    <w:rsid w:val="0039673D"/>
    <w:rsid w:val="003975DA"/>
    <w:rsid w:val="00397893"/>
    <w:rsid w:val="003A0C38"/>
    <w:rsid w:val="003A1039"/>
    <w:rsid w:val="003A11E7"/>
    <w:rsid w:val="003A19AA"/>
    <w:rsid w:val="003A1B56"/>
    <w:rsid w:val="003A1CD8"/>
    <w:rsid w:val="003A1F4C"/>
    <w:rsid w:val="003A2407"/>
    <w:rsid w:val="003A251E"/>
    <w:rsid w:val="003A298A"/>
    <w:rsid w:val="003A2CF0"/>
    <w:rsid w:val="003A33D3"/>
    <w:rsid w:val="003A33F9"/>
    <w:rsid w:val="003A3880"/>
    <w:rsid w:val="003A460B"/>
    <w:rsid w:val="003A4B25"/>
    <w:rsid w:val="003A4B52"/>
    <w:rsid w:val="003A577A"/>
    <w:rsid w:val="003A5840"/>
    <w:rsid w:val="003A5BC5"/>
    <w:rsid w:val="003A5D55"/>
    <w:rsid w:val="003A6363"/>
    <w:rsid w:val="003A6E75"/>
    <w:rsid w:val="003A75E6"/>
    <w:rsid w:val="003A7B73"/>
    <w:rsid w:val="003B1400"/>
    <w:rsid w:val="003B158A"/>
    <w:rsid w:val="003B1D5C"/>
    <w:rsid w:val="003B2008"/>
    <w:rsid w:val="003B255B"/>
    <w:rsid w:val="003B2AB0"/>
    <w:rsid w:val="003B3170"/>
    <w:rsid w:val="003B3317"/>
    <w:rsid w:val="003B4371"/>
    <w:rsid w:val="003B49FD"/>
    <w:rsid w:val="003B4B2F"/>
    <w:rsid w:val="003B4C50"/>
    <w:rsid w:val="003B511C"/>
    <w:rsid w:val="003B52D4"/>
    <w:rsid w:val="003B5C9C"/>
    <w:rsid w:val="003B5D3D"/>
    <w:rsid w:val="003B6BFD"/>
    <w:rsid w:val="003B6F9F"/>
    <w:rsid w:val="003B73AA"/>
    <w:rsid w:val="003C0E0F"/>
    <w:rsid w:val="003C1814"/>
    <w:rsid w:val="003C1CA5"/>
    <w:rsid w:val="003C1EC7"/>
    <w:rsid w:val="003C2AE9"/>
    <w:rsid w:val="003C36A5"/>
    <w:rsid w:val="003C36F9"/>
    <w:rsid w:val="003C3D8E"/>
    <w:rsid w:val="003C4A61"/>
    <w:rsid w:val="003C506D"/>
    <w:rsid w:val="003C5865"/>
    <w:rsid w:val="003C5C59"/>
    <w:rsid w:val="003C5E61"/>
    <w:rsid w:val="003C61ED"/>
    <w:rsid w:val="003C64A0"/>
    <w:rsid w:val="003C6CE4"/>
    <w:rsid w:val="003C6F0B"/>
    <w:rsid w:val="003C73EA"/>
    <w:rsid w:val="003C75E4"/>
    <w:rsid w:val="003C7BA3"/>
    <w:rsid w:val="003C7DD9"/>
    <w:rsid w:val="003C7ECB"/>
    <w:rsid w:val="003D0D67"/>
    <w:rsid w:val="003D192E"/>
    <w:rsid w:val="003D1B31"/>
    <w:rsid w:val="003D1EAD"/>
    <w:rsid w:val="003D26FE"/>
    <w:rsid w:val="003D2C62"/>
    <w:rsid w:val="003D2CCD"/>
    <w:rsid w:val="003D2E40"/>
    <w:rsid w:val="003D3642"/>
    <w:rsid w:val="003D3703"/>
    <w:rsid w:val="003D3DF7"/>
    <w:rsid w:val="003D4BDA"/>
    <w:rsid w:val="003D4E9C"/>
    <w:rsid w:val="003D54F5"/>
    <w:rsid w:val="003D5B13"/>
    <w:rsid w:val="003D5E53"/>
    <w:rsid w:val="003D5EE8"/>
    <w:rsid w:val="003D61F6"/>
    <w:rsid w:val="003D627B"/>
    <w:rsid w:val="003D67E7"/>
    <w:rsid w:val="003D6EB6"/>
    <w:rsid w:val="003D7BB6"/>
    <w:rsid w:val="003D7ED2"/>
    <w:rsid w:val="003D7F30"/>
    <w:rsid w:val="003E0123"/>
    <w:rsid w:val="003E021C"/>
    <w:rsid w:val="003E029F"/>
    <w:rsid w:val="003E0D78"/>
    <w:rsid w:val="003E0FBD"/>
    <w:rsid w:val="003E1131"/>
    <w:rsid w:val="003E1CB1"/>
    <w:rsid w:val="003E1CD4"/>
    <w:rsid w:val="003E20CA"/>
    <w:rsid w:val="003E2488"/>
    <w:rsid w:val="003E367B"/>
    <w:rsid w:val="003E3A1D"/>
    <w:rsid w:val="003E4278"/>
    <w:rsid w:val="003E4517"/>
    <w:rsid w:val="003E5358"/>
    <w:rsid w:val="003E58D8"/>
    <w:rsid w:val="003E5961"/>
    <w:rsid w:val="003E5B74"/>
    <w:rsid w:val="003E6CA0"/>
    <w:rsid w:val="003E7424"/>
    <w:rsid w:val="003E769C"/>
    <w:rsid w:val="003E7BB1"/>
    <w:rsid w:val="003F0547"/>
    <w:rsid w:val="003F1365"/>
    <w:rsid w:val="003F182D"/>
    <w:rsid w:val="003F1F41"/>
    <w:rsid w:val="003F2FDE"/>
    <w:rsid w:val="003F330B"/>
    <w:rsid w:val="003F34E6"/>
    <w:rsid w:val="003F3828"/>
    <w:rsid w:val="003F3A2B"/>
    <w:rsid w:val="003F41A0"/>
    <w:rsid w:val="003F53B7"/>
    <w:rsid w:val="003F58B9"/>
    <w:rsid w:val="003F5AFD"/>
    <w:rsid w:val="003F5EA4"/>
    <w:rsid w:val="003F6473"/>
    <w:rsid w:val="003F6E69"/>
    <w:rsid w:val="003F6FDF"/>
    <w:rsid w:val="003F7296"/>
    <w:rsid w:val="00400570"/>
    <w:rsid w:val="00400B0A"/>
    <w:rsid w:val="004011CA"/>
    <w:rsid w:val="00401513"/>
    <w:rsid w:val="004016F5"/>
    <w:rsid w:val="00401B5C"/>
    <w:rsid w:val="004037C5"/>
    <w:rsid w:val="004045AA"/>
    <w:rsid w:val="00404F6E"/>
    <w:rsid w:val="004050BD"/>
    <w:rsid w:val="00405395"/>
    <w:rsid w:val="0040549A"/>
    <w:rsid w:val="00405CC9"/>
    <w:rsid w:val="00406028"/>
    <w:rsid w:val="0040632E"/>
    <w:rsid w:val="00406637"/>
    <w:rsid w:val="00406FBC"/>
    <w:rsid w:val="0040711E"/>
    <w:rsid w:val="00407B22"/>
    <w:rsid w:val="00407D67"/>
    <w:rsid w:val="004107E5"/>
    <w:rsid w:val="0041103D"/>
    <w:rsid w:val="004115F3"/>
    <w:rsid w:val="00412450"/>
    <w:rsid w:val="0041247B"/>
    <w:rsid w:val="00412858"/>
    <w:rsid w:val="00412E97"/>
    <w:rsid w:val="004138DE"/>
    <w:rsid w:val="00413B39"/>
    <w:rsid w:val="00413ECD"/>
    <w:rsid w:val="00413FE5"/>
    <w:rsid w:val="004142A4"/>
    <w:rsid w:val="00414B2F"/>
    <w:rsid w:val="004154EB"/>
    <w:rsid w:val="004156BC"/>
    <w:rsid w:val="00415E58"/>
    <w:rsid w:val="00416205"/>
    <w:rsid w:val="00416231"/>
    <w:rsid w:val="0041644E"/>
    <w:rsid w:val="00416640"/>
    <w:rsid w:val="004172A6"/>
    <w:rsid w:val="00417705"/>
    <w:rsid w:val="00417D0C"/>
    <w:rsid w:val="004202C8"/>
    <w:rsid w:val="00420671"/>
    <w:rsid w:val="004208AB"/>
    <w:rsid w:val="00420C19"/>
    <w:rsid w:val="00421726"/>
    <w:rsid w:val="004217C9"/>
    <w:rsid w:val="00421993"/>
    <w:rsid w:val="004219EF"/>
    <w:rsid w:val="00421A72"/>
    <w:rsid w:val="004223E0"/>
    <w:rsid w:val="004237B8"/>
    <w:rsid w:val="004237FE"/>
    <w:rsid w:val="00423C37"/>
    <w:rsid w:val="00423D06"/>
    <w:rsid w:val="00423E10"/>
    <w:rsid w:val="00424348"/>
    <w:rsid w:val="004248AC"/>
    <w:rsid w:val="0042521D"/>
    <w:rsid w:val="0042675A"/>
    <w:rsid w:val="00426CD9"/>
    <w:rsid w:val="004271B4"/>
    <w:rsid w:val="004271C3"/>
    <w:rsid w:val="00427A3D"/>
    <w:rsid w:val="00430F65"/>
    <w:rsid w:val="00430FEB"/>
    <w:rsid w:val="004310EE"/>
    <w:rsid w:val="004311F7"/>
    <w:rsid w:val="00431599"/>
    <w:rsid w:val="004316CC"/>
    <w:rsid w:val="00431D19"/>
    <w:rsid w:val="00431FFC"/>
    <w:rsid w:val="004324F2"/>
    <w:rsid w:val="004325A4"/>
    <w:rsid w:val="004335B9"/>
    <w:rsid w:val="00433677"/>
    <w:rsid w:val="004336DA"/>
    <w:rsid w:val="004340D5"/>
    <w:rsid w:val="00434162"/>
    <w:rsid w:val="00434880"/>
    <w:rsid w:val="004348F7"/>
    <w:rsid w:val="00434A21"/>
    <w:rsid w:val="0043526D"/>
    <w:rsid w:val="0043613A"/>
    <w:rsid w:val="0043638B"/>
    <w:rsid w:val="00436DAB"/>
    <w:rsid w:val="00436DBD"/>
    <w:rsid w:val="004370F2"/>
    <w:rsid w:val="00437E97"/>
    <w:rsid w:val="00440483"/>
    <w:rsid w:val="0044094D"/>
    <w:rsid w:val="00440F3A"/>
    <w:rsid w:val="0044139A"/>
    <w:rsid w:val="0044176E"/>
    <w:rsid w:val="0044211F"/>
    <w:rsid w:val="0044263D"/>
    <w:rsid w:val="004428EF"/>
    <w:rsid w:val="00443AFF"/>
    <w:rsid w:val="00443F9E"/>
    <w:rsid w:val="0044426C"/>
    <w:rsid w:val="004442C2"/>
    <w:rsid w:val="00444AF1"/>
    <w:rsid w:val="00444BB3"/>
    <w:rsid w:val="00445221"/>
    <w:rsid w:val="00445C43"/>
    <w:rsid w:val="004460E9"/>
    <w:rsid w:val="004464EF"/>
    <w:rsid w:val="00446874"/>
    <w:rsid w:val="00446879"/>
    <w:rsid w:val="00446A0F"/>
    <w:rsid w:val="00447B6F"/>
    <w:rsid w:val="00451D83"/>
    <w:rsid w:val="00453623"/>
    <w:rsid w:val="00453C11"/>
    <w:rsid w:val="00453C68"/>
    <w:rsid w:val="00454736"/>
    <w:rsid w:val="004557B0"/>
    <w:rsid w:val="00456C4F"/>
    <w:rsid w:val="00457229"/>
    <w:rsid w:val="00457621"/>
    <w:rsid w:val="00457922"/>
    <w:rsid w:val="00457946"/>
    <w:rsid w:val="00457D8B"/>
    <w:rsid w:val="00457F7E"/>
    <w:rsid w:val="004607D3"/>
    <w:rsid w:val="00460A17"/>
    <w:rsid w:val="00461078"/>
    <w:rsid w:val="004611AE"/>
    <w:rsid w:val="004611E0"/>
    <w:rsid w:val="0046120A"/>
    <w:rsid w:val="004612B3"/>
    <w:rsid w:val="00461DB8"/>
    <w:rsid w:val="004621AD"/>
    <w:rsid w:val="00462F79"/>
    <w:rsid w:val="00463438"/>
    <w:rsid w:val="0046347E"/>
    <w:rsid w:val="004635BD"/>
    <w:rsid w:val="00463D74"/>
    <w:rsid w:val="00463ECE"/>
    <w:rsid w:val="004641E6"/>
    <w:rsid w:val="00464B69"/>
    <w:rsid w:val="00464D19"/>
    <w:rsid w:val="00465388"/>
    <w:rsid w:val="0046551E"/>
    <w:rsid w:val="0046606F"/>
    <w:rsid w:val="004677C9"/>
    <w:rsid w:val="00467FC1"/>
    <w:rsid w:val="00470CB5"/>
    <w:rsid w:val="00471EAB"/>
    <w:rsid w:val="004723EE"/>
    <w:rsid w:val="00473181"/>
    <w:rsid w:val="004737E6"/>
    <w:rsid w:val="00473B27"/>
    <w:rsid w:val="00473DFD"/>
    <w:rsid w:val="00474018"/>
    <w:rsid w:val="0047583A"/>
    <w:rsid w:val="00475A92"/>
    <w:rsid w:val="00475B4D"/>
    <w:rsid w:val="00476D0B"/>
    <w:rsid w:val="00477BB9"/>
    <w:rsid w:val="00477EE2"/>
    <w:rsid w:val="0048020F"/>
    <w:rsid w:val="00481D75"/>
    <w:rsid w:val="00482285"/>
    <w:rsid w:val="004824F0"/>
    <w:rsid w:val="00482535"/>
    <w:rsid w:val="00482D57"/>
    <w:rsid w:val="00483235"/>
    <w:rsid w:val="00483842"/>
    <w:rsid w:val="00483A97"/>
    <w:rsid w:val="00485929"/>
    <w:rsid w:val="004859EE"/>
    <w:rsid w:val="00486414"/>
    <w:rsid w:val="004868CC"/>
    <w:rsid w:val="004871F3"/>
    <w:rsid w:val="00487366"/>
    <w:rsid w:val="004873E4"/>
    <w:rsid w:val="00487475"/>
    <w:rsid w:val="004877DB"/>
    <w:rsid w:val="004878DE"/>
    <w:rsid w:val="00487FD7"/>
    <w:rsid w:val="0049018A"/>
    <w:rsid w:val="00490548"/>
    <w:rsid w:val="0049072C"/>
    <w:rsid w:val="004909B4"/>
    <w:rsid w:val="00490A22"/>
    <w:rsid w:val="00490C2B"/>
    <w:rsid w:val="00490FD1"/>
    <w:rsid w:val="004919B5"/>
    <w:rsid w:val="00491AD2"/>
    <w:rsid w:val="00491CE9"/>
    <w:rsid w:val="00493176"/>
    <w:rsid w:val="004935C0"/>
    <w:rsid w:val="00493B43"/>
    <w:rsid w:val="00493BC2"/>
    <w:rsid w:val="004945DE"/>
    <w:rsid w:val="004947B4"/>
    <w:rsid w:val="00494AEC"/>
    <w:rsid w:val="00494EB1"/>
    <w:rsid w:val="00495CB0"/>
    <w:rsid w:val="00495F7D"/>
    <w:rsid w:val="00496414"/>
    <w:rsid w:val="00497050"/>
    <w:rsid w:val="00497444"/>
    <w:rsid w:val="0049750F"/>
    <w:rsid w:val="004978A5"/>
    <w:rsid w:val="00497A38"/>
    <w:rsid w:val="004A1341"/>
    <w:rsid w:val="004A16D0"/>
    <w:rsid w:val="004A1864"/>
    <w:rsid w:val="004A1B2B"/>
    <w:rsid w:val="004A1F5C"/>
    <w:rsid w:val="004A28BA"/>
    <w:rsid w:val="004A3068"/>
    <w:rsid w:val="004A3640"/>
    <w:rsid w:val="004A45BD"/>
    <w:rsid w:val="004A4656"/>
    <w:rsid w:val="004A5CA5"/>
    <w:rsid w:val="004A5F62"/>
    <w:rsid w:val="004A6437"/>
    <w:rsid w:val="004A68CF"/>
    <w:rsid w:val="004A6E3C"/>
    <w:rsid w:val="004A6F42"/>
    <w:rsid w:val="004A70BD"/>
    <w:rsid w:val="004A76C1"/>
    <w:rsid w:val="004A77B0"/>
    <w:rsid w:val="004A7E2D"/>
    <w:rsid w:val="004A7F49"/>
    <w:rsid w:val="004B05E3"/>
    <w:rsid w:val="004B08A9"/>
    <w:rsid w:val="004B0B26"/>
    <w:rsid w:val="004B111A"/>
    <w:rsid w:val="004B1CED"/>
    <w:rsid w:val="004B1D37"/>
    <w:rsid w:val="004B2473"/>
    <w:rsid w:val="004B258B"/>
    <w:rsid w:val="004B2BFA"/>
    <w:rsid w:val="004B317F"/>
    <w:rsid w:val="004B34A7"/>
    <w:rsid w:val="004B365F"/>
    <w:rsid w:val="004B3B06"/>
    <w:rsid w:val="004B3ED5"/>
    <w:rsid w:val="004B4089"/>
    <w:rsid w:val="004B4582"/>
    <w:rsid w:val="004B4643"/>
    <w:rsid w:val="004B4788"/>
    <w:rsid w:val="004B523B"/>
    <w:rsid w:val="004B5DF1"/>
    <w:rsid w:val="004B5F9A"/>
    <w:rsid w:val="004B6294"/>
    <w:rsid w:val="004B62A6"/>
    <w:rsid w:val="004B6F48"/>
    <w:rsid w:val="004B7187"/>
    <w:rsid w:val="004B7F67"/>
    <w:rsid w:val="004C024F"/>
    <w:rsid w:val="004C062C"/>
    <w:rsid w:val="004C06BE"/>
    <w:rsid w:val="004C0938"/>
    <w:rsid w:val="004C0B95"/>
    <w:rsid w:val="004C0F0E"/>
    <w:rsid w:val="004C123C"/>
    <w:rsid w:val="004C145A"/>
    <w:rsid w:val="004C155E"/>
    <w:rsid w:val="004C1994"/>
    <w:rsid w:val="004C1C6D"/>
    <w:rsid w:val="004C2446"/>
    <w:rsid w:val="004C2DEE"/>
    <w:rsid w:val="004C35D1"/>
    <w:rsid w:val="004C375D"/>
    <w:rsid w:val="004C53A8"/>
    <w:rsid w:val="004C5636"/>
    <w:rsid w:val="004C70FC"/>
    <w:rsid w:val="004C7105"/>
    <w:rsid w:val="004C72CC"/>
    <w:rsid w:val="004C72F2"/>
    <w:rsid w:val="004C75A3"/>
    <w:rsid w:val="004D022C"/>
    <w:rsid w:val="004D07F2"/>
    <w:rsid w:val="004D0C03"/>
    <w:rsid w:val="004D1A98"/>
    <w:rsid w:val="004D1AB4"/>
    <w:rsid w:val="004D2170"/>
    <w:rsid w:val="004D250C"/>
    <w:rsid w:val="004D2675"/>
    <w:rsid w:val="004D2C45"/>
    <w:rsid w:val="004D31EB"/>
    <w:rsid w:val="004D35B2"/>
    <w:rsid w:val="004D38E1"/>
    <w:rsid w:val="004D4080"/>
    <w:rsid w:val="004D4758"/>
    <w:rsid w:val="004D5A37"/>
    <w:rsid w:val="004D67C1"/>
    <w:rsid w:val="004D6C5A"/>
    <w:rsid w:val="004D6EE1"/>
    <w:rsid w:val="004D7150"/>
    <w:rsid w:val="004D7A38"/>
    <w:rsid w:val="004E05C4"/>
    <w:rsid w:val="004E05FD"/>
    <w:rsid w:val="004E0697"/>
    <w:rsid w:val="004E0B3E"/>
    <w:rsid w:val="004E11A9"/>
    <w:rsid w:val="004E136F"/>
    <w:rsid w:val="004E1A0D"/>
    <w:rsid w:val="004E2327"/>
    <w:rsid w:val="004E23F5"/>
    <w:rsid w:val="004E2569"/>
    <w:rsid w:val="004E26BD"/>
    <w:rsid w:val="004E2784"/>
    <w:rsid w:val="004E30EB"/>
    <w:rsid w:val="004E348B"/>
    <w:rsid w:val="004E3574"/>
    <w:rsid w:val="004E432D"/>
    <w:rsid w:val="004E4D82"/>
    <w:rsid w:val="004E5168"/>
    <w:rsid w:val="004E526D"/>
    <w:rsid w:val="004E5418"/>
    <w:rsid w:val="004E5A3C"/>
    <w:rsid w:val="004E613A"/>
    <w:rsid w:val="004E6181"/>
    <w:rsid w:val="004E6323"/>
    <w:rsid w:val="004E63E5"/>
    <w:rsid w:val="004E6A47"/>
    <w:rsid w:val="004E6A83"/>
    <w:rsid w:val="004E6B76"/>
    <w:rsid w:val="004E6FDD"/>
    <w:rsid w:val="004E7497"/>
    <w:rsid w:val="004E74FA"/>
    <w:rsid w:val="004E7674"/>
    <w:rsid w:val="004E7C04"/>
    <w:rsid w:val="004E7C2D"/>
    <w:rsid w:val="004E7DC9"/>
    <w:rsid w:val="004F0FBA"/>
    <w:rsid w:val="004F1437"/>
    <w:rsid w:val="004F1860"/>
    <w:rsid w:val="004F1E91"/>
    <w:rsid w:val="004F1EF8"/>
    <w:rsid w:val="004F1F73"/>
    <w:rsid w:val="004F1FD9"/>
    <w:rsid w:val="004F1FE5"/>
    <w:rsid w:val="004F28E0"/>
    <w:rsid w:val="004F2B26"/>
    <w:rsid w:val="004F3228"/>
    <w:rsid w:val="004F3485"/>
    <w:rsid w:val="004F3540"/>
    <w:rsid w:val="004F35CB"/>
    <w:rsid w:val="004F369D"/>
    <w:rsid w:val="004F3D0A"/>
    <w:rsid w:val="004F48C5"/>
    <w:rsid w:val="004F4FE2"/>
    <w:rsid w:val="004F52DB"/>
    <w:rsid w:val="004F5624"/>
    <w:rsid w:val="004F5DA4"/>
    <w:rsid w:val="004F62B2"/>
    <w:rsid w:val="004F6424"/>
    <w:rsid w:val="004F68BE"/>
    <w:rsid w:val="004F6BA1"/>
    <w:rsid w:val="004F6E39"/>
    <w:rsid w:val="004F71B2"/>
    <w:rsid w:val="004F789E"/>
    <w:rsid w:val="0050091F"/>
    <w:rsid w:val="00501043"/>
    <w:rsid w:val="00501327"/>
    <w:rsid w:val="005015AC"/>
    <w:rsid w:val="0050171A"/>
    <w:rsid w:val="00501995"/>
    <w:rsid w:val="00501D74"/>
    <w:rsid w:val="00501F96"/>
    <w:rsid w:val="0050257D"/>
    <w:rsid w:val="005031A9"/>
    <w:rsid w:val="0050374B"/>
    <w:rsid w:val="00503D94"/>
    <w:rsid w:val="005040CD"/>
    <w:rsid w:val="00504229"/>
    <w:rsid w:val="00505229"/>
    <w:rsid w:val="0050580A"/>
    <w:rsid w:val="005078C0"/>
    <w:rsid w:val="00507D6A"/>
    <w:rsid w:val="00507F98"/>
    <w:rsid w:val="005107BF"/>
    <w:rsid w:val="005107CA"/>
    <w:rsid w:val="005108A3"/>
    <w:rsid w:val="00510BE4"/>
    <w:rsid w:val="00510DB5"/>
    <w:rsid w:val="00510F6E"/>
    <w:rsid w:val="00511380"/>
    <w:rsid w:val="00511422"/>
    <w:rsid w:val="005118AE"/>
    <w:rsid w:val="00511907"/>
    <w:rsid w:val="00511CA7"/>
    <w:rsid w:val="0051212F"/>
    <w:rsid w:val="00512326"/>
    <w:rsid w:val="0051279E"/>
    <w:rsid w:val="00512908"/>
    <w:rsid w:val="00512E68"/>
    <w:rsid w:val="0051319A"/>
    <w:rsid w:val="00513257"/>
    <w:rsid w:val="00513890"/>
    <w:rsid w:val="00513B95"/>
    <w:rsid w:val="00513BB6"/>
    <w:rsid w:val="00513C76"/>
    <w:rsid w:val="005140A3"/>
    <w:rsid w:val="00514233"/>
    <w:rsid w:val="00514DDD"/>
    <w:rsid w:val="0051512E"/>
    <w:rsid w:val="0051587A"/>
    <w:rsid w:val="005158FA"/>
    <w:rsid w:val="0051602F"/>
    <w:rsid w:val="005169AD"/>
    <w:rsid w:val="005208B9"/>
    <w:rsid w:val="00521F50"/>
    <w:rsid w:val="00521F88"/>
    <w:rsid w:val="005221F0"/>
    <w:rsid w:val="00522465"/>
    <w:rsid w:val="00523851"/>
    <w:rsid w:val="00523881"/>
    <w:rsid w:val="00523967"/>
    <w:rsid w:val="00523AC6"/>
    <w:rsid w:val="00524181"/>
    <w:rsid w:val="00524807"/>
    <w:rsid w:val="00524880"/>
    <w:rsid w:val="00524AAA"/>
    <w:rsid w:val="005252FE"/>
    <w:rsid w:val="005257A1"/>
    <w:rsid w:val="00525B0B"/>
    <w:rsid w:val="00525D14"/>
    <w:rsid w:val="00525FF9"/>
    <w:rsid w:val="005261AE"/>
    <w:rsid w:val="00526308"/>
    <w:rsid w:val="00526CCF"/>
    <w:rsid w:val="00527100"/>
    <w:rsid w:val="0053029E"/>
    <w:rsid w:val="005311D1"/>
    <w:rsid w:val="00532C41"/>
    <w:rsid w:val="00532D3F"/>
    <w:rsid w:val="00532F78"/>
    <w:rsid w:val="00533044"/>
    <w:rsid w:val="0053317D"/>
    <w:rsid w:val="0053386D"/>
    <w:rsid w:val="00533C08"/>
    <w:rsid w:val="00534700"/>
    <w:rsid w:val="00534D94"/>
    <w:rsid w:val="005351FE"/>
    <w:rsid w:val="0053597E"/>
    <w:rsid w:val="00535D77"/>
    <w:rsid w:val="00535EB3"/>
    <w:rsid w:val="005370C2"/>
    <w:rsid w:val="0053791F"/>
    <w:rsid w:val="00537C7E"/>
    <w:rsid w:val="00540E48"/>
    <w:rsid w:val="00540F31"/>
    <w:rsid w:val="00541FFB"/>
    <w:rsid w:val="0054221A"/>
    <w:rsid w:val="00542CDD"/>
    <w:rsid w:val="00542D2D"/>
    <w:rsid w:val="0054303A"/>
    <w:rsid w:val="00543977"/>
    <w:rsid w:val="005440E4"/>
    <w:rsid w:val="005441E9"/>
    <w:rsid w:val="0054453C"/>
    <w:rsid w:val="005448A8"/>
    <w:rsid w:val="005448F7"/>
    <w:rsid w:val="00545337"/>
    <w:rsid w:val="00545710"/>
    <w:rsid w:val="005458AD"/>
    <w:rsid w:val="00545DE7"/>
    <w:rsid w:val="00546348"/>
    <w:rsid w:val="00546622"/>
    <w:rsid w:val="0054702C"/>
    <w:rsid w:val="00547538"/>
    <w:rsid w:val="00547957"/>
    <w:rsid w:val="00547D64"/>
    <w:rsid w:val="00547EAE"/>
    <w:rsid w:val="0055029F"/>
    <w:rsid w:val="00551046"/>
    <w:rsid w:val="0055112F"/>
    <w:rsid w:val="0055250F"/>
    <w:rsid w:val="00552DA4"/>
    <w:rsid w:val="00553203"/>
    <w:rsid w:val="00553BFA"/>
    <w:rsid w:val="005547AA"/>
    <w:rsid w:val="00554D05"/>
    <w:rsid w:val="005557E4"/>
    <w:rsid w:val="0055596B"/>
    <w:rsid w:val="00555B66"/>
    <w:rsid w:val="00556314"/>
    <w:rsid w:val="0055661D"/>
    <w:rsid w:val="005574AA"/>
    <w:rsid w:val="00557804"/>
    <w:rsid w:val="00560574"/>
    <w:rsid w:val="0056077E"/>
    <w:rsid w:val="00560865"/>
    <w:rsid w:val="00560EDA"/>
    <w:rsid w:val="00560FA0"/>
    <w:rsid w:val="00561F96"/>
    <w:rsid w:val="00562941"/>
    <w:rsid w:val="005629EE"/>
    <w:rsid w:val="00562A04"/>
    <w:rsid w:val="00562B65"/>
    <w:rsid w:val="00562D9F"/>
    <w:rsid w:val="00564388"/>
    <w:rsid w:val="005644CA"/>
    <w:rsid w:val="005648FA"/>
    <w:rsid w:val="005649B7"/>
    <w:rsid w:val="00564D50"/>
    <w:rsid w:val="00567346"/>
    <w:rsid w:val="00570EF1"/>
    <w:rsid w:val="00570FC3"/>
    <w:rsid w:val="00571100"/>
    <w:rsid w:val="00571857"/>
    <w:rsid w:val="00571D47"/>
    <w:rsid w:val="00571DFD"/>
    <w:rsid w:val="0057371B"/>
    <w:rsid w:val="00573F8E"/>
    <w:rsid w:val="00574A4B"/>
    <w:rsid w:val="00574E5E"/>
    <w:rsid w:val="00575015"/>
    <w:rsid w:val="005753BC"/>
    <w:rsid w:val="005758BF"/>
    <w:rsid w:val="00575EB8"/>
    <w:rsid w:val="0057613A"/>
    <w:rsid w:val="00577A48"/>
    <w:rsid w:val="00580852"/>
    <w:rsid w:val="00581515"/>
    <w:rsid w:val="00582943"/>
    <w:rsid w:val="00582A9B"/>
    <w:rsid w:val="005832AB"/>
    <w:rsid w:val="00583DEE"/>
    <w:rsid w:val="0058437C"/>
    <w:rsid w:val="0058448E"/>
    <w:rsid w:val="00584515"/>
    <w:rsid w:val="005848B2"/>
    <w:rsid w:val="005848C2"/>
    <w:rsid w:val="00584C29"/>
    <w:rsid w:val="00584CA6"/>
    <w:rsid w:val="00585080"/>
    <w:rsid w:val="005853AB"/>
    <w:rsid w:val="00585976"/>
    <w:rsid w:val="00585C18"/>
    <w:rsid w:val="00585E49"/>
    <w:rsid w:val="00586D40"/>
    <w:rsid w:val="00587935"/>
    <w:rsid w:val="00587F77"/>
    <w:rsid w:val="00590450"/>
    <w:rsid w:val="00590909"/>
    <w:rsid w:val="00590FC8"/>
    <w:rsid w:val="0059297E"/>
    <w:rsid w:val="005935F4"/>
    <w:rsid w:val="00593E0A"/>
    <w:rsid w:val="00595AAF"/>
    <w:rsid w:val="00595EAE"/>
    <w:rsid w:val="00596976"/>
    <w:rsid w:val="00596ECE"/>
    <w:rsid w:val="00596FDA"/>
    <w:rsid w:val="005971B0"/>
    <w:rsid w:val="005A0233"/>
    <w:rsid w:val="005A0427"/>
    <w:rsid w:val="005A0654"/>
    <w:rsid w:val="005A0ADD"/>
    <w:rsid w:val="005A1605"/>
    <w:rsid w:val="005A167F"/>
    <w:rsid w:val="005A18A3"/>
    <w:rsid w:val="005A1AAF"/>
    <w:rsid w:val="005A27EC"/>
    <w:rsid w:val="005A2DAE"/>
    <w:rsid w:val="005A346E"/>
    <w:rsid w:val="005A358F"/>
    <w:rsid w:val="005A371A"/>
    <w:rsid w:val="005A4269"/>
    <w:rsid w:val="005A45A1"/>
    <w:rsid w:val="005A4940"/>
    <w:rsid w:val="005A4E52"/>
    <w:rsid w:val="005A4EDE"/>
    <w:rsid w:val="005A53DC"/>
    <w:rsid w:val="005A59F3"/>
    <w:rsid w:val="005A6376"/>
    <w:rsid w:val="005A64F6"/>
    <w:rsid w:val="005A6883"/>
    <w:rsid w:val="005A73CF"/>
    <w:rsid w:val="005A7A9E"/>
    <w:rsid w:val="005B0238"/>
    <w:rsid w:val="005B06A5"/>
    <w:rsid w:val="005B06E7"/>
    <w:rsid w:val="005B0891"/>
    <w:rsid w:val="005B1EFA"/>
    <w:rsid w:val="005B1F16"/>
    <w:rsid w:val="005B2520"/>
    <w:rsid w:val="005B2596"/>
    <w:rsid w:val="005B28B6"/>
    <w:rsid w:val="005B2DBA"/>
    <w:rsid w:val="005B3D1E"/>
    <w:rsid w:val="005B3EB1"/>
    <w:rsid w:val="005B3F6F"/>
    <w:rsid w:val="005B43E2"/>
    <w:rsid w:val="005B4828"/>
    <w:rsid w:val="005B550F"/>
    <w:rsid w:val="005B5703"/>
    <w:rsid w:val="005B571A"/>
    <w:rsid w:val="005B5B72"/>
    <w:rsid w:val="005B621B"/>
    <w:rsid w:val="005B6E01"/>
    <w:rsid w:val="005B75E5"/>
    <w:rsid w:val="005B7955"/>
    <w:rsid w:val="005B798B"/>
    <w:rsid w:val="005C03BB"/>
    <w:rsid w:val="005C0F29"/>
    <w:rsid w:val="005C1FAE"/>
    <w:rsid w:val="005C2E9E"/>
    <w:rsid w:val="005C2FDA"/>
    <w:rsid w:val="005C3446"/>
    <w:rsid w:val="005C35A3"/>
    <w:rsid w:val="005C38C0"/>
    <w:rsid w:val="005C39E8"/>
    <w:rsid w:val="005C4065"/>
    <w:rsid w:val="005C4B46"/>
    <w:rsid w:val="005C5127"/>
    <w:rsid w:val="005C55E4"/>
    <w:rsid w:val="005C5660"/>
    <w:rsid w:val="005C566F"/>
    <w:rsid w:val="005C5A2E"/>
    <w:rsid w:val="005C5A5A"/>
    <w:rsid w:val="005C5FF1"/>
    <w:rsid w:val="005C6669"/>
    <w:rsid w:val="005C71E4"/>
    <w:rsid w:val="005C72E3"/>
    <w:rsid w:val="005C7D3F"/>
    <w:rsid w:val="005D0E36"/>
    <w:rsid w:val="005D1012"/>
    <w:rsid w:val="005D11B2"/>
    <w:rsid w:val="005D12D7"/>
    <w:rsid w:val="005D1AEE"/>
    <w:rsid w:val="005D2350"/>
    <w:rsid w:val="005D2782"/>
    <w:rsid w:val="005D2BEE"/>
    <w:rsid w:val="005D30E4"/>
    <w:rsid w:val="005D3782"/>
    <w:rsid w:val="005D409D"/>
    <w:rsid w:val="005D4661"/>
    <w:rsid w:val="005D4B68"/>
    <w:rsid w:val="005D56D0"/>
    <w:rsid w:val="005D60C5"/>
    <w:rsid w:val="005D6123"/>
    <w:rsid w:val="005D6BAB"/>
    <w:rsid w:val="005E0E6E"/>
    <w:rsid w:val="005E11C1"/>
    <w:rsid w:val="005E14AB"/>
    <w:rsid w:val="005E1C77"/>
    <w:rsid w:val="005E1FE2"/>
    <w:rsid w:val="005E2563"/>
    <w:rsid w:val="005E279D"/>
    <w:rsid w:val="005E394C"/>
    <w:rsid w:val="005E3FF5"/>
    <w:rsid w:val="005E42BF"/>
    <w:rsid w:val="005E4E70"/>
    <w:rsid w:val="005E4E8F"/>
    <w:rsid w:val="005E51CB"/>
    <w:rsid w:val="005E5267"/>
    <w:rsid w:val="005E52F3"/>
    <w:rsid w:val="005E5ABF"/>
    <w:rsid w:val="005E64A4"/>
    <w:rsid w:val="005E65BB"/>
    <w:rsid w:val="005E6AC6"/>
    <w:rsid w:val="005E700A"/>
    <w:rsid w:val="005F0253"/>
    <w:rsid w:val="005F0AE0"/>
    <w:rsid w:val="005F0DA0"/>
    <w:rsid w:val="005F0DB7"/>
    <w:rsid w:val="005F1AE7"/>
    <w:rsid w:val="005F2767"/>
    <w:rsid w:val="005F3391"/>
    <w:rsid w:val="005F34CB"/>
    <w:rsid w:val="005F3673"/>
    <w:rsid w:val="005F36FE"/>
    <w:rsid w:val="005F3F6A"/>
    <w:rsid w:val="005F41C4"/>
    <w:rsid w:val="005F4790"/>
    <w:rsid w:val="005F4914"/>
    <w:rsid w:val="005F62B7"/>
    <w:rsid w:val="005F67FC"/>
    <w:rsid w:val="005F6869"/>
    <w:rsid w:val="005F6977"/>
    <w:rsid w:val="005F6BB9"/>
    <w:rsid w:val="005F6F05"/>
    <w:rsid w:val="005F7173"/>
    <w:rsid w:val="005F7213"/>
    <w:rsid w:val="005F7675"/>
    <w:rsid w:val="005F7CF5"/>
    <w:rsid w:val="006000E1"/>
    <w:rsid w:val="0060039A"/>
    <w:rsid w:val="00600C7F"/>
    <w:rsid w:val="00600EDF"/>
    <w:rsid w:val="00600FAB"/>
    <w:rsid w:val="00601DF8"/>
    <w:rsid w:val="00602438"/>
    <w:rsid w:val="0060282D"/>
    <w:rsid w:val="00603148"/>
    <w:rsid w:val="00603727"/>
    <w:rsid w:val="006038F6"/>
    <w:rsid w:val="00603B82"/>
    <w:rsid w:val="00603EB7"/>
    <w:rsid w:val="006040A4"/>
    <w:rsid w:val="00604B2D"/>
    <w:rsid w:val="006062C8"/>
    <w:rsid w:val="00606FB5"/>
    <w:rsid w:val="00606FC7"/>
    <w:rsid w:val="00607AE7"/>
    <w:rsid w:val="00607EC8"/>
    <w:rsid w:val="00610456"/>
    <w:rsid w:val="00611473"/>
    <w:rsid w:val="00611B36"/>
    <w:rsid w:val="00612580"/>
    <w:rsid w:val="00613A34"/>
    <w:rsid w:val="00613BA1"/>
    <w:rsid w:val="00614A92"/>
    <w:rsid w:val="0061505A"/>
    <w:rsid w:val="006150CC"/>
    <w:rsid w:val="00615205"/>
    <w:rsid w:val="0061527C"/>
    <w:rsid w:val="00615861"/>
    <w:rsid w:val="00615ADA"/>
    <w:rsid w:val="00615BDC"/>
    <w:rsid w:val="006166AA"/>
    <w:rsid w:val="0061694B"/>
    <w:rsid w:val="00616F13"/>
    <w:rsid w:val="006173A9"/>
    <w:rsid w:val="006177F1"/>
    <w:rsid w:val="00620023"/>
    <w:rsid w:val="006204BC"/>
    <w:rsid w:val="006205F7"/>
    <w:rsid w:val="00620AC1"/>
    <w:rsid w:val="0062105C"/>
    <w:rsid w:val="00621305"/>
    <w:rsid w:val="006221CD"/>
    <w:rsid w:val="00622220"/>
    <w:rsid w:val="006230EB"/>
    <w:rsid w:val="0062337C"/>
    <w:rsid w:val="006233AF"/>
    <w:rsid w:val="0062350E"/>
    <w:rsid w:val="00623CB8"/>
    <w:rsid w:val="006253BE"/>
    <w:rsid w:val="00625572"/>
    <w:rsid w:val="006255F5"/>
    <w:rsid w:val="006264B1"/>
    <w:rsid w:val="006266A9"/>
    <w:rsid w:val="00626C5B"/>
    <w:rsid w:val="006270C9"/>
    <w:rsid w:val="00627351"/>
    <w:rsid w:val="00627CEA"/>
    <w:rsid w:val="00630426"/>
    <w:rsid w:val="00631414"/>
    <w:rsid w:val="00631697"/>
    <w:rsid w:val="006316C1"/>
    <w:rsid w:val="00631CE8"/>
    <w:rsid w:val="00631E78"/>
    <w:rsid w:val="00631ED4"/>
    <w:rsid w:val="00633BC7"/>
    <w:rsid w:val="00633D12"/>
    <w:rsid w:val="00633DBF"/>
    <w:rsid w:val="006342DB"/>
    <w:rsid w:val="00634374"/>
    <w:rsid w:val="0063469F"/>
    <w:rsid w:val="006348A0"/>
    <w:rsid w:val="006357C0"/>
    <w:rsid w:val="006358CC"/>
    <w:rsid w:val="00635AC7"/>
    <w:rsid w:val="00635E9C"/>
    <w:rsid w:val="00636092"/>
    <w:rsid w:val="006368D5"/>
    <w:rsid w:val="00636C2B"/>
    <w:rsid w:val="0063707E"/>
    <w:rsid w:val="0063753F"/>
    <w:rsid w:val="00637B41"/>
    <w:rsid w:val="00637F67"/>
    <w:rsid w:val="00640648"/>
    <w:rsid w:val="00640C28"/>
    <w:rsid w:val="00641003"/>
    <w:rsid w:val="006414EE"/>
    <w:rsid w:val="00641709"/>
    <w:rsid w:val="00642524"/>
    <w:rsid w:val="00642D0A"/>
    <w:rsid w:val="00642D7A"/>
    <w:rsid w:val="00643303"/>
    <w:rsid w:val="00643C96"/>
    <w:rsid w:val="00643F16"/>
    <w:rsid w:val="0064401F"/>
    <w:rsid w:val="00644586"/>
    <w:rsid w:val="00644AAB"/>
    <w:rsid w:val="00644F50"/>
    <w:rsid w:val="00644FDA"/>
    <w:rsid w:val="00645057"/>
    <w:rsid w:val="0064545E"/>
    <w:rsid w:val="006461A5"/>
    <w:rsid w:val="0064630E"/>
    <w:rsid w:val="00646FE1"/>
    <w:rsid w:val="00647075"/>
    <w:rsid w:val="006470E0"/>
    <w:rsid w:val="00647520"/>
    <w:rsid w:val="00650210"/>
    <w:rsid w:val="00652337"/>
    <w:rsid w:val="006531E3"/>
    <w:rsid w:val="0065331A"/>
    <w:rsid w:val="00653358"/>
    <w:rsid w:val="00653D24"/>
    <w:rsid w:val="00653D78"/>
    <w:rsid w:val="00655428"/>
    <w:rsid w:val="006554BD"/>
    <w:rsid w:val="0065557A"/>
    <w:rsid w:val="0065581D"/>
    <w:rsid w:val="00655C2F"/>
    <w:rsid w:val="0065654E"/>
    <w:rsid w:val="00656667"/>
    <w:rsid w:val="006566F6"/>
    <w:rsid w:val="006569FF"/>
    <w:rsid w:val="00660403"/>
    <w:rsid w:val="00660D16"/>
    <w:rsid w:val="00661140"/>
    <w:rsid w:val="00661676"/>
    <w:rsid w:val="006619B9"/>
    <w:rsid w:val="00662487"/>
    <w:rsid w:val="00662B0F"/>
    <w:rsid w:val="0066376E"/>
    <w:rsid w:val="00664AB9"/>
    <w:rsid w:val="00665511"/>
    <w:rsid w:val="00665518"/>
    <w:rsid w:val="00665849"/>
    <w:rsid w:val="006667CE"/>
    <w:rsid w:val="00667C3C"/>
    <w:rsid w:val="00667EF7"/>
    <w:rsid w:val="00670699"/>
    <w:rsid w:val="00670791"/>
    <w:rsid w:val="006710DD"/>
    <w:rsid w:val="00671260"/>
    <w:rsid w:val="0067135B"/>
    <w:rsid w:val="006718D0"/>
    <w:rsid w:val="00671A55"/>
    <w:rsid w:val="00671AAB"/>
    <w:rsid w:val="00671AEB"/>
    <w:rsid w:val="00671FC9"/>
    <w:rsid w:val="00673200"/>
    <w:rsid w:val="006733DC"/>
    <w:rsid w:val="00673CA3"/>
    <w:rsid w:val="00673E93"/>
    <w:rsid w:val="00674043"/>
    <w:rsid w:val="00674492"/>
    <w:rsid w:val="006744E1"/>
    <w:rsid w:val="0067501E"/>
    <w:rsid w:val="00675829"/>
    <w:rsid w:val="006758E9"/>
    <w:rsid w:val="00675A93"/>
    <w:rsid w:val="0067641B"/>
    <w:rsid w:val="006764C6"/>
    <w:rsid w:val="00676BD8"/>
    <w:rsid w:val="00676BE9"/>
    <w:rsid w:val="00676C43"/>
    <w:rsid w:val="006773D2"/>
    <w:rsid w:val="00680013"/>
    <w:rsid w:val="006802AE"/>
    <w:rsid w:val="00680532"/>
    <w:rsid w:val="00680581"/>
    <w:rsid w:val="00680A56"/>
    <w:rsid w:val="0068131B"/>
    <w:rsid w:val="00681A41"/>
    <w:rsid w:val="006821B2"/>
    <w:rsid w:val="006838C0"/>
    <w:rsid w:val="00683FE2"/>
    <w:rsid w:val="0068418C"/>
    <w:rsid w:val="006854C1"/>
    <w:rsid w:val="00685856"/>
    <w:rsid w:val="00685901"/>
    <w:rsid w:val="00685BB9"/>
    <w:rsid w:val="0068620E"/>
    <w:rsid w:val="0068689B"/>
    <w:rsid w:val="00686C01"/>
    <w:rsid w:val="00687E06"/>
    <w:rsid w:val="00687F3D"/>
    <w:rsid w:val="00690127"/>
    <w:rsid w:val="00690285"/>
    <w:rsid w:val="00690CE7"/>
    <w:rsid w:val="00691872"/>
    <w:rsid w:val="00691BFF"/>
    <w:rsid w:val="00691CCF"/>
    <w:rsid w:val="006929DE"/>
    <w:rsid w:val="0069416E"/>
    <w:rsid w:val="006942A4"/>
    <w:rsid w:val="006946DC"/>
    <w:rsid w:val="00694E17"/>
    <w:rsid w:val="0069521B"/>
    <w:rsid w:val="0069531F"/>
    <w:rsid w:val="006953C1"/>
    <w:rsid w:val="00695C63"/>
    <w:rsid w:val="006960E5"/>
    <w:rsid w:val="00696EB2"/>
    <w:rsid w:val="00696EB9"/>
    <w:rsid w:val="0069741A"/>
    <w:rsid w:val="006A050B"/>
    <w:rsid w:val="006A0D39"/>
    <w:rsid w:val="006A0DEA"/>
    <w:rsid w:val="006A132B"/>
    <w:rsid w:val="006A16E9"/>
    <w:rsid w:val="006A1C59"/>
    <w:rsid w:val="006A221F"/>
    <w:rsid w:val="006A266F"/>
    <w:rsid w:val="006A2D78"/>
    <w:rsid w:val="006A30C6"/>
    <w:rsid w:val="006A343A"/>
    <w:rsid w:val="006A47BD"/>
    <w:rsid w:val="006A521E"/>
    <w:rsid w:val="006A536C"/>
    <w:rsid w:val="006A53DB"/>
    <w:rsid w:val="006A5450"/>
    <w:rsid w:val="006A682C"/>
    <w:rsid w:val="006A69F5"/>
    <w:rsid w:val="006A74C2"/>
    <w:rsid w:val="006B0199"/>
    <w:rsid w:val="006B02EC"/>
    <w:rsid w:val="006B08B4"/>
    <w:rsid w:val="006B0A32"/>
    <w:rsid w:val="006B0BD8"/>
    <w:rsid w:val="006B1303"/>
    <w:rsid w:val="006B23BB"/>
    <w:rsid w:val="006B259A"/>
    <w:rsid w:val="006B31C7"/>
    <w:rsid w:val="006B31E4"/>
    <w:rsid w:val="006B4316"/>
    <w:rsid w:val="006B4371"/>
    <w:rsid w:val="006B4557"/>
    <w:rsid w:val="006B45C4"/>
    <w:rsid w:val="006B463B"/>
    <w:rsid w:val="006B510A"/>
    <w:rsid w:val="006B556F"/>
    <w:rsid w:val="006B5FA0"/>
    <w:rsid w:val="006B62DA"/>
    <w:rsid w:val="006B696F"/>
    <w:rsid w:val="006B6D80"/>
    <w:rsid w:val="006B6F9B"/>
    <w:rsid w:val="006B73F0"/>
    <w:rsid w:val="006B76A7"/>
    <w:rsid w:val="006C0251"/>
    <w:rsid w:val="006C0320"/>
    <w:rsid w:val="006C0A0C"/>
    <w:rsid w:val="006C1C98"/>
    <w:rsid w:val="006C2B60"/>
    <w:rsid w:val="006C2B9A"/>
    <w:rsid w:val="006C2BAA"/>
    <w:rsid w:val="006C38BF"/>
    <w:rsid w:val="006C39BB"/>
    <w:rsid w:val="006C4254"/>
    <w:rsid w:val="006C4502"/>
    <w:rsid w:val="006C4F06"/>
    <w:rsid w:val="006C5237"/>
    <w:rsid w:val="006C5844"/>
    <w:rsid w:val="006C5C73"/>
    <w:rsid w:val="006C5EA6"/>
    <w:rsid w:val="006C6114"/>
    <w:rsid w:val="006C624F"/>
    <w:rsid w:val="006C6D6A"/>
    <w:rsid w:val="006C6F9E"/>
    <w:rsid w:val="006C7619"/>
    <w:rsid w:val="006C7735"/>
    <w:rsid w:val="006C7905"/>
    <w:rsid w:val="006D06C9"/>
    <w:rsid w:val="006D13D4"/>
    <w:rsid w:val="006D1697"/>
    <w:rsid w:val="006D2288"/>
    <w:rsid w:val="006D25E2"/>
    <w:rsid w:val="006D2CB4"/>
    <w:rsid w:val="006D306A"/>
    <w:rsid w:val="006D33D3"/>
    <w:rsid w:val="006D33FD"/>
    <w:rsid w:val="006D4464"/>
    <w:rsid w:val="006D4472"/>
    <w:rsid w:val="006D4CA2"/>
    <w:rsid w:val="006D5E91"/>
    <w:rsid w:val="006D60B0"/>
    <w:rsid w:val="006D66C1"/>
    <w:rsid w:val="006D67BA"/>
    <w:rsid w:val="006D7187"/>
    <w:rsid w:val="006D77D7"/>
    <w:rsid w:val="006D7E87"/>
    <w:rsid w:val="006E03DA"/>
    <w:rsid w:val="006E0F11"/>
    <w:rsid w:val="006E14E6"/>
    <w:rsid w:val="006E179B"/>
    <w:rsid w:val="006E1AEE"/>
    <w:rsid w:val="006E21A8"/>
    <w:rsid w:val="006E2691"/>
    <w:rsid w:val="006E2F52"/>
    <w:rsid w:val="006E2FF8"/>
    <w:rsid w:val="006E3237"/>
    <w:rsid w:val="006E32A9"/>
    <w:rsid w:val="006E3B9C"/>
    <w:rsid w:val="006E441B"/>
    <w:rsid w:val="006E51A2"/>
    <w:rsid w:val="006E5D72"/>
    <w:rsid w:val="006E7672"/>
    <w:rsid w:val="006E7B7D"/>
    <w:rsid w:val="006F0CE8"/>
    <w:rsid w:val="006F0D1B"/>
    <w:rsid w:val="006F0DE2"/>
    <w:rsid w:val="006F11BD"/>
    <w:rsid w:val="006F148F"/>
    <w:rsid w:val="006F1872"/>
    <w:rsid w:val="006F25B4"/>
    <w:rsid w:val="006F2C4D"/>
    <w:rsid w:val="006F2D7C"/>
    <w:rsid w:val="006F2E75"/>
    <w:rsid w:val="006F32C7"/>
    <w:rsid w:val="006F3392"/>
    <w:rsid w:val="006F3495"/>
    <w:rsid w:val="006F3536"/>
    <w:rsid w:val="006F385E"/>
    <w:rsid w:val="006F417D"/>
    <w:rsid w:val="006F460B"/>
    <w:rsid w:val="006F4C5A"/>
    <w:rsid w:val="006F5332"/>
    <w:rsid w:val="006F53E0"/>
    <w:rsid w:val="006F5C83"/>
    <w:rsid w:val="006F5F0C"/>
    <w:rsid w:val="006F673E"/>
    <w:rsid w:val="006F67CC"/>
    <w:rsid w:val="006F6B89"/>
    <w:rsid w:val="006F7696"/>
    <w:rsid w:val="006F7717"/>
    <w:rsid w:val="00701371"/>
    <w:rsid w:val="007013F2"/>
    <w:rsid w:val="00701506"/>
    <w:rsid w:val="00701626"/>
    <w:rsid w:val="00701851"/>
    <w:rsid w:val="00701C2D"/>
    <w:rsid w:val="00702162"/>
    <w:rsid w:val="007021B8"/>
    <w:rsid w:val="007032E2"/>
    <w:rsid w:val="007033E1"/>
    <w:rsid w:val="00703930"/>
    <w:rsid w:val="00703E70"/>
    <w:rsid w:val="00704EBC"/>
    <w:rsid w:val="007057F1"/>
    <w:rsid w:val="00705BF3"/>
    <w:rsid w:val="0070610E"/>
    <w:rsid w:val="007063D7"/>
    <w:rsid w:val="00706709"/>
    <w:rsid w:val="0070713C"/>
    <w:rsid w:val="00707759"/>
    <w:rsid w:val="00707B63"/>
    <w:rsid w:val="00707EA3"/>
    <w:rsid w:val="00707EBE"/>
    <w:rsid w:val="00710081"/>
    <w:rsid w:val="00710B0D"/>
    <w:rsid w:val="007116C3"/>
    <w:rsid w:val="007121AD"/>
    <w:rsid w:val="00712289"/>
    <w:rsid w:val="00712F63"/>
    <w:rsid w:val="00713CB5"/>
    <w:rsid w:val="00713E0A"/>
    <w:rsid w:val="007140AD"/>
    <w:rsid w:val="00714E3F"/>
    <w:rsid w:val="0071533A"/>
    <w:rsid w:val="0071541A"/>
    <w:rsid w:val="0071558B"/>
    <w:rsid w:val="00716C5A"/>
    <w:rsid w:val="007175AC"/>
    <w:rsid w:val="0071776A"/>
    <w:rsid w:val="00721189"/>
    <w:rsid w:val="007221C3"/>
    <w:rsid w:val="007226C8"/>
    <w:rsid w:val="007227E4"/>
    <w:rsid w:val="00722F2C"/>
    <w:rsid w:val="00723899"/>
    <w:rsid w:val="00724370"/>
    <w:rsid w:val="0072477B"/>
    <w:rsid w:val="00724F07"/>
    <w:rsid w:val="007254D1"/>
    <w:rsid w:val="00725A98"/>
    <w:rsid w:val="00725A9C"/>
    <w:rsid w:val="00725B32"/>
    <w:rsid w:val="00725B3C"/>
    <w:rsid w:val="007264EB"/>
    <w:rsid w:val="00726B85"/>
    <w:rsid w:val="00727A73"/>
    <w:rsid w:val="00730DCA"/>
    <w:rsid w:val="00731658"/>
    <w:rsid w:val="00731DD6"/>
    <w:rsid w:val="0073282C"/>
    <w:rsid w:val="00732E7B"/>
    <w:rsid w:val="00733134"/>
    <w:rsid w:val="0073385E"/>
    <w:rsid w:val="007338CA"/>
    <w:rsid w:val="00733D54"/>
    <w:rsid w:val="00733E8B"/>
    <w:rsid w:val="00734CEE"/>
    <w:rsid w:val="00734ECC"/>
    <w:rsid w:val="0073574C"/>
    <w:rsid w:val="00735784"/>
    <w:rsid w:val="007357BD"/>
    <w:rsid w:val="007357EA"/>
    <w:rsid w:val="00735BC4"/>
    <w:rsid w:val="00735F6F"/>
    <w:rsid w:val="0073605D"/>
    <w:rsid w:val="007360B0"/>
    <w:rsid w:val="00736295"/>
    <w:rsid w:val="00736A4F"/>
    <w:rsid w:val="00737753"/>
    <w:rsid w:val="00737768"/>
    <w:rsid w:val="007377FC"/>
    <w:rsid w:val="00737FB2"/>
    <w:rsid w:val="00737FFA"/>
    <w:rsid w:val="00740A65"/>
    <w:rsid w:val="00740BB8"/>
    <w:rsid w:val="00740CE9"/>
    <w:rsid w:val="00741305"/>
    <w:rsid w:val="007423F0"/>
    <w:rsid w:val="007428E3"/>
    <w:rsid w:val="00742C54"/>
    <w:rsid w:val="00742FD2"/>
    <w:rsid w:val="007435A3"/>
    <w:rsid w:val="0074394E"/>
    <w:rsid w:val="0074422D"/>
    <w:rsid w:val="00744772"/>
    <w:rsid w:val="00746980"/>
    <w:rsid w:val="00746CE3"/>
    <w:rsid w:val="00746D07"/>
    <w:rsid w:val="00746D74"/>
    <w:rsid w:val="007473E9"/>
    <w:rsid w:val="00750685"/>
    <w:rsid w:val="00750D0A"/>
    <w:rsid w:val="007519E6"/>
    <w:rsid w:val="00751AC5"/>
    <w:rsid w:val="00751D93"/>
    <w:rsid w:val="00752300"/>
    <w:rsid w:val="00752D80"/>
    <w:rsid w:val="00753136"/>
    <w:rsid w:val="007536C9"/>
    <w:rsid w:val="00753BF5"/>
    <w:rsid w:val="007546F8"/>
    <w:rsid w:val="007547F8"/>
    <w:rsid w:val="00754F10"/>
    <w:rsid w:val="0075579B"/>
    <w:rsid w:val="00755925"/>
    <w:rsid w:val="00755BAB"/>
    <w:rsid w:val="00756316"/>
    <w:rsid w:val="00756BEA"/>
    <w:rsid w:val="007572B5"/>
    <w:rsid w:val="007577EE"/>
    <w:rsid w:val="0076080E"/>
    <w:rsid w:val="007611FB"/>
    <w:rsid w:val="007612A2"/>
    <w:rsid w:val="00761BBB"/>
    <w:rsid w:val="00762C20"/>
    <w:rsid w:val="00762D3D"/>
    <w:rsid w:val="00762F6F"/>
    <w:rsid w:val="007637FA"/>
    <w:rsid w:val="00763A55"/>
    <w:rsid w:val="00763FA8"/>
    <w:rsid w:val="0076411D"/>
    <w:rsid w:val="00766056"/>
    <w:rsid w:val="007670F8"/>
    <w:rsid w:val="007671D4"/>
    <w:rsid w:val="007702EC"/>
    <w:rsid w:val="00770799"/>
    <w:rsid w:val="00770A85"/>
    <w:rsid w:val="00770D2A"/>
    <w:rsid w:val="007710EB"/>
    <w:rsid w:val="00771728"/>
    <w:rsid w:val="007722E8"/>
    <w:rsid w:val="00773BBD"/>
    <w:rsid w:val="00773DC9"/>
    <w:rsid w:val="0077572E"/>
    <w:rsid w:val="0077595B"/>
    <w:rsid w:val="00775A41"/>
    <w:rsid w:val="00776384"/>
    <w:rsid w:val="007764B8"/>
    <w:rsid w:val="007768CF"/>
    <w:rsid w:val="00776C46"/>
    <w:rsid w:val="0077734F"/>
    <w:rsid w:val="00777BD7"/>
    <w:rsid w:val="00777BE4"/>
    <w:rsid w:val="00777C2D"/>
    <w:rsid w:val="00777FCE"/>
    <w:rsid w:val="007800B6"/>
    <w:rsid w:val="0078031B"/>
    <w:rsid w:val="00781C0B"/>
    <w:rsid w:val="0078218D"/>
    <w:rsid w:val="007822FB"/>
    <w:rsid w:val="00782334"/>
    <w:rsid w:val="00782DF6"/>
    <w:rsid w:val="00783369"/>
    <w:rsid w:val="007833D6"/>
    <w:rsid w:val="007835A7"/>
    <w:rsid w:val="00783D7C"/>
    <w:rsid w:val="007842DE"/>
    <w:rsid w:val="007843D4"/>
    <w:rsid w:val="007847DF"/>
    <w:rsid w:val="00784B17"/>
    <w:rsid w:val="00784D62"/>
    <w:rsid w:val="00784F44"/>
    <w:rsid w:val="00785A9A"/>
    <w:rsid w:val="00785D9D"/>
    <w:rsid w:val="00786145"/>
    <w:rsid w:val="007861EF"/>
    <w:rsid w:val="00786521"/>
    <w:rsid w:val="00786672"/>
    <w:rsid w:val="00786832"/>
    <w:rsid w:val="00786887"/>
    <w:rsid w:val="00786944"/>
    <w:rsid w:val="007870BF"/>
    <w:rsid w:val="007872CF"/>
    <w:rsid w:val="007879FA"/>
    <w:rsid w:val="00787EEF"/>
    <w:rsid w:val="00787F51"/>
    <w:rsid w:val="0079042F"/>
    <w:rsid w:val="007905AF"/>
    <w:rsid w:val="007908BF"/>
    <w:rsid w:val="007912EF"/>
    <w:rsid w:val="0079201C"/>
    <w:rsid w:val="007921AF"/>
    <w:rsid w:val="00792F8E"/>
    <w:rsid w:val="0079307F"/>
    <w:rsid w:val="00793BBE"/>
    <w:rsid w:val="00793E35"/>
    <w:rsid w:val="007940C5"/>
    <w:rsid w:val="007944F6"/>
    <w:rsid w:val="007947C4"/>
    <w:rsid w:val="007951C5"/>
    <w:rsid w:val="00795812"/>
    <w:rsid w:val="00795861"/>
    <w:rsid w:val="00795CE1"/>
    <w:rsid w:val="0079657C"/>
    <w:rsid w:val="00796869"/>
    <w:rsid w:val="00796A06"/>
    <w:rsid w:val="007A0646"/>
    <w:rsid w:val="007A06AC"/>
    <w:rsid w:val="007A07B4"/>
    <w:rsid w:val="007A138D"/>
    <w:rsid w:val="007A141B"/>
    <w:rsid w:val="007A1A5E"/>
    <w:rsid w:val="007A1B2F"/>
    <w:rsid w:val="007A1B6F"/>
    <w:rsid w:val="007A1DB2"/>
    <w:rsid w:val="007A217B"/>
    <w:rsid w:val="007A21F8"/>
    <w:rsid w:val="007A22E1"/>
    <w:rsid w:val="007A242D"/>
    <w:rsid w:val="007A33A0"/>
    <w:rsid w:val="007A33E2"/>
    <w:rsid w:val="007A3F1D"/>
    <w:rsid w:val="007A4162"/>
    <w:rsid w:val="007A41E0"/>
    <w:rsid w:val="007A4636"/>
    <w:rsid w:val="007A4697"/>
    <w:rsid w:val="007A478A"/>
    <w:rsid w:val="007A5719"/>
    <w:rsid w:val="007A5B87"/>
    <w:rsid w:val="007A63D2"/>
    <w:rsid w:val="007A7377"/>
    <w:rsid w:val="007A7664"/>
    <w:rsid w:val="007B09FC"/>
    <w:rsid w:val="007B1014"/>
    <w:rsid w:val="007B103F"/>
    <w:rsid w:val="007B1484"/>
    <w:rsid w:val="007B1A10"/>
    <w:rsid w:val="007B1B26"/>
    <w:rsid w:val="007B1C48"/>
    <w:rsid w:val="007B1DF8"/>
    <w:rsid w:val="007B31AB"/>
    <w:rsid w:val="007B3268"/>
    <w:rsid w:val="007B363C"/>
    <w:rsid w:val="007B37F1"/>
    <w:rsid w:val="007B3BCE"/>
    <w:rsid w:val="007B3C96"/>
    <w:rsid w:val="007B3C9A"/>
    <w:rsid w:val="007B42D3"/>
    <w:rsid w:val="007B46D9"/>
    <w:rsid w:val="007B48C1"/>
    <w:rsid w:val="007B4DD4"/>
    <w:rsid w:val="007B5256"/>
    <w:rsid w:val="007B5B0E"/>
    <w:rsid w:val="007B5F3E"/>
    <w:rsid w:val="007B627F"/>
    <w:rsid w:val="007B6659"/>
    <w:rsid w:val="007B6B95"/>
    <w:rsid w:val="007B6C39"/>
    <w:rsid w:val="007B75D7"/>
    <w:rsid w:val="007B76AB"/>
    <w:rsid w:val="007B79AD"/>
    <w:rsid w:val="007B7DBD"/>
    <w:rsid w:val="007C067E"/>
    <w:rsid w:val="007C09EA"/>
    <w:rsid w:val="007C0EA9"/>
    <w:rsid w:val="007C0EB0"/>
    <w:rsid w:val="007C1339"/>
    <w:rsid w:val="007C14E2"/>
    <w:rsid w:val="007C1D20"/>
    <w:rsid w:val="007C264B"/>
    <w:rsid w:val="007C2944"/>
    <w:rsid w:val="007C2BB2"/>
    <w:rsid w:val="007C38FC"/>
    <w:rsid w:val="007C3E77"/>
    <w:rsid w:val="007C3F2C"/>
    <w:rsid w:val="007C40BF"/>
    <w:rsid w:val="007C438E"/>
    <w:rsid w:val="007C45D3"/>
    <w:rsid w:val="007C4B7A"/>
    <w:rsid w:val="007C4DD8"/>
    <w:rsid w:val="007C4F9A"/>
    <w:rsid w:val="007C5655"/>
    <w:rsid w:val="007C57EA"/>
    <w:rsid w:val="007C597B"/>
    <w:rsid w:val="007C5998"/>
    <w:rsid w:val="007C5A2C"/>
    <w:rsid w:val="007C5A7C"/>
    <w:rsid w:val="007C624B"/>
    <w:rsid w:val="007C67C7"/>
    <w:rsid w:val="007C68E1"/>
    <w:rsid w:val="007C73E1"/>
    <w:rsid w:val="007C760C"/>
    <w:rsid w:val="007D08A2"/>
    <w:rsid w:val="007D08FD"/>
    <w:rsid w:val="007D0A57"/>
    <w:rsid w:val="007D14A9"/>
    <w:rsid w:val="007D1584"/>
    <w:rsid w:val="007D1FD2"/>
    <w:rsid w:val="007D2044"/>
    <w:rsid w:val="007D224E"/>
    <w:rsid w:val="007D23AC"/>
    <w:rsid w:val="007D34DA"/>
    <w:rsid w:val="007D373C"/>
    <w:rsid w:val="007D3BDA"/>
    <w:rsid w:val="007D43F4"/>
    <w:rsid w:val="007D4EBF"/>
    <w:rsid w:val="007D4F33"/>
    <w:rsid w:val="007D554B"/>
    <w:rsid w:val="007D5935"/>
    <w:rsid w:val="007D65C7"/>
    <w:rsid w:val="007D685B"/>
    <w:rsid w:val="007D6908"/>
    <w:rsid w:val="007D71CE"/>
    <w:rsid w:val="007D74D2"/>
    <w:rsid w:val="007D7512"/>
    <w:rsid w:val="007D79B5"/>
    <w:rsid w:val="007D7D50"/>
    <w:rsid w:val="007E02DF"/>
    <w:rsid w:val="007E0DCD"/>
    <w:rsid w:val="007E201F"/>
    <w:rsid w:val="007E2318"/>
    <w:rsid w:val="007E2334"/>
    <w:rsid w:val="007E23CE"/>
    <w:rsid w:val="007E2AF0"/>
    <w:rsid w:val="007E2CE7"/>
    <w:rsid w:val="007E309E"/>
    <w:rsid w:val="007E31CD"/>
    <w:rsid w:val="007E3686"/>
    <w:rsid w:val="007E381B"/>
    <w:rsid w:val="007E4335"/>
    <w:rsid w:val="007E43D0"/>
    <w:rsid w:val="007E49B4"/>
    <w:rsid w:val="007E4F00"/>
    <w:rsid w:val="007E54F8"/>
    <w:rsid w:val="007E5987"/>
    <w:rsid w:val="007E5B80"/>
    <w:rsid w:val="007E5BD8"/>
    <w:rsid w:val="007E6953"/>
    <w:rsid w:val="007E6E17"/>
    <w:rsid w:val="007E7B14"/>
    <w:rsid w:val="007E7BF9"/>
    <w:rsid w:val="007F02BC"/>
    <w:rsid w:val="007F04C0"/>
    <w:rsid w:val="007F083A"/>
    <w:rsid w:val="007F0A59"/>
    <w:rsid w:val="007F0E10"/>
    <w:rsid w:val="007F13A5"/>
    <w:rsid w:val="007F14FB"/>
    <w:rsid w:val="007F176E"/>
    <w:rsid w:val="007F1D17"/>
    <w:rsid w:val="007F2004"/>
    <w:rsid w:val="007F20D7"/>
    <w:rsid w:val="007F2E65"/>
    <w:rsid w:val="007F3738"/>
    <w:rsid w:val="007F3B46"/>
    <w:rsid w:val="007F41B3"/>
    <w:rsid w:val="007F43BA"/>
    <w:rsid w:val="007F45D1"/>
    <w:rsid w:val="007F4CB7"/>
    <w:rsid w:val="007F548D"/>
    <w:rsid w:val="007F64BE"/>
    <w:rsid w:val="007F6DC3"/>
    <w:rsid w:val="007F73DE"/>
    <w:rsid w:val="007F7DE0"/>
    <w:rsid w:val="00800210"/>
    <w:rsid w:val="008006B4"/>
    <w:rsid w:val="00800D3A"/>
    <w:rsid w:val="00800ED9"/>
    <w:rsid w:val="008012C6"/>
    <w:rsid w:val="008015B6"/>
    <w:rsid w:val="00801BA7"/>
    <w:rsid w:val="00803FD4"/>
    <w:rsid w:val="00803FDC"/>
    <w:rsid w:val="0080481C"/>
    <w:rsid w:val="00804B15"/>
    <w:rsid w:val="00804C54"/>
    <w:rsid w:val="00804D98"/>
    <w:rsid w:val="008056DD"/>
    <w:rsid w:val="008059CF"/>
    <w:rsid w:val="00805AF7"/>
    <w:rsid w:val="008072C2"/>
    <w:rsid w:val="008076C4"/>
    <w:rsid w:val="00807EE9"/>
    <w:rsid w:val="008104BE"/>
    <w:rsid w:val="008107F9"/>
    <w:rsid w:val="0081101C"/>
    <w:rsid w:val="0081104C"/>
    <w:rsid w:val="008121F2"/>
    <w:rsid w:val="0081245A"/>
    <w:rsid w:val="0081285A"/>
    <w:rsid w:val="0081287F"/>
    <w:rsid w:val="00812D16"/>
    <w:rsid w:val="008135C6"/>
    <w:rsid w:val="00813D07"/>
    <w:rsid w:val="00813E2D"/>
    <w:rsid w:val="008149A8"/>
    <w:rsid w:val="008151D4"/>
    <w:rsid w:val="0081557C"/>
    <w:rsid w:val="008157C4"/>
    <w:rsid w:val="00815967"/>
    <w:rsid w:val="00815DF4"/>
    <w:rsid w:val="00816731"/>
    <w:rsid w:val="00816AED"/>
    <w:rsid w:val="00816C51"/>
    <w:rsid w:val="0081715C"/>
    <w:rsid w:val="00817B55"/>
    <w:rsid w:val="008204AC"/>
    <w:rsid w:val="00820E81"/>
    <w:rsid w:val="00820F5B"/>
    <w:rsid w:val="00821865"/>
    <w:rsid w:val="00821E19"/>
    <w:rsid w:val="0082233E"/>
    <w:rsid w:val="008225EB"/>
    <w:rsid w:val="0082272E"/>
    <w:rsid w:val="00822932"/>
    <w:rsid w:val="0082327D"/>
    <w:rsid w:val="008233A7"/>
    <w:rsid w:val="008237C8"/>
    <w:rsid w:val="00823C3F"/>
    <w:rsid w:val="00823EB5"/>
    <w:rsid w:val="0082433D"/>
    <w:rsid w:val="008244A0"/>
    <w:rsid w:val="00824BA2"/>
    <w:rsid w:val="00824F48"/>
    <w:rsid w:val="00825C53"/>
    <w:rsid w:val="00826047"/>
    <w:rsid w:val="008261DC"/>
    <w:rsid w:val="00826509"/>
    <w:rsid w:val="00826CE2"/>
    <w:rsid w:val="00826EFC"/>
    <w:rsid w:val="008277B2"/>
    <w:rsid w:val="00830803"/>
    <w:rsid w:val="0083122F"/>
    <w:rsid w:val="00831BDE"/>
    <w:rsid w:val="00832982"/>
    <w:rsid w:val="0083354D"/>
    <w:rsid w:val="00833B59"/>
    <w:rsid w:val="008341E3"/>
    <w:rsid w:val="0083561B"/>
    <w:rsid w:val="00836BF6"/>
    <w:rsid w:val="00836CC6"/>
    <w:rsid w:val="00836E90"/>
    <w:rsid w:val="008379BB"/>
    <w:rsid w:val="00837D78"/>
    <w:rsid w:val="00837E12"/>
    <w:rsid w:val="008401EE"/>
    <w:rsid w:val="0084084C"/>
    <w:rsid w:val="00840C7C"/>
    <w:rsid w:val="00840D79"/>
    <w:rsid w:val="00840FC9"/>
    <w:rsid w:val="00842939"/>
    <w:rsid w:val="00842A21"/>
    <w:rsid w:val="00842BD0"/>
    <w:rsid w:val="00842ECC"/>
    <w:rsid w:val="008431C7"/>
    <w:rsid w:val="0084380D"/>
    <w:rsid w:val="0084496F"/>
    <w:rsid w:val="00844B07"/>
    <w:rsid w:val="00845DAD"/>
    <w:rsid w:val="008462A4"/>
    <w:rsid w:val="00846368"/>
    <w:rsid w:val="00846442"/>
    <w:rsid w:val="00846827"/>
    <w:rsid w:val="00846F93"/>
    <w:rsid w:val="0084742D"/>
    <w:rsid w:val="00847636"/>
    <w:rsid w:val="00847C3C"/>
    <w:rsid w:val="00847E95"/>
    <w:rsid w:val="008500C3"/>
    <w:rsid w:val="008500CC"/>
    <w:rsid w:val="00850790"/>
    <w:rsid w:val="00850A49"/>
    <w:rsid w:val="00851377"/>
    <w:rsid w:val="008518CC"/>
    <w:rsid w:val="00852104"/>
    <w:rsid w:val="00853672"/>
    <w:rsid w:val="00853A2E"/>
    <w:rsid w:val="00853FC7"/>
    <w:rsid w:val="0085423D"/>
    <w:rsid w:val="0085437C"/>
    <w:rsid w:val="008546BD"/>
    <w:rsid w:val="008548AC"/>
    <w:rsid w:val="00854B2F"/>
    <w:rsid w:val="0085539B"/>
    <w:rsid w:val="00855481"/>
    <w:rsid w:val="0085562D"/>
    <w:rsid w:val="0085625A"/>
    <w:rsid w:val="00856354"/>
    <w:rsid w:val="0085677B"/>
    <w:rsid w:val="0085678F"/>
    <w:rsid w:val="0085685B"/>
    <w:rsid w:val="008568E1"/>
    <w:rsid w:val="00856A10"/>
    <w:rsid w:val="00856BE9"/>
    <w:rsid w:val="0085784F"/>
    <w:rsid w:val="008578F8"/>
    <w:rsid w:val="0086003B"/>
    <w:rsid w:val="00860566"/>
    <w:rsid w:val="00860DEB"/>
    <w:rsid w:val="0086108C"/>
    <w:rsid w:val="008610AC"/>
    <w:rsid w:val="0086129A"/>
    <w:rsid w:val="0086165C"/>
    <w:rsid w:val="008617EF"/>
    <w:rsid w:val="00861B26"/>
    <w:rsid w:val="00862192"/>
    <w:rsid w:val="00862561"/>
    <w:rsid w:val="00862EED"/>
    <w:rsid w:val="00862FDA"/>
    <w:rsid w:val="008630B2"/>
    <w:rsid w:val="00863370"/>
    <w:rsid w:val="0086361E"/>
    <w:rsid w:val="008643FC"/>
    <w:rsid w:val="008644F6"/>
    <w:rsid w:val="00864719"/>
    <w:rsid w:val="008649B9"/>
    <w:rsid w:val="00864EFC"/>
    <w:rsid w:val="00864FDB"/>
    <w:rsid w:val="0086501A"/>
    <w:rsid w:val="00865416"/>
    <w:rsid w:val="0086563E"/>
    <w:rsid w:val="008658BD"/>
    <w:rsid w:val="00865F36"/>
    <w:rsid w:val="008661B7"/>
    <w:rsid w:val="0086625F"/>
    <w:rsid w:val="0086630B"/>
    <w:rsid w:val="008665A1"/>
    <w:rsid w:val="008665F3"/>
    <w:rsid w:val="00866F0A"/>
    <w:rsid w:val="00867029"/>
    <w:rsid w:val="008676E5"/>
    <w:rsid w:val="0086784F"/>
    <w:rsid w:val="00867956"/>
    <w:rsid w:val="00867B41"/>
    <w:rsid w:val="008702A8"/>
    <w:rsid w:val="00870304"/>
    <w:rsid w:val="00870394"/>
    <w:rsid w:val="008704D7"/>
    <w:rsid w:val="0087073B"/>
    <w:rsid w:val="0087193A"/>
    <w:rsid w:val="00871ACC"/>
    <w:rsid w:val="00871DC5"/>
    <w:rsid w:val="008730AF"/>
    <w:rsid w:val="00873173"/>
    <w:rsid w:val="00873825"/>
    <w:rsid w:val="00873967"/>
    <w:rsid w:val="00873B10"/>
    <w:rsid w:val="00873C1D"/>
    <w:rsid w:val="00873EB9"/>
    <w:rsid w:val="0087413A"/>
    <w:rsid w:val="008743BB"/>
    <w:rsid w:val="00874B3D"/>
    <w:rsid w:val="00875326"/>
    <w:rsid w:val="008761E3"/>
    <w:rsid w:val="00876AAC"/>
    <w:rsid w:val="00876F86"/>
    <w:rsid w:val="0087703C"/>
    <w:rsid w:val="00877047"/>
    <w:rsid w:val="008770D4"/>
    <w:rsid w:val="00877B31"/>
    <w:rsid w:val="00877F2D"/>
    <w:rsid w:val="00877FF0"/>
    <w:rsid w:val="008800E5"/>
    <w:rsid w:val="0088011C"/>
    <w:rsid w:val="008804C7"/>
    <w:rsid w:val="00880AC2"/>
    <w:rsid w:val="00880B4E"/>
    <w:rsid w:val="0088127F"/>
    <w:rsid w:val="008815EF"/>
    <w:rsid w:val="00881B27"/>
    <w:rsid w:val="00881D1B"/>
    <w:rsid w:val="00882F77"/>
    <w:rsid w:val="00882F8D"/>
    <w:rsid w:val="0088328B"/>
    <w:rsid w:val="00883BF9"/>
    <w:rsid w:val="00883ED5"/>
    <w:rsid w:val="0088476C"/>
    <w:rsid w:val="00884C14"/>
    <w:rsid w:val="00885273"/>
    <w:rsid w:val="008854F7"/>
    <w:rsid w:val="00885A25"/>
    <w:rsid w:val="00885F2C"/>
    <w:rsid w:val="00886386"/>
    <w:rsid w:val="00886E67"/>
    <w:rsid w:val="00887003"/>
    <w:rsid w:val="0088701C"/>
    <w:rsid w:val="00887FBC"/>
    <w:rsid w:val="00890397"/>
    <w:rsid w:val="008903A7"/>
    <w:rsid w:val="00890DE7"/>
    <w:rsid w:val="00891391"/>
    <w:rsid w:val="00891559"/>
    <w:rsid w:val="00891F9A"/>
    <w:rsid w:val="00892459"/>
    <w:rsid w:val="00892712"/>
    <w:rsid w:val="008929AA"/>
    <w:rsid w:val="00892AA5"/>
    <w:rsid w:val="00892B70"/>
    <w:rsid w:val="008935CF"/>
    <w:rsid w:val="00894523"/>
    <w:rsid w:val="0089456F"/>
    <w:rsid w:val="0089499B"/>
    <w:rsid w:val="00894ACA"/>
    <w:rsid w:val="00894EC5"/>
    <w:rsid w:val="0089573B"/>
    <w:rsid w:val="00895974"/>
    <w:rsid w:val="00896357"/>
    <w:rsid w:val="00896658"/>
    <w:rsid w:val="008967B5"/>
    <w:rsid w:val="0089680A"/>
    <w:rsid w:val="00896C6C"/>
    <w:rsid w:val="00897301"/>
    <w:rsid w:val="008975FA"/>
    <w:rsid w:val="008A03AC"/>
    <w:rsid w:val="008A1008"/>
    <w:rsid w:val="008A1635"/>
    <w:rsid w:val="008A1910"/>
    <w:rsid w:val="008A1C97"/>
    <w:rsid w:val="008A26C6"/>
    <w:rsid w:val="008A2AE0"/>
    <w:rsid w:val="008A305C"/>
    <w:rsid w:val="008A345A"/>
    <w:rsid w:val="008A369E"/>
    <w:rsid w:val="008A3745"/>
    <w:rsid w:val="008A3DB9"/>
    <w:rsid w:val="008A5029"/>
    <w:rsid w:val="008A50BD"/>
    <w:rsid w:val="008A62D3"/>
    <w:rsid w:val="008A64D2"/>
    <w:rsid w:val="008A67E6"/>
    <w:rsid w:val="008A69A7"/>
    <w:rsid w:val="008A6A5C"/>
    <w:rsid w:val="008A6FA9"/>
    <w:rsid w:val="008A7316"/>
    <w:rsid w:val="008A7C48"/>
    <w:rsid w:val="008B0F1A"/>
    <w:rsid w:val="008B13CA"/>
    <w:rsid w:val="008B2B10"/>
    <w:rsid w:val="008B2D13"/>
    <w:rsid w:val="008B3356"/>
    <w:rsid w:val="008B39EF"/>
    <w:rsid w:val="008B4A1C"/>
    <w:rsid w:val="008B500A"/>
    <w:rsid w:val="008B5BBF"/>
    <w:rsid w:val="008B64AE"/>
    <w:rsid w:val="008B65E8"/>
    <w:rsid w:val="008B66D0"/>
    <w:rsid w:val="008B6C1D"/>
    <w:rsid w:val="008B71E1"/>
    <w:rsid w:val="008C090B"/>
    <w:rsid w:val="008C0C9E"/>
    <w:rsid w:val="008C1259"/>
    <w:rsid w:val="008C13DB"/>
    <w:rsid w:val="008C1610"/>
    <w:rsid w:val="008C2021"/>
    <w:rsid w:val="008C2810"/>
    <w:rsid w:val="008C2F1E"/>
    <w:rsid w:val="008C30E5"/>
    <w:rsid w:val="008C3B5B"/>
    <w:rsid w:val="008C409F"/>
    <w:rsid w:val="008C457B"/>
    <w:rsid w:val="008C468B"/>
    <w:rsid w:val="008C4858"/>
    <w:rsid w:val="008C4B09"/>
    <w:rsid w:val="008C504B"/>
    <w:rsid w:val="008C518E"/>
    <w:rsid w:val="008C5356"/>
    <w:rsid w:val="008C602D"/>
    <w:rsid w:val="008C68DA"/>
    <w:rsid w:val="008C6A02"/>
    <w:rsid w:val="008C6B20"/>
    <w:rsid w:val="008C6BCC"/>
    <w:rsid w:val="008C6EEC"/>
    <w:rsid w:val="008D098D"/>
    <w:rsid w:val="008D0B1D"/>
    <w:rsid w:val="008D135A"/>
    <w:rsid w:val="008D14EF"/>
    <w:rsid w:val="008D15C2"/>
    <w:rsid w:val="008D1BBF"/>
    <w:rsid w:val="008D1D1F"/>
    <w:rsid w:val="008D2205"/>
    <w:rsid w:val="008D2331"/>
    <w:rsid w:val="008D2812"/>
    <w:rsid w:val="008D347F"/>
    <w:rsid w:val="008D35AD"/>
    <w:rsid w:val="008D3685"/>
    <w:rsid w:val="008D36CD"/>
    <w:rsid w:val="008D3D42"/>
    <w:rsid w:val="008D4380"/>
    <w:rsid w:val="008D48D1"/>
    <w:rsid w:val="008D5456"/>
    <w:rsid w:val="008D548B"/>
    <w:rsid w:val="008D6607"/>
    <w:rsid w:val="008D68CC"/>
    <w:rsid w:val="008D6931"/>
    <w:rsid w:val="008D6BE8"/>
    <w:rsid w:val="008E016A"/>
    <w:rsid w:val="008E037F"/>
    <w:rsid w:val="008E065E"/>
    <w:rsid w:val="008E1CF9"/>
    <w:rsid w:val="008E1D7F"/>
    <w:rsid w:val="008E27E9"/>
    <w:rsid w:val="008E2A23"/>
    <w:rsid w:val="008E324C"/>
    <w:rsid w:val="008E37B9"/>
    <w:rsid w:val="008E3B33"/>
    <w:rsid w:val="008E3D85"/>
    <w:rsid w:val="008E3E11"/>
    <w:rsid w:val="008E42DE"/>
    <w:rsid w:val="008E5213"/>
    <w:rsid w:val="008E5CC3"/>
    <w:rsid w:val="008E638B"/>
    <w:rsid w:val="008E758F"/>
    <w:rsid w:val="008E789E"/>
    <w:rsid w:val="008F00D4"/>
    <w:rsid w:val="008F04B2"/>
    <w:rsid w:val="008F0DFF"/>
    <w:rsid w:val="008F1271"/>
    <w:rsid w:val="008F1BFB"/>
    <w:rsid w:val="008F1C34"/>
    <w:rsid w:val="008F2459"/>
    <w:rsid w:val="008F2C49"/>
    <w:rsid w:val="008F36F0"/>
    <w:rsid w:val="008F3A43"/>
    <w:rsid w:val="008F3B74"/>
    <w:rsid w:val="008F3D5C"/>
    <w:rsid w:val="008F440E"/>
    <w:rsid w:val="008F4468"/>
    <w:rsid w:val="008F4BB9"/>
    <w:rsid w:val="008F4E0B"/>
    <w:rsid w:val="008F55A4"/>
    <w:rsid w:val="008F5E79"/>
    <w:rsid w:val="008F660E"/>
    <w:rsid w:val="008F66BC"/>
    <w:rsid w:val="008F6B2B"/>
    <w:rsid w:val="008F6FE3"/>
    <w:rsid w:val="008F7640"/>
    <w:rsid w:val="008F7727"/>
    <w:rsid w:val="008F7CFF"/>
    <w:rsid w:val="008F7ED1"/>
    <w:rsid w:val="00900174"/>
    <w:rsid w:val="0090040D"/>
    <w:rsid w:val="009007FE"/>
    <w:rsid w:val="00900DFF"/>
    <w:rsid w:val="009011AA"/>
    <w:rsid w:val="0090144E"/>
    <w:rsid w:val="00901B41"/>
    <w:rsid w:val="00901C8D"/>
    <w:rsid w:val="009025AA"/>
    <w:rsid w:val="00902C5C"/>
    <w:rsid w:val="009046F2"/>
    <w:rsid w:val="0090490D"/>
    <w:rsid w:val="00904A4D"/>
    <w:rsid w:val="00904CDF"/>
    <w:rsid w:val="00904F2C"/>
    <w:rsid w:val="00905170"/>
    <w:rsid w:val="00905643"/>
    <w:rsid w:val="00905836"/>
    <w:rsid w:val="00905EE9"/>
    <w:rsid w:val="009064A1"/>
    <w:rsid w:val="009065F4"/>
    <w:rsid w:val="009073E2"/>
    <w:rsid w:val="009075A7"/>
    <w:rsid w:val="00907DFB"/>
    <w:rsid w:val="00907EC9"/>
    <w:rsid w:val="0091015A"/>
    <w:rsid w:val="00910182"/>
    <w:rsid w:val="009105E9"/>
    <w:rsid w:val="00910624"/>
    <w:rsid w:val="00910FBA"/>
    <w:rsid w:val="00911230"/>
    <w:rsid w:val="00911291"/>
    <w:rsid w:val="00911D39"/>
    <w:rsid w:val="0091219A"/>
    <w:rsid w:val="00912927"/>
    <w:rsid w:val="00912B9F"/>
    <w:rsid w:val="0091350B"/>
    <w:rsid w:val="00914067"/>
    <w:rsid w:val="00914163"/>
    <w:rsid w:val="0091467C"/>
    <w:rsid w:val="009156FB"/>
    <w:rsid w:val="00915B8E"/>
    <w:rsid w:val="00916767"/>
    <w:rsid w:val="0091727E"/>
    <w:rsid w:val="00917369"/>
    <w:rsid w:val="00917C0F"/>
    <w:rsid w:val="00917EBC"/>
    <w:rsid w:val="009203BB"/>
    <w:rsid w:val="0092040E"/>
    <w:rsid w:val="0092094A"/>
    <w:rsid w:val="00920C6C"/>
    <w:rsid w:val="0092137D"/>
    <w:rsid w:val="00921897"/>
    <w:rsid w:val="00921A2D"/>
    <w:rsid w:val="00921C6D"/>
    <w:rsid w:val="009222B0"/>
    <w:rsid w:val="009226BA"/>
    <w:rsid w:val="009227D9"/>
    <w:rsid w:val="00923140"/>
    <w:rsid w:val="00923C44"/>
    <w:rsid w:val="00923EB0"/>
    <w:rsid w:val="009244A9"/>
    <w:rsid w:val="00924507"/>
    <w:rsid w:val="009248FD"/>
    <w:rsid w:val="009252F1"/>
    <w:rsid w:val="0092554B"/>
    <w:rsid w:val="00926BA3"/>
    <w:rsid w:val="00926D1D"/>
    <w:rsid w:val="00927791"/>
    <w:rsid w:val="00930607"/>
    <w:rsid w:val="00930B6E"/>
    <w:rsid w:val="00930D0A"/>
    <w:rsid w:val="00930EC3"/>
    <w:rsid w:val="009310F6"/>
    <w:rsid w:val="009312D0"/>
    <w:rsid w:val="00931D22"/>
    <w:rsid w:val="009323AE"/>
    <w:rsid w:val="009329BA"/>
    <w:rsid w:val="00932BBE"/>
    <w:rsid w:val="0093304D"/>
    <w:rsid w:val="009334B3"/>
    <w:rsid w:val="009338A4"/>
    <w:rsid w:val="009342DA"/>
    <w:rsid w:val="009343ED"/>
    <w:rsid w:val="00934E99"/>
    <w:rsid w:val="00935750"/>
    <w:rsid w:val="0093582E"/>
    <w:rsid w:val="00935920"/>
    <w:rsid w:val="00936297"/>
    <w:rsid w:val="009365AF"/>
    <w:rsid w:val="00936939"/>
    <w:rsid w:val="00937661"/>
    <w:rsid w:val="0093796B"/>
    <w:rsid w:val="0094053B"/>
    <w:rsid w:val="00940B94"/>
    <w:rsid w:val="009416AC"/>
    <w:rsid w:val="00941D2E"/>
    <w:rsid w:val="00941E74"/>
    <w:rsid w:val="00941FF3"/>
    <w:rsid w:val="00942040"/>
    <w:rsid w:val="00942A3B"/>
    <w:rsid w:val="00942C9F"/>
    <w:rsid w:val="00943211"/>
    <w:rsid w:val="00943F98"/>
    <w:rsid w:val="0094401B"/>
    <w:rsid w:val="00945631"/>
    <w:rsid w:val="00945D60"/>
    <w:rsid w:val="009462C8"/>
    <w:rsid w:val="00947549"/>
    <w:rsid w:val="00947766"/>
    <w:rsid w:val="009478BD"/>
    <w:rsid w:val="0094794B"/>
    <w:rsid w:val="00947CF3"/>
    <w:rsid w:val="00950C3F"/>
    <w:rsid w:val="00951C0D"/>
    <w:rsid w:val="00952965"/>
    <w:rsid w:val="00953110"/>
    <w:rsid w:val="009533AA"/>
    <w:rsid w:val="009533C6"/>
    <w:rsid w:val="00953883"/>
    <w:rsid w:val="00953EE1"/>
    <w:rsid w:val="009541D2"/>
    <w:rsid w:val="0095475E"/>
    <w:rsid w:val="00954E4D"/>
    <w:rsid w:val="00954F30"/>
    <w:rsid w:val="009551BE"/>
    <w:rsid w:val="00955D5B"/>
    <w:rsid w:val="00956DAC"/>
    <w:rsid w:val="00956FDD"/>
    <w:rsid w:val="0095793C"/>
    <w:rsid w:val="00957ED0"/>
    <w:rsid w:val="0096006A"/>
    <w:rsid w:val="00960510"/>
    <w:rsid w:val="009605F2"/>
    <w:rsid w:val="00960CE8"/>
    <w:rsid w:val="0096111E"/>
    <w:rsid w:val="00961125"/>
    <w:rsid w:val="00961167"/>
    <w:rsid w:val="00961887"/>
    <w:rsid w:val="009619A1"/>
    <w:rsid w:val="00961DE3"/>
    <w:rsid w:val="00962377"/>
    <w:rsid w:val="009623D8"/>
    <w:rsid w:val="0096333A"/>
    <w:rsid w:val="00963362"/>
    <w:rsid w:val="00963BD1"/>
    <w:rsid w:val="0096627C"/>
    <w:rsid w:val="00966340"/>
    <w:rsid w:val="00966AA2"/>
    <w:rsid w:val="00966B1F"/>
    <w:rsid w:val="00966E1D"/>
    <w:rsid w:val="00967C83"/>
    <w:rsid w:val="00970988"/>
    <w:rsid w:val="00970A7E"/>
    <w:rsid w:val="00971056"/>
    <w:rsid w:val="0097116E"/>
    <w:rsid w:val="00971625"/>
    <w:rsid w:val="00971CE9"/>
    <w:rsid w:val="00971DDA"/>
    <w:rsid w:val="009720DC"/>
    <w:rsid w:val="00973DBB"/>
    <w:rsid w:val="009744C9"/>
    <w:rsid w:val="00974518"/>
    <w:rsid w:val="009745AB"/>
    <w:rsid w:val="00976A1F"/>
    <w:rsid w:val="00980472"/>
    <w:rsid w:val="00980C97"/>
    <w:rsid w:val="00980FE0"/>
    <w:rsid w:val="00981331"/>
    <w:rsid w:val="00983179"/>
    <w:rsid w:val="009845D4"/>
    <w:rsid w:val="0098472E"/>
    <w:rsid w:val="009848B9"/>
    <w:rsid w:val="00984A2E"/>
    <w:rsid w:val="009852C7"/>
    <w:rsid w:val="00985939"/>
    <w:rsid w:val="00985A8F"/>
    <w:rsid w:val="00985AAA"/>
    <w:rsid w:val="00985F8B"/>
    <w:rsid w:val="009860BB"/>
    <w:rsid w:val="00986C62"/>
    <w:rsid w:val="00987180"/>
    <w:rsid w:val="0098756A"/>
    <w:rsid w:val="009907A7"/>
    <w:rsid w:val="0099082E"/>
    <w:rsid w:val="00990B70"/>
    <w:rsid w:val="00990C3B"/>
    <w:rsid w:val="00991523"/>
    <w:rsid w:val="00991563"/>
    <w:rsid w:val="00991CBD"/>
    <w:rsid w:val="009921E6"/>
    <w:rsid w:val="009928B7"/>
    <w:rsid w:val="0099321A"/>
    <w:rsid w:val="009944D8"/>
    <w:rsid w:val="009947E8"/>
    <w:rsid w:val="00994C52"/>
    <w:rsid w:val="0099518B"/>
    <w:rsid w:val="009960B7"/>
    <w:rsid w:val="009961F6"/>
    <w:rsid w:val="00996835"/>
    <w:rsid w:val="00996F08"/>
    <w:rsid w:val="009972FE"/>
    <w:rsid w:val="009A03A4"/>
    <w:rsid w:val="009A0B10"/>
    <w:rsid w:val="009A0C59"/>
    <w:rsid w:val="009A3432"/>
    <w:rsid w:val="009A3D1F"/>
    <w:rsid w:val="009A44AA"/>
    <w:rsid w:val="009A5741"/>
    <w:rsid w:val="009A6AF6"/>
    <w:rsid w:val="009A7EEE"/>
    <w:rsid w:val="009B0A8C"/>
    <w:rsid w:val="009B0C24"/>
    <w:rsid w:val="009B18C7"/>
    <w:rsid w:val="009B23B0"/>
    <w:rsid w:val="009B2438"/>
    <w:rsid w:val="009B2F45"/>
    <w:rsid w:val="009B3128"/>
    <w:rsid w:val="009B35D4"/>
    <w:rsid w:val="009B38A1"/>
    <w:rsid w:val="009B3BCE"/>
    <w:rsid w:val="009B49E8"/>
    <w:rsid w:val="009B536C"/>
    <w:rsid w:val="009B53B4"/>
    <w:rsid w:val="009B55D5"/>
    <w:rsid w:val="009B58BE"/>
    <w:rsid w:val="009B5A60"/>
    <w:rsid w:val="009B5C19"/>
    <w:rsid w:val="009B622A"/>
    <w:rsid w:val="009B6496"/>
    <w:rsid w:val="009B6655"/>
    <w:rsid w:val="009B6A19"/>
    <w:rsid w:val="009B729C"/>
    <w:rsid w:val="009B7B71"/>
    <w:rsid w:val="009C01DA"/>
    <w:rsid w:val="009C0A10"/>
    <w:rsid w:val="009C1528"/>
    <w:rsid w:val="009C20CC"/>
    <w:rsid w:val="009C2758"/>
    <w:rsid w:val="009C28FA"/>
    <w:rsid w:val="009C29F4"/>
    <w:rsid w:val="009C2BDF"/>
    <w:rsid w:val="009C2C1F"/>
    <w:rsid w:val="009C3558"/>
    <w:rsid w:val="009C3D25"/>
    <w:rsid w:val="009C3E70"/>
    <w:rsid w:val="009C46C7"/>
    <w:rsid w:val="009C4CF7"/>
    <w:rsid w:val="009C4E6A"/>
    <w:rsid w:val="009C562E"/>
    <w:rsid w:val="009C5E44"/>
    <w:rsid w:val="009C6912"/>
    <w:rsid w:val="009C7531"/>
    <w:rsid w:val="009D1CDE"/>
    <w:rsid w:val="009D1CFC"/>
    <w:rsid w:val="009D1DA2"/>
    <w:rsid w:val="009D220C"/>
    <w:rsid w:val="009D221F"/>
    <w:rsid w:val="009D2748"/>
    <w:rsid w:val="009D37A3"/>
    <w:rsid w:val="009D5259"/>
    <w:rsid w:val="009D54E1"/>
    <w:rsid w:val="009D59E2"/>
    <w:rsid w:val="009D5AE3"/>
    <w:rsid w:val="009D5D33"/>
    <w:rsid w:val="009D5D9C"/>
    <w:rsid w:val="009D69B7"/>
    <w:rsid w:val="009D6A8B"/>
    <w:rsid w:val="009D6FA7"/>
    <w:rsid w:val="009D77CF"/>
    <w:rsid w:val="009D790C"/>
    <w:rsid w:val="009E02F7"/>
    <w:rsid w:val="009E09F0"/>
    <w:rsid w:val="009E09F3"/>
    <w:rsid w:val="009E107A"/>
    <w:rsid w:val="009E19E8"/>
    <w:rsid w:val="009E2781"/>
    <w:rsid w:val="009E3282"/>
    <w:rsid w:val="009E3427"/>
    <w:rsid w:val="009E35D8"/>
    <w:rsid w:val="009E377C"/>
    <w:rsid w:val="009E37AE"/>
    <w:rsid w:val="009E3BDE"/>
    <w:rsid w:val="009E411C"/>
    <w:rsid w:val="009E458A"/>
    <w:rsid w:val="009E471E"/>
    <w:rsid w:val="009E482C"/>
    <w:rsid w:val="009E51FD"/>
    <w:rsid w:val="009E5316"/>
    <w:rsid w:val="009E53C8"/>
    <w:rsid w:val="009E5469"/>
    <w:rsid w:val="009E54C2"/>
    <w:rsid w:val="009E592A"/>
    <w:rsid w:val="009E5D7C"/>
    <w:rsid w:val="009E5DFC"/>
    <w:rsid w:val="009E5F42"/>
    <w:rsid w:val="009E693B"/>
    <w:rsid w:val="009E69DE"/>
    <w:rsid w:val="009E76E2"/>
    <w:rsid w:val="009E7B90"/>
    <w:rsid w:val="009F07F6"/>
    <w:rsid w:val="009F0F14"/>
    <w:rsid w:val="009F14B9"/>
    <w:rsid w:val="009F1789"/>
    <w:rsid w:val="009F1A10"/>
    <w:rsid w:val="009F2E3B"/>
    <w:rsid w:val="009F35EB"/>
    <w:rsid w:val="009F36D2"/>
    <w:rsid w:val="009F38BE"/>
    <w:rsid w:val="009F39E9"/>
    <w:rsid w:val="009F3B6B"/>
    <w:rsid w:val="009F4504"/>
    <w:rsid w:val="009F4620"/>
    <w:rsid w:val="009F4669"/>
    <w:rsid w:val="009F4EBF"/>
    <w:rsid w:val="009F502C"/>
    <w:rsid w:val="009F5176"/>
    <w:rsid w:val="009F5947"/>
    <w:rsid w:val="009F5E2D"/>
    <w:rsid w:val="009F603B"/>
    <w:rsid w:val="009F642C"/>
    <w:rsid w:val="009F68CA"/>
    <w:rsid w:val="009F6987"/>
    <w:rsid w:val="009F6EDC"/>
    <w:rsid w:val="009F720F"/>
    <w:rsid w:val="009F7269"/>
    <w:rsid w:val="009F7CDF"/>
    <w:rsid w:val="00A004D4"/>
    <w:rsid w:val="00A00E18"/>
    <w:rsid w:val="00A010E7"/>
    <w:rsid w:val="00A01717"/>
    <w:rsid w:val="00A01A17"/>
    <w:rsid w:val="00A01A60"/>
    <w:rsid w:val="00A03017"/>
    <w:rsid w:val="00A0329F"/>
    <w:rsid w:val="00A034BA"/>
    <w:rsid w:val="00A0365E"/>
    <w:rsid w:val="00A03B76"/>
    <w:rsid w:val="00A03BE9"/>
    <w:rsid w:val="00A03D43"/>
    <w:rsid w:val="00A03E24"/>
    <w:rsid w:val="00A04A1C"/>
    <w:rsid w:val="00A04C60"/>
    <w:rsid w:val="00A051C2"/>
    <w:rsid w:val="00A053BE"/>
    <w:rsid w:val="00A05873"/>
    <w:rsid w:val="00A05AB0"/>
    <w:rsid w:val="00A05C38"/>
    <w:rsid w:val="00A06E6E"/>
    <w:rsid w:val="00A076F9"/>
    <w:rsid w:val="00A078BD"/>
    <w:rsid w:val="00A07997"/>
    <w:rsid w:val="00A07F87"/>
    <w:rsid w:val="00A07FAD"/>
    <w:rsid w:val="00A102A2"/>
    <w:rsid w:val="00A1043D"/>
    <w:rsid w:val="00A1136F"/>
    <w:rsid w:val="00A11573"/>
    <w:rsid w:val="00A115F5"/>
    <w:rsid w:val="00A1166D"/>
    <w:rsid w:val="00A12F08"/>
    <w:rsid w:val="00A1330C"/>
    <w:rsid w:val="00A13659"/>
    <w:rsid w:val="00A13BEC"/>
    <w:rsid w:val="00A13F42"/>
    <w:rsid w:val="00A1409D"/>
    <w:rsid w:val="00A1485C"/>
    <w:rsid w:val="00A14AE4"/>
    <w:rsid w:val="00A1502D"/>
    <w:rsid w:val="00A1515E"/>
    <w:rsid w:val="00A15710"/>
    <w:rsid w:val="00A158F9"/>
    <w:rsid w:val="00A15C50"/>
    <w:rsid w:val="00A15D2A"/>
    <w:rsid w:val="00A161E1"/>
    <w:rsid w:val="00A1637F"/>
    <w:rsid w:val="00A16568"/>
    <w:rsid w:val="00A16741"/>
    <w:rsid w:val="00A16C8F"/>
    <w:rsid w:val="00A16CFA"/>
    <w:rsid w:val="00A16DF0"/>
    <w:rsid w:val="00A172DD"/>
    <w:rsid w:val="00A176C0"/>
    <w:rsid w:val="00A179AC"/>
    <w:rsid w:val="00A17FE6"/>
    <w:rsid w:val="00A206ED"/>
    <w:rsid w:val="00A20806"/>
    <w:rsid w:val="00A20C7F"/>
    <w:rsid w:val="00A216CD"/>
    <w:rsid w:val="00A2170E"/>
    <w:rsid w:val="00A21880"/>
    <w:rsid w:val="00A21D41"/>
    <w:rsid w:val="00A226DE"/>
    <w:rsid w:val="00A22B65"/>
    <w:rsid w:val="00A22C48"/>
    <w:rsid w:val="00A22DBA"/>
    <w:rsid w:val="00A2329D"/>
    <w:rsid w:val="00A24606"/>
    <w:rsid w:val="00A24770"/>
    <w:rsid w:val="00A247A7"/>
    <w:rsid w:val="00A247FD"/>
    <w:rsid w:val="00A2490E"/>
    <w:rsid w:val="00A249FD"/>
    <w:rsid w:val="00A25442"/>
    <w:rsid w:val="00A25539"/>
    <w:rsid w:val="00A25BFF"/>
    <w:rsid w:val="00A26648"/>
    <w:rsid w:val="00A26DE4"/>
    <w:rsid w:val="00A26F79"/>
    <w:rsid w:val="00A27522"/>
    <w:rsid w:val="00A27942"/>
    <w:rsid w:val="00A306E3"/>
    <w:rsid w:val="00A310A1"/>
    <w:rsid w:val="00A3136F"/>
    <w:rsid w:val="00A315BD"/>
    <w:rsid w:val="00A31664"/>
    <w:rsid w:val="00A31D0B"/>
    <w:rsid w:val="00A322E4"/>
    <w:rsid w:val="00A345DC"/>
    <w:rsid w:val="00A34D0C"/>
    <w:rsid w:val="00A34D76"/>
    <w:rsid w:val="00A34D99"/>
    <w:rsid w:val="00A35125"/>
    <w:rsid w:val="00A35DBB"/>
    <w:rsid w:val="00A35E5B"/>
    <w:rsid w:val="00A35F79"/>
    <w:rsid w:val="00A365D0"/>
    <w:rsid w:val="00A367A8"/>
    <w:rsid w:val="00A370A8"/>
    <w:rsid w:val="00A3788A"/>
    <w:rsid w:val="00A402B8"/>
    <w:rsid w:val="00A4043E"/>
    <w:rsid w:val="00A40ECE"/>
    <w:rsid w:val="00A42102"/>
    <w:rsid w:val="00A42680"/>
    <w:rsid w:val="00A42B70"/>
    <w:rsid w:val="00A42E5C"/>
    <w:rsid w:val="00A43359"/>
    <w:rsid w:val="00A437D9"/>
    <w:rsid w:val="00A43C16"/>
    <w:rsid w:val="00A443A6"/>
    <w:rsid w:val="00A45A1A"/>
    <w:rsid w:val="00A45E61"/>
    <w:rsid w:val="00A460A1"/>
    <w:rsid w:val="00A47DB0"/>
    <w:rsid w:val="00A47F32"/>
    <w:rsid w:val="00A501B7"/>
    <w:rsid w:val="00A502E4"/>
    <w:rsid w:val="00A50CB4"/>
    <w:rsid w:val="00A51366"/>
    <w:rsid w:val="00A52494"/>
    <w:rsid w:val="00A52581"/>
    <w:rsid w:val="00A5294B"/>
    <w:rsid w:val="00A5298A"/>
    <w:rsid w:val="00A52A2B"/>
    <w:rsid w:val="00A52D30"/>
    <w:rsid w:val="00A52D52"/>
    <w:rsid w:val="00A5300B"/>
    <w:rsid w:val="00A53220"/>
    <w:rsid w:val="00A533A7"/>
    <w:rsid w:val="00A538E6"/>
    <w:rsid w:val="00A53D81"/>
    <w:rsid w:val="00A53DA5"/>
    <w:rsid w:val="00A53E91"/>
    <w:rsid w:val="00A54334"/>
    <w:rsid w:val="00A54514"/>
    <w:rsid w:val="00A55208"/>
    <w:rsid w:val="00A55A41"/>
    <w:rsid w:val="00A56102"/>
    <w:rsid w:val="00A56226"/>
    <w:rsid w:val="00A56800"/>
    <w:rsid w:val="00A56D7E"/>
    <w:rsid w:val="00A571D6"/>
    <w:rsid w:val="00A572CC"/>
    <w:rsid w:val="00A57404"/>
    <w:rsid w:val="00A575BD"/>
    <w:rsid w:val="00A577CA"/>
    <w:rsid w:val="00A60EEC"/>
    <w:rsid w:val="00A6131C"/>
    <w:rsid w:val="00A617EB"/>
    <w:rsid w:val="00A61DEF"/>
    <w:rsid w:val="00A61E8A"/>
    <w:rsid w:val="00A620AD"/>
    <w:rsid w:val="00A62FB3"/>
    <w:rsid w:val="00A630BA"/>
    <w:rsid w:val="00A63411"/>
    <w:rsid w:val="00A634A4"/>
    <w:rsid w:val="00A63B83"/>
    <w:rsid w:val="00A643C6"/>
    <w:rsid w:val="00A645E1"/>
    <w:rsid w:val="00A65147"/>
    <w:rsid w:val="00A651F7"/>
    <w:rsid w:val="00A6571C"/>
    <w:rsid w:val="00A65884"/>
    <w:rsid w:val="00A65BD9"/>
    <w:rsid w:val="00A65C5E"/>
    <w:rsid w:val="00A66718"/>
    <w:rsid w:val="00A671EF"/>
    <w:rsid w:val="00A679C2"/>
    <w:rsid w:val="00A701FA"/>
    <w:rsid w:val="00A70317"/>
    <w:rsid w:val="00A70B31"/>
    <w:rsid w:val="00A71B05"/>
    <w:rsid w:val="00A734C9"/>
    <w:rsid w:val="00A73942"/>
    <w:rsid w:val="00A73A44"/>
    <w:rsid w:val="00A73A74"/>
    <w:rsid w:val="00A73C1B"/>
    <w:rsid w:val="00A74AB4"/>
    <w:rsid w:val="00A7507A"/>
    <w:rsid w:val="00A751AC"/>
    <w:rsid w:val="00A759FE"/>
    <w:rsid w:val="00A75CF1"/>
    <w:rsid w:val="00A75FE1"/>
    <w:rsid w:val="00A76D67"/>
    <w:rsid w:val="00A77562"/>
    <w:rsid w:val="00A776B8"/>
    <w:rsid w:val="00A77B07"/>
    <w:rsid w:val="00A80AA6"/>
    <w:rsid w:val="00A81C9C"/>
    <w:rsid w:val="00A81EB6"/>
    <w:rsid w:val="00A8217F"/>
    <w:rsid w:val="00A82D7E"/>
    <w:rsid w:val="00A82DE9"/>
    <w:rsid w:val="00A837FE"/>
    <w:rsid w:val="00A84917"/>
    <w:rsid w:val="00A84DB8"/>
    <w:rsid w:val="00A8517A"/>
    <w:rsid w:val="00A85357"/>
    <w:rsid w:val="00A853D0"/>
    <w:rsid w:val="00A856B8"/>
    <w:rsid w:val="00A85F97"/>
    <w:rsid w:val="00A8657E"/>
    <w:rsid w:val="00A8680C"/>
    <w:rsid w:val="00A86818"/>
    <w:rsid w:val="00A86A99"/>
    <w:rsid w:val="00A871E5"/>
    <w:rsid w:val="00A8790F"/>
    <w:rsid w:val="00A87CCF"/>
    <w:rsid w:val="00A87EBD"/>
    <w:rsid w:val="00A900D3"/>
    <w:rsid w:val="00A902DD"/>
    <w:rsid w:val="00A9077F"/>
    <w:rsid w:val="00A90BA8"/>
    <w:rsid w:val="00A9121D"/>
    <w:rsid w:val="00A91617"/>
    <w:rsid w:val="00A91A85"/>
    <w:rsid w:val="00A92686"/>
    <w:rsid w:val="00A9280A"/>
    <w:rsid w:val="00A93708"/>
    <w:rsid w:val="00A939D7"/>
    <w:rsid w:val="00A93C1C"/>
    <w:rsid w:val="00A9540B"/>
    <w:rsid w:val="00A96A18"/>
    <w:rsid w:val="00A96FA8"/>
    <w:rsid w:val="00A972D0"/>
    <w:rsid w:val="00A9770A"/>
    <w:rsid w:val="00A978B1"/>
    <w:rsid w:val="00A97924"/>
    <w:rsid w:val="00A97D91"/>
    <w:rsid w:val="00AA01E3"/>
    <w:rsid w:val="00AA0A43"/>
    <w:rsid w:val="00AA0DD3"/>
    <w:rsid w:val="00AA1C07"/>
    <w:rsid w:val="00AA2E78"/>
    <w:rsid w:val="00AA3688"/>
    <w:rsid w:val="00AA3727"/>
    <w:rsid w:val="00AA4006"/>
    <w:rsid w:val="00AA402C"/>
    <w:rsid w:val="00AA4196"/>
    <w:rsid w:val="00AA4814"/>
    <w:rsid w:val="00AA49D6"/>
    <w:rsid w:val="00AA5837"/>
    <w:rsid w:val="00AA583C"/>
    <w:rsid w:val="00AA5887"/>
    <w:rsid w:val="00AA61FB"/>
    <w:rsid w:val="00AA6383"/>
    <w:rsid w:val="00AA6FC6"/>
    <w:rsid w:val="00AA7848"/>
    <w:rsid w:val="00AB03B9"/>
    <w:rsid w:val="00AB13BB"/>
    <w:rsid w:val="00AB186D"/>
    <w:rsid w:val="00AB19F8"/>
    <w:rsid w:val="00AB1E78"/>
    <w:rsid w:val="00AB26C2"/>
    <w:rsid w:val="00AB2A61"/>
    <w:rsid w:val="00AB2C86"/>
    <w:rsid w:val="00AB3A12"/>
    <w:rsid w:val="00AB3B2D"/>
    <w:rsid w:val="00AB4320"/>
    <w:rsid w:val="00AB46A1"/>
    <w:rsid w:val="00AB4C39"/>
    <w:rsid w:val="00AB5413"/>
    <w:rsid w:val="00AB5A8D"/>
    <w:rsid w:val="00AB6642"/>
    <w:rsid w:val="00AB706E"/>
    <w:rsid w:val="00AB76CA"/>
    <w:rsid w:val="00AB7C60"/>
    <w:rsid w:val="00AC0EB8"/>
    <w:rsid w:val="00AC26A9"/>
    <w:rsid w:val="00AC27BF"/>
    <w:rsid w:val="00AC2B5E"/>
    <w:rsid w:val="00AC2CC4"/>
    <w:rsid w:val="00AC2EFE"/>
    <w:rsid w:val="00AC3251"/>
    <w:rsid w:val="00AC3357"/>
    <w:rsid w:val="00AC3930"/>
    <w:rsid w:val="00AC3AB1"/>
    <w:rsid w:val="00AC4617"/>
    <w:rsid w:val="00AC476C"/>
    <w:rsid w:val="00AC4F44"/>
    <w:rsid w:val="00AC54E6"/>
    <w:rsid w:val="00AC68C6"/>
    <w:rsid w:val="00AC6D34"/>
    <w:rsid w:val="00AC7612"/>
    <w:rsid w:val="00AC79C1"/>
    <w:rsid w:val="00AC79D7"/>
    <w:rsid w:val="00AC7CA4"/>
    <w:rsid w:val="00AD06CD"/>
    <w:rsid w:val="00AD0C18"/>
    <w:rsid w:val="00AD0E8C"/>
    <w:rsid w:val="00AD11BB"/>
    <w:rsid w:val="00AD1257"/>
    <w:rsid w:val="00AD140C"/>
    <w:rsid w:val="00AD16DE"/>
    <w:rsid w:val="00AD2284"/>
    <w:rsid w:val="00AD31F0"/>
    <w:rsid w:val="00AD364F"/>
    <w:rsid w:val="00AD38C1"/>
    <w:rsid w:val="00AD4440"/>
    <w:rsid w:val="00AD493B"/>
    <w:rsid w:val="00AD4A64"/>
    <w:rsid w:val="00AD4CD3"/>
    <w:rsid w:val="00AD4D4E"/>
    <w:rsid w:val="00AD598F"/>
    <w:rsid w:val="00AD5D7E"/>
    <w:rsid w:val="00AD60B6"/>
    <w:rsid w:val="00AD68F9"/>
    <w:rsid w:val="00AD6D09"/>
    <w:rsid w:val="00AD7276"/>
    <w:rsid w:val="00AE0020"/>
    <w:rsid w:val="00AE07DA"/>
    <w:rsid w:val="00AE098E"/>
    <w:rsid w:val="00AE0BBA"/>
    <w:rsid w:val="00AE0DC7"/>
    <w:rsid w:val="00AE16E5"/>
    <w:rsid w:val="00AE1F7C"/>
    <w:rsid w:val="00AE2291"/>
    <w:rsid w:val="00AE25C8"/>
    <w:rsid w:val="00AE2A63"/>
    <w:rsid w:val="00AE3637"/>
    <w:rsid w:val="00AE3B3C"/>
    <w:rsid w:val="00AE3B3D"/>
    <w:rsid w:val="00AE3CA9"/>
    <w:rsid w:val="00AE3DD5"/>
    <w:rsid w:val="00AE4003"/>
    <w:rsid w:val="00AE40BA"/>
    <w:rsid w:val="00AE4113"/>
    <w:rsid w:val="00AE42BF"/>
    <w:rsid w:val="00AE4380"/>
    <w:rsid w:val="00AE4E1D"/>
    <w:rsid w:val="00AE4FAC"/>
    <w:rsid w:val="00AE5525"/>
    <w:rsid w:val="00AE5956"/>
    <w:rsid w:val="00AE59DA"/>
    <w:rsid w:val="00AE627C"/>
    <w:rsid w:val="00AE6381"/>
    <w:rsid w:val="00AE6398"/>
    <w:rsid w:val="00AE645F"/>
    <w:rsid w:val="00AE656F"/>
    <w:rsid w:val="00AE6664"/>
    <w:rsid w:val="00AE66E9"/>
    <w:rsid w:val="00AE6873"/>
    <w:rsid w:val="00AE6A80"/>
    <w:rsid w:val="00AE6A8F"/>
    <w:rsid w:val="00AE744B"/>
    <w:rsid w:val="00AE7492"/>
    <w:rsid w:val="00AE7A75"/>
    <w:rsid w:val="00AE7D78"/>
    <w:rsid w:val="00AF0BE3"/>
    <w:rsid w:val="00AF11AD"/>
    <w:rsid w:val="00AF1592"/>
    <w:rsid w:val="00AF17F9"/>
    <w:rsid w:val="00AF1897"/>
    <w:rsid w:val="00AF202A"/>
    <w:rsid w:val="00AF23EF"/>
    <w:rsid w:val="00AF2B4A"/>
    <w:rsid w:val="00AF2C9C"/>
    <w:rsid w:val="00AF2DF3"/>
    <w:rsid w:val="00AF33F5"/>
    <w:rsid w:val="00AF3E8C"/>
    <w:rsid w:val="00AF4154"/>
    <w:rsid w:val="00AF41F6"/>
    <w:rsid w:val="00AF438E"/>
    <w:rsid w:val="00AF45CA"/>
    <w:rsid w:val="00AF4A65"/>
    <w:rsid w:val="00AF4B97"/>
    <w:rsid w:val="00AF4DEE"/>
    <w:rsid w:val="00AF54FF"/>
    <w:rsid w:val="00AF5AFF"/>
    <w:rsid w:val="00AF5CEE"/>
    <w:rsid w:val="00AF6584"/>
    <w:rsid w:val="00AF7506"/>
    <w:rsid w:val="00AF75C0"/>
    <w:rsid w:val="00AF7B8A"/>
    <w:rsid w:val="00B007DD"/>
    <w:rsid w:val="00B0098A"/>
    <w:rsid w:val="00B00D27"/>
    <w:rsid w:val="00B01016"/>
    <w:rsid w:val="00B0146E"/>
    <w:rsid w:val="00B0154F"/>
    <w:rsid w:val="00B01AC0"/>
    <w:rsid w:val="00B01D85"/>
    <w:rsid w:val="00B02160"/>
    <w:rsid w:val="00B027CB"/>
    <w:rsid w:val="00B02E9B"/>
    <w:rsid w:val="00B03263"/>
    <w:rsid w:val="00B0352B"/>
    <w:rsid w:val="00B03819"/>
    <w:rsid w:val="00B03A30"/>
    <w:rsid w:val="00B04060"/>
    <w:rsid w:val="00B0463E"/>
    <w:rsid w:val="00B048F5"/>
    <w:rsid w:val="00B04B71"/>
    <w:rsid w:val="00B05207"/>
    <w:rsid w:val="00B05A66"/>
    <w:rsid w:val="00B06096"/>
    <w:rsid w:val="00B06825"/>
    <w:rsid w:val="00B068FC"/>
    <w:rsid w:val="00B073E6"/>
    <w:rsid w:val="00B074F8"/>
    <w:rsid w:val="00B10146"/>
    <w:rsid w:val="00B11A3D"/>
    <w:rsid w:val="00B11D62"/>
    <w:rsid w:val="00B121B0"/>
    <w:rsid w:val="00B12CD6"/>
    <w:rsid w:val="00B1321D"/>
    <w:rsid w:val="00B134E5"/>
    <w:rsid w:val="00B13B13"/>
    <w:rsid w:val="00B13B87"/>
    <w:rsid w:val="00B13FBB"/>
    <w:rsid w:val="00B14C30"/>
    <w:rsid w:val="00B15263"/>
    <w:rsid w:val="00B15771"/>
    <w:rsid w:val="00B1596B"/>
    <w:rsid w:val="00B166B5"/>
    <w:rsid w:val="00B17FAB"/>
    <w:rsid w:val="00B17FAE"/>
    <w:rsid w:val="00B20E6D"/>
    <w:rsid w:val="00B20F81"/>
    <w:rsid w:val="00B21014"/>
    <w:rsid w:val="00B211B1"/>
    <w:rsid w:val="00B21615"/>
    <w:rsid w:val="00B21B4C"/>
    <w:rsid w:val="00B21BE7"/>
    <w:rsid w:val="00B221C0"/>
    <w:rsid w:val="00B22C5F"/>
    <w:rsid w:val="00B23687"/>
    <w:rsid w:val="00B23718"/>
    <w:rsid w:val="00B238F4"/>
    <w:rsid w:val="00B2404B"/>
    <w:rsid w:val="00B2442F"/>
    <w:rsid w:val="00B2476E"/>
    <w:rsid w:val="00B25710"/>
    <w:rsid w:val="00B260BE"/>
    <w:rsid w:val="00B26B39"/>
    <w:rsid w:val="00B26C79"/>
    <w:rsid w:val="00B26DDE"/>
    <w:rsid w:val="00B27907"/>
    <w:rsid w:val="00B27B03"/>
    <w:rsid w:val="00B30E6F"/>
    <w:rsid w:val="00B318FD"/>
    <w:rsid w:val="00B31B62"/>
    <w:rsid w:val="00B31E3F"/>
    <w:rsid w:val="00B3208E"/>
    <w:rsid w:val="00B3292E"/>
    <w:rsid w:val="00B33711"/>
    <w:rsid w:val="00B341B8"/>
    <w:rsid w:val="00B34889"/>
    <w:rsid w:val="00B353AF"/>
    <w:rsid w:val="00B3613F"/>
    <w:rsid w:val="00B366A1"/>
    <w:rsid w:val="00B36969"/>
    <w:rsid w:val="00B36CD4"/>
    <w:rsid w:val="00B373E2"/>
    <w:rsid w:val="00B37518"/>
    <w:rsid w:val="00B37550"/>
    <w:rsid w:val="00B375CB"/>
    <w:rsid w:val="00B3779E"/>
    <w:rsid w:val="00B377B9"/>
    <w:rsid w:val="00B40132"/>
    <w:rsid w:val="00B402C6"/>
    <w:rsid w:val="00B40395"/>
    <w:rsid w:val="00B406CE"/>
    <w:rsid w:val="00B40DB7"/>
    <w:rsid w:val="00B41598"/>
    <w:rsid w:val="00B4180B"/>
    <w:rsid w:val="00B41C6E"/>
    <w:rsid w:val="00B41DC1"/>
    <w:rsid w:val="00B42115"/>
    <w:rsid w:val="00B42F69"/>
    <w:rsid w:val="00B43AEC"/>
    <w:rsid w:val="00B43D51"/>
    <w:rsid w:val="00B4424B"/>
    <w:rsid w:val="00B44F82"/>
    <w:rsid w:val="00B4527C"/>
    <w:rsid w:val="00B46C71"/>
    <w:rsid w:val="00B46EC7"/>
    <w:rsid w:val="00B47D46"/>
    <w:rsid w:val="00B47EEA"/>
    <w:rsid w:val="00B5097B"/>
    <w:rsid w:val="00B50A91"/>
    <w:rsid w:val="00B511F9"/>
    <w:rsid w:val="00B5160B"/>
    <w:rsid w:val="00B51761"/>
    <w:rsid w:val="00B51871"/>
    <w:rsid w:val="00B51CA9"/>
    <w:rsid w:val="00B51EF9"/>
    <w:rsid w:val="00B52022"/>
    <w:rsid w:val="00B52187"/>
    <w:rsid w:val="00B524CF"/>
    <w:rsid w:val="00B526B7"/>
    <w:rsid w:val="00B52917"/>
    <w:rsid w:val="00B5376D"/>
    <w:rsid w:val="00B53821"/>
    <w:rsid w:val="00B5420F"/>
    <w:rsid w:val="00B54691"/>
    <w:rsid w:val="00B564A1"/>
    <w:rsid w:val="00B57D28"/>
    <w:rsid w:val="00B57E15"/>
    <w:rsid w:val="00B608F0"/>
    <w:rsid w:val="00B60CBF"/>
    <w:rsid w:val="00B60CCD"/>
    <w:rsid w:val="00B619DB"/>
    <w:rsid w:val="00B625C1"/>
    <w:rsid w:val="00B62854"/>
    <w:rsid w:val="00B62EF1"/>
    <w:rsid w:val="00B631F2"/>
    <w:rsid w:val="00B63E35"/>
    <w:rsid w:val="00B640CC"/>
    <w:rsid w:val="00B64175"/>
    <w:rsid w:val="00B645B6"/>
    <w:rsid w:val="00B64729"/>
    <w:rsid w:val="00B64B2F"/>
    <w:rsid w:val="00B64D69"/>
    <w:rsid w:val="00B64FAE"/>
    <w:rsid w:val="00B65E0B"/>
    <w:rsid w:val="00B667BF"/>
    <w:rsid w:val="00B66C1F"/>
    <w:rsid w:val="00B66F99"/>
    <w:rsid w:val="00B6735C"/>
    <w:rsid w:val="00B674D6"/>
    <w:rsid w:val="00B6797D"/>
    <w:rsid w:val="00B70478"/>
    <w:rsid w:val="00B7047E"/>
    <w:rsid w:val="00B704F4"/>
    <w:rsid w:val="00B71B95"/>
    <w:rsid w:val="00B720FE"/>
    <w:rsid w:val="00B7245B"/>
    <w:rsid w:val="00B72820"/>
    <w:rsid w:val="00B72E75"/>
    <w:rsid w:val="00B7322B"/>
    <w:rsid w:val="00B73448"/>
    <w:rsid w:val="00B735B8"/>
    <w:rsid w:val="00B73A53"/>
    <w:rsid w:val="00B73F56"/>
    <w:rsid w:val="00B74858"/>
    <w:rsid w:val="00B74B08"/>
    <w:rsid w:val="00B752EB"/>
    <w:rsid w:val="00B75AA7"/>
    <w:rsid w:val="00B76351"/>
    <w:rsid w:val="00B77090"/>
    <w:rsid w:val="00B77318"/>
    <w:rsid w:val="00B77374"/>
    <w:rsid w:val="00B77BE4"/>
    <w:rsid w:val="00B8052E"/>
    <w:rsid w:val="00B812BE"/>
    <w:rsid w:val="00B813D5"/>
    <w:rsid w:val="00B81436"/>
    <w:rsid w:val="00B815CB"/>
    <w:rsid w:val="00B8222A"/>
    <w:rsid w:val="00B8258D"/>
    <w:rsid w:val="00B825B4"/>
    <w:rsid w:val="00B83006"/>
    <w:rsid w:val="00B831E7"/>
    <w:rsid w:val="00B836AF"/>
    <w:rsid w:val="00B8411F"/>
    <w:rsid w:val="00B84124"/>
    <w:rsid w:val="00B84CCF"/>
    <w:rsid w:val="00B84E7E"/>
    <w:rsid w:val="00B851A8"/>
    <w:rsid w:val="00B85611"/>
    <w:rsid w:val="00B85B1F"/>
    <w:rsid w:val="00B86608"/>
    <w:rsid w:val="00B87374"/>
    <w:rsid w:val="00B87847"/>
    <w:rsid w:val="00B87A39"/>
    <w:rsid w:val="00B90477"/>
    <w:rsid w:val="00B9204A"/>
    <w:rsid w:val="00B92070"/>
    <w:rsid w:val="00B92A71"/>
    <w:rsid w:val="00B92AA5"/>
    <w:rsid w:val="00B93042"/>
    <w:rsid w:val="00B93904"/>
    <w:rsid w:val="00B94CA6"/>
    <w:rsid w:val="00B95339"/>
    <w:rsid w:val="00B955FE"/>
    <w:rsid w:val="00B959A4"/>
    <w:rsid w:val="00B96744"/>
    <w:rsid w:val="00B96AE4"/>
    <w:rsid w:val="00B96D04"/>
    <w:rsid w:val="00B9759E"/>
    <w:rsid w:val="00B97710"/>
    <w:rsid w:val="00B97B4F"/>
    <w:rsid w:val="00BA0056"/>
    <w:rsid w:val="00BA0B9F"/>
    <w:rsid w:val="00BA0C5F"/>
    <w:rsid w:val="00BA0CEE"/>
    <w:rsid w:val="00BA2558"/>
    <w:rsid w:val="00BA2A26"/>
    <w:rsid w:val="00BA3287"/>
    <w:rsid w:val="00BA3E77"/>
    <w:rsid w:val="00BA41B2"/>
    <w:rsid w:val="00BA41E8"/>
    <w:rsid w:val="00BA44D2"/>
    <w:rsid w:val="00BA455E"/>
    <w:rsid w:val="00BA45B8"/>
    <w:rsid w:val="00BA4CCA"/>
    <w:rsid w:val="00BA52B5"/>
    <w:rsid w:val="00BA5503"/>
    <w:rsid w:val="00BA55E7"/>
    <w:rsid w:val="00BA5707"/>
    <w:rsid w:val="00BA590E"/>
    <w:rsid w:val="00BA6419"/>
    <w:rsid w:val="00BA64E7"/>
    <w:rsid w:val="00BA6550"/>
    <w:rsid w:val="00BA6620"/>
    <w:rsid w:val="00BA7513"/>
    <w:rsid w:val="00BA777E"/>
    <w:rsid w:val="00BB0385"/>
    <w:rsid w:val="00BB0401"/>
    <w:rsid w:val="00BB04F5"/>
    <w:rsid w:val="00BB07D2"/>
    <w:rsid w:val="00BB0D62"/>
    <w:rsid w:val="00BB0FAD"/>
    <w:rsid w:val="00BB1CF4"/>
    <w:rsid w:val="00BB2729"/>
    <w:rsid w:val="00BB2D8F"/>
    <w:rsid w:val="00BB2F2E"/>
    <w:rsid w:val="00BB306E"/>
    <w:rsid w:val="00BB32AB"/>
    <w:rsid w:val="00BB3642"/>
    <w:rsid w:val="00BB4196"/>
    <w:rsid w:val="00BB4A3B"/>
    <w:rsid w:val="00BB4A52"/>
    <w:rsid w:val="00BB4FEF"/>
    <w:rsid w:val="00BB54BC"/>
    <w:rsid w:val="00BB58DA"/>
    <w:rsid w:val="00BB59F6"/>
    <w:rsid w:val="00BB5EF0"/>
    <w:rsid w:val="00BB66AB"/>
    <w:rsid w:val="00BB7B31"/>
    <w:rsid w:val="00BB7BBA"/>
    <w:rsid w:val="00BB7DCF"/>
    <w:rsid w:val="00BB7E23"/>
    <w:rsid w:val="00BC0AD6"/>
    <w:rsid w:val="00BC0F88"/>
    <w:rsid w:val="00BC122E"/>
    <w:rsid w:val="00BC1A6F"/>
    <w:rsid w:val="00BC2D67"/>
    <w:rsid w:val="00BC339F"/>
    <w:rsid w:val="00BC3584"/>
    <w:rsid w:val="00BC3D68"/>
    <w:rsid w:val="00BC431C"/>
    <w:rsid w:val="00BC46C4"/>
    <w:rsid w:val="00BC5838"/>
    <w:rsid w:val="00BC5D68"/>
    <w:rsid w:val="00BC6DC2"/>
    <w:rsid w:val="00BC75D0"/>
    <w:rsid w:val="00BD0E2E"/>
    <w:rsid w:val="00BD1436"/>
    <w:rsid w:val="00BD1A9F"/>
    <w:rsid w:val="00BD20BC"/>
    <w:rsid w:val="00BD27E2"/>
    <w:rsid w:val="00BD3910"/>
    <w:rsid w:val="00BD408B"/>
    <w:rsid w:val="00BD49AD"/>
    <w:rsid w:val="00BD50EC"/>
    <w:rsid w:val="00BD5993"/>
    <w:rsid w:val="00BD5C8F"/>
    <w:rsid w:val="00BD5EBE"/>
    <w:rsid w:val="00BD67D1"/>
    <w:rsid w:val="00BD6CEB"/>
    <w:rsid w:val="00BD6E89"/>
    <w:rsid w:val="00BD7898"/>
    <w:rsid w:val="00BE04DE"/>
    <w:rsid w:val="00BE0E80"/>
    <w:rsid w:val="00BE0EB5"/>
    <w:rsid w:val="00BE1933"/>
    <w:rsid w:val="00BE2323"/>
    <w:rsid w:val="00BE266C"/>
    <w:rsid w:val="00BE2881"/>
    <w:rsid w:val="00BE2F64"/>
    <w:rsid w:val="00BE3D47"/>
    <w:rsid w:val="00BE442D"/>
    <w:rsid w:val="00BE4499"/>
    <w:rsid w:val="00BE4986"/>
    <w:rsid w:val="00BE4AAE"/>
    <w:rsid w:val="00BE4BA8"/>
    <w:rsid w:val="00BE4ED6"/>
    <w:rsid w:val="00BE4F41"/>
    <w:rsid w:val="00BE54F3"/>
    <w:rsid w:val="00BE5962"/>
    <w:rsid w:val="00BE5CB0"/>
    <w:rsid w:val="00BE5DC5"/>
    <w:rsid w:val="00BE5F67"/>
    <w:rsid w:val="00BE68F9"/>
    <w:rsid w:val="00BE7920"/>
    <w:rsid w:val="00BF01AE"/>
    <w:rsid w:val="00BF0584"/>
    <w:rsid w:val="00BF0D1C"/>
    <w:rsid w:val="00BF0D97"/>
    <w:rsid w:val="00BF0ED9"/>
    <w:rsid w:val="00BF1A9F"/>
    <w:rsid w:val="00BF1E46"/>
    <w:rsid w:val="00BF2052"/>
    <w:rsid w:val="00BF257A"/>
    <w:rsid w:val="00BF2A3A"/>
    <w:rsid w:val="00BF2CD1"/>
    <w:rsid w:val="00BF3114"/>
    <w:rsid w:val="00BF3CBA"/>
    <w:rsid w:val="00BF4153"/>
    <w:rsid w:val="00BF440D"/>
    <w:rsid w:val="00BF47FC"/>
    <w:rsid w:val="00BF4B6A"/>
    <w:rsid w:val="00BF4C0B"/>
    <w:rsid w:val="00BF4EDA"/>
    <w:rsid w:val="00BF5135"/>
    <w:rsid w:val="00BF5D3F"/>
    <w:rsid w:val="00BF5EB1"/>
    <w:rsid w:val="00BF657F"/>
    <w:rsid w:val="00BF66DF"/>
    <w:rsid w:val="00BF6ED5"/>
    <w:rsid w:val="00BF7B60"/>
    <w:rsid w:val="00BF7E66"/>
    <w:rsid w:val="00C00312"/>
    <w:rsid w:val="00C003BA"/>
    <w:rsid w:val="00C00828"/>
    <w:rsid w:val="00C009F5"/>
    <w:rsid w:val="00C00E33"/>
    <w:rsid w:val="00C01129"/>
    <w:rsid w:val="00C016C4"/>
    <w:rsid w:val="00C01DD9"/>
    <w:rsid w:val="00C02239"/>
    <w:rsid w:val="00C022E1"/>
    <w:rsid w:val="00C0398D"/>
    <w:rsid w:val="00C03F0D"/>
    <w:rsid w:val="00C040B5"/>
    <w:rsid w:val="00C0446F"/>
    <w:rsid w:val="00C04A6F"/>
    <w:rsid w:val="00C05C3D"/>
    <w:rsid w:val="00C071AC"/>
    <w:rsid w:val="00C0748D"/>
    <w:rsid w:val="00C07A53"/>
    <w:rsid w:val="00C07A98"/>
    <w:rsid w:val="00C07E6A"/>
    <w:rsid w:val="00C101CD"/>
    <w:rsid w:val="00C10621"/>
    <w:rsid w:val="00C107FC"/>
    <w:rsid w:val="00C109A2"/>
    <w:rsid w:val="00C10DB4"/>
    <w:rsid w:val="00C11353"/>
    <w:rsid w:val="00C11707"/>
    <w:rsid w:val="00C11990"/>
    <w:rsid w:val="00C11D06"/>
    <w:rsid w:val="00C11E4C"/>
    <w:rsid w:val="00C12175"/>
    <w:rsid w:val="00C12ADF"/>
    <w:rsid w:val="00C13406"/>
    <w:rsid w:val="00C13577"/>
    <w:rsid w:val="00C13B43"/>
    <w:rsid w:val="00C13FCB"/>
    <w:rsid w:val="00C14256"/>
    <w:rsid w:val="00C14954"/>
    <w:rsid w:val="00C15330"/>
    <w:rsid w:val="00C153F6"/>
    <w:rsid w:val="00C15DD7"/>
    <w:rsid w:val="00C15F11"/>
    <w:rsid w:val="00C16408"/>
    <w:rsid w:val="00C16BE4"/>
    <w:rsid w:val="00C179B0"/>
    <w:rsid w:val="00C17C6C"/>
    <w:rsid w:val="00C17F0F"/>
    <w:rsid w:val="00C20245"/>
    <w:rsid w:val="00C20696"/>
    <w:rsid w:val="00C2079C"/>
    <w:rsid w:val="00C20CA6"/>
    <w:rsid w:val="00C2128D"/>
    <w:rsid w:val="00C218E6"/>
    <w:rsid w:val="00C21AD6"/>
    <w:rsid w:val="00C226F9"/>
    <w:rsid w:val="00C2273E"/>
    <w:rsid w:val="00C2275A"/>
    <w:rsid w:val="00C22F49"/>
    <w:rsid w:val="00C23398"/>
    <w:rsid w:val="00C2393C"/>
    <w:rsid w:val="00C23B23"/>
    <w:rsid w:val="00C23BB7"/>
    <w:rsid w:val="00C2428B"/>
    <w:rsid w:val="00C24964"/>
    <w:rsid w:val="00C24F17"/>
    <w:rsid w:val="00C26186"/>
    <w:rsid w:val="00C26453"/>
    <w:rsid w:val="00C26C22"/>
    <w:rsid w:val="00C26FF7"/>
    <w:rsid w:val="00C2748B"/>
    <w:rsid w:val="00C27B03"/>
    <w:rsid w:val="00C27CF7"/>
    <w:rsid w:val="00C304B7"/>
    <w:rsid w:val="00C3089B"/>
    <w:rsid w:val="00C30BFB"/>
    <w:rsid w:val="00C30CDF"/>
    <w:rsid w:val="00C33CA0"/>
    <w:rsid w:val="00C33F33"/>
    <w:rsid w:val="00C348B1"/>
    <w:rsid w:val="00C348C3"/>
    <w:rsid w:val="00C34920"/>
    <w:rsid w:val="00C34B40"/>
    <w:rsid w:val="00C34E72"/>
    <w:rsid w:val="00C35743"/>
    <w:rsid w:val="00C35836"/>
    <w:rsid w:val="00C37062"/>
    <w:rsid w:val="00C372A3"/>
    <w:rsid w:val="00C3783C"/>
    <w:rsid w:val="00C40CCD"/>
    <w:rsid w:val="00C40D93"/>
    <w:rsid w:val="00C412A7"/>
    <w:rsid w:val="00C41547"/>
    <w:rsid w:val="00C41CD3"/>
    <w:rsid w:val="00C423C6"/>
    <w:rsid w:val="00C43086"/>
    <w:rsid w:val="00C43438"/>
    <w:rsid w:val="00C44264"/>
    <w:rsid w:val="00C44287"/>
    <w:rsid w:val="00C444B0"/>
    <w:rsid w:val="00C447E8"/>
    <w:rsid w:val="00C44DE4"/>
    <w:rsid w:val="00C459F1"/>
    <w:rsid w:val="00C46251"/>
    <w:rsid w:val="00C46525"/>
    <w:rsid w:val="00C46C4F"/>
    <w:rsid w:val="00C47538"/>
    <w:rsid w:val="00C4790F"/>
    <w:rsid w:val="00C47BE4"/>
    <w:rsid w:val="00C47FC0"/>
    <w:rsid w:val="00C50131"/>
    <w:rsid w:val="00C5093D"/>
    <w:rsid w:val="00C510FF"/>
    <w:rsid w:val="00C512D2"/>
    <w:rsid w:val="00C5189F"/>
    <w:rsid w:val="00C51A4F"/>
    <w:rsid w:val="00C51C88"/>
    <w:rsid w:val="00C51D07"/>
    <w:rsid w:val="00C51DEE"/>
    <w:rsid w:val="00C5273A"/>
    <w:rsid w:val="00C528CC"/>
    <w:rsid w:val="00C52ABA"/>
    <w:rsid w:val="00C5378B"/>
    <w:rsid w:val="00C5399B"/>
    <w:rsid w:val="00C53ABD"/>
    <w:rsid w:val="00C53AD3"/>
    <w:rsid w:val="00C53C94"/>
    <w:rsid w:val="00C54CE8"/>
    <w:rsid w:val="00C54D71"/>
    <w:rsid w:val="00C556E3"/>
    <w:rsid w:val="00C55D91"/>
    <w:rsid w:val="00C5690D"/>
    <w:rsid w:val="00C56AFE"/>
    <w:rsid w:val="00C57741"/>
    <w:rsid w:val="00C600DE"/>
    <w:rsid w:val="00C6015A"/>
    <w:rsid w:val="00C6074F"/>
    <w:rsid w:val="00C608AB"/>
    <w:rsid w:val="00C613EE"/>
    <w:rsid w:val="00C62568"/>
    <w:rsid w:val="00C6296C"/>
    <w:rsid w:val="00C63EB1"/>
    <w:rsid w:val="00C64143"/>
    <w:rsid w:val="00C6434D"/>
    <w:rsid w:val="00C64E31"/>
    <w:rsid w:val="00C652E5"/>
    <w:rsid w:val="00C655D9"/>
    <w:rsid w:val="00C65967"/>
    <w:rsid w:val="00C65EB0"/>
    <w:rsid w:val="00C66009"/>
    <w:rsid w:val="00C66428"/>
    <w:rsid w:val="00C67446"/>
    <w:rsid w:val="00C70467"/>
    <w:rsid w:val="00C70962"/>
    <w:rsid w:val="00C70F98"/>
    <w:rsid w:val="00C71674"/>
    <w:rsid w:val="00C71AD7"/>
    <w:rsid w:val="00C71FBE"/>
    <w:rsid w:val="00C72CE7"/>
    <w:rsid w:val="00C72FD0"/>
    <w:rsid w:val="00C73037"/>
    <w:rsid w:val="00C733F7"/>
    <w:rsid w:val="00C734CB"/>
    <w:rsid w:val="00C74506"/>
    <w:rsid w:val="00C74EF6"/>
    <w:rsid w:val="00C75F5C"/>
    <w:rsid w:val="00C760BB"/>
    <w:rsid w:val="00C7697F"/>
    <w:rsid w:val="00C769B6"/>
    <w:rsid w:val="00C7716A"/>
    <w:rsid w:val="00C77FFD"/>
    <w:rsid w:val="00C80480"/>
    <w:rsid w:val="00C8058A"/>
    <w:rsid w:val="00C80801"/>
    <w:rsid w:val="00C808EC"/>
    <w:rsid w:val="00C80A66"/>
    <w:rsid w:val="00C8136C"/>
    <w:rsid w:val="00C819E0"/>
    <w:rsid w:val="00C823AB"/>
    <w:rsid w:val="00C823DF"/>
    <w:rsid w:val="00C82DFD"/>
    <w:rsid w:val="00C82FAC"/>
    <w:rsid w:val="00C82FFA"/>
    <w:rsid w:val="00C8302B"/>
    <w:rsid w:val="00C84032"/>
    <w:rsid w:val="00C84A1B"/>
    <w:rsid w:val="00C84D43"/>
    <w:rsid w:val="00C85211"/>
    <w:rsid w:val="00C8548C"/>
    <w:rsid w:val="00C85521"/>
    <w:rsid w:val="00C856C0"/>
    <w:rsid w:val="00C863EE"/>
    <w:rsid w:val="00C8664E"/>
    <w:rsid w:val="00C868A2"/>
    <w:rsid w:val="00C86D4A"/>
    <w:rsid w:val="00C87B3A"/>
    <w:rsid w:val="00C90C75"/>
    <w:rsid w:val="00C91E37"/>
    <w:rsid w:val="00C91F4B"/>
    <w:rsid w:val="00C92646"/>
    <w:rsid w:val="00C929C1"/>
    <w:rsid w:val="00C92A19"/>
    <w:rsid w:val="00C9316A"/>
    <w:rsid w:val="00C936BE"/>
    <w:rsid w:val="00C936CD"/>
    <w:rsid w:val="00C93726"/>
    <w:rsid w:val="00C937E7"/>
    <w:rsid w:val="00C93881"/>
    <w:rsid w:val="00C93B5E"/>
    <w:rsid w:val="00C93E09"/>
    <w:rsid w:val="00C944C1"/>
    <w:rsid w:val="00C94622"/>
    <w:rsid w:val="00C95D8D"/>
    <w:rsid w:val="00C9699E"/>
    <w:rsid w:val="00C96BD4"/>
    <w:rsid w:val="00C97973"/>
    <w:rsid w:val="00C97A1A"/>
    <w:rsid w:val="00C97C7F"/>
    <w:rsid w:val="00CA07EC"/>
    <w:rsid w:val="00CA1059"/>
    <w:rsid w:val="00CA1351"/>
    <w:rsid w:val="00CA1608"/>
    <w:rsid w:val="00CA2280"/>
    <w:rsid w:val="00CA2283"/>
    <w:rsid w:val="00CA2A73"/>
    <w:rsid w:val="00CA2AEF"/>
    <w:rsid w:val="00CA2CA3"/>
    <w:rsid w:val="00CA325F"/>
    <w:rsid w:val="00CA33B8"/>
    <w:rsid w:val="00CA3428"/>
    <w:rsid w:val="00CA3AFB"/>
    <w:rsid w:val="00CA4926"/>
    <w:rsid w:val="00CA5EC3"/>
    <w:rsid w:val="00CA6C4A"/>
    <w:rsid w:val="00CA6DD8"/>
    <w:rsid w:val="00CA79C9"/>
    <w:rsid w:val="00CB0827"/>
    <w:rsid w:val="00CB141B"/>
    <w:rsid w:val="00CB1582"/>
    <w:rsid w:val="00CB1E20"/>
    <w:rsid w:val="00CB1F00"/>
    <w:rsid w:val="00CB22B7"/>
    <w:rsid w:val="00CB31DA"/>
    <w:rsid w:val="00CB3555"/>
    <w:rsid w:val="00CB3713"/>
    <w:rsid w:val="00CB3E5C"/>
    <w:rsid w:val="00CB4B8B"/>
    <w:rsid w:val="00CB5032"/>
    <w:rsid w:val="00CB57C0"/>
    <w:rsid w:val="00CB5C18"/>
    <w:rsid w:val="00CB6059"/>
    <w:rsid w:val="00CB6CEE"/>
    <w:rsid w:val="00CB6CFB"/>
    <w:rsid w:val="00CB790C"/>
    <w:rsid w:val="00CB7DF6"/>
    <w:rsid w:val="00CC071B"/>
    <w:rsid w:val="00CC0A78"/>
    <w:rsid w:val="00CC147E"/>
    <w:rsid w:val="00CC1ADA"/>
    <w:rsid w:val="00CC2A3E"/>
    <w:rsid w:val="00CC303F"/>
    <w:rsid w:val="00CC3965"/>
    <w:rsid w:val="00CC3C96"/>
    <w:rsid w:val="00CC5439"/>
    <w:rsid w:val="00CC5978"/>
    <w:rsid w:val="00CC5E37"/>
    <w:rsid w:val="00CC65BB"/>
    <w:rsid w:val="00CC67AE"/>
    <w:rsid w:val="00CC685A"/>
    <w:rsid w:val="00CC6B6D"/>
    <w:rsid w:val="00CC7BDB"/>
    <w:rsid w:val="00CC7CCB"/>
    <w:rsid w:val="00CD0397"/>
    <w:rsid w:val="00CD077C"/>
    <w:rsid w:val="00CD1D87"/>
    <w:rsid w:val="00CD21E0"/>
    <w:rsid w:val="00CD252B"/>
    <w:rsid w:val="00CD2722"/>
    <w:rsid w:val="00CD342A"/>
    <w:rsid w:val="00CD3940"/>
    <w:rsid w:val="00CD507A"/>
    <w:rsid w:val="00CD59EB"/>
    <w:rsid w:val="00CD78EF"/>
    <w:rsid w:val="00CE0252"/>
    <w:rsid w:val="00CE05D4"/>
    <w:rsid w:val="00CE0835"/>
    <w:rsid w:val="00CE0923"/>
    <w:rsid w:val="00CE12EA"/>
    <w:rsid w:val="00CE174F"/>
    <w:rsid w:val="00CE29F7"/>
    <w:rsid w:val="00CE2BF7"/>
    <w:rsid w:val="00CE2F14"/>
    <w:rsid w:val="00CE4E12"/>
    <w:rsid w:val="00CE52B8"/>
    <w:rsid w:val="00CE5385"/>
    <w:rsid w:val="00CE5BFB"/>
    <w:rsid w:val="00CE5F79"/>
    <w:rsid w:val="00CE6A0B"/>
    <w:rsid w:val="00CE6E00"/>
    <w:rsid w:val="00CE7587"/>
    <w:rsid w:val="00CE7BF6"/>
    <w:rsid w:val="00CE7C49"/>
    <w:rsid w:val="00CE7EE9"/>
    <w:rsid w:val="00CF0950"/>
    <w:rsid w:val="00CF171B"/>
    <w:rsid w:val="00CF1DCA"/>
    <w:rsid w:val="00CF22DE"/>
    <w:rsid w:val="00CF34ED"/>
    <w:rsid w:val="00CF37A6"/>
    <w:rsid w:val="00CF3A8E"/>
    <w:rsid w:val="00CF3B07"/>
    <w:rsid w:val="00CF4C13"/>
    <w:rsid w:val="00CF606E"/>
    <w:rsid w:val="00CF62E0"/>
    <w:rsid w:val="00CF6384"/>
    <w:rsid w:val="00CF6902"/>
    <w:rsid w:val="00CF6A41"/>
    <w:rsid w:val="00CF7BBB"/>
    <w:rsid w:val="00D011CE"/>
    <w:rsid w:val="00D014AA"/>
    <w:rsid w:val="00D01C42"/>
    <w:rsid w:val="00D02622"/>
    <w:rsid w:val="00D02B8F"/>
    <w:rsid w:val="00D0332F"/>
    <w:rsid w:val="00D035F4"/>
    <w:rsid w:val="00D0401F"/>
    <w:rsid w:val="00D04411"/>
    <w:rsid w:val="00D0471C"/>
    <w:rsid w:val="00D05D49"/>
    <w:rsid w:val="00D063D9"/>
    <w:rsid w:val="00D066BA"/>
    <w:rsid w:val="00D0687A"/>
    <w:rsid w:val="00D06BB2"/>
    <w:rsid w:val="00D06E88"/>
    <w:rsid w:val="00D072F4"/>
    <w:rsid w:val="00D1175A"/>
    <w:rsid w:val="00D11F90"/>
    <w:rsid w:val="00D1302C"/>
    <w:rsid w:val="00D13527"/>
    <w:rsid w:val="00D13754"/>
    <w:rsid w:val="00D138E9"/>
    <w:rsid w:val="00D1455B"/>
    <w:rsid w:val="00D14869"/>
    <w:rsid w:val="00D14A97"/>
    <w:rsid w:val="00D1577B"/>
    <w:rsid w:val="00D15E4E"/>
    <w:rsid w:val="00D1687E"/>
    <w:rsid w:val="00D17601"/>
    <w:rsid w:val="00D17A38"/>
    <w:rsid w:val="00D208F2"/>
    <w:rsid w:val="00D20904"/>
    <w:rsid w:val="00D20D6E"/>
    <w:rsid w:val="00D21300"/>
    <w:rsid w:val="00D21EF1"/>
    <w:rsid w:val="00D2267C"/>
    <w:rsid w:val="00D22A20"/>
    <w:rsid w:val="00D22F7B"/>
    <w:rsid w:val="00D230DC"/>
    <w:rsid w:val="00D239C1"/>
    <w:rsid w:val="00D240A1"/>
    <w:rsid w:val="00D2583E"/>
    <w:rsid w:val="00D2638C"/>
    <w:rsid w:val="00D26C9A"/>
    <w:rsid w:val="00D27083"/>
    <w:rsid w:val="00D303E8"/>
    <w:rsid w:val="00D30FE5"/>
    <w:rsid w:val="00D319FA"/>
    <w:rsid w:val="00D31BA6"/>
    <w:rsid w:val="00D31C3F"/>
    <w:rsid w:val="00D31E2B"/>
    <w:rsid w:val="00D31E95"/>
    <w:rsid w:val="00D32777"/>
    <w:rsid w:val="00D32818"/>
    <w:rsid w:val="00D32AD3"/>
    <w:rsid w:val="00D32D48"/>
    <w:rsid w:val="00D335E1"/>
    <w:rsid w:val="00D33DE0"/>
    <w:rsid w:val="00D33E9D"/>
    <w:rsid w:val="00D3456A"/>
    <w:rsid w:val="00D34933"/>
    <w:rsid w:val="00D34BD9"/>
    <w:rsid w:val="00D353FB"/>
    <w:rsid w:val="00D3545E"/>
    <w:rsid w:val="00D35FEA"/>
    <w:rsid w:val="00D366E4"/>
    <w:rsid w:val="00D36BCC"/>
    <w:rsid w:val="00D36CD8"/>
    <w:rsid w:val="00D376E3"/>
    <w:rsid w:val="00D4037E"/>
    <w:rsid w:val="00D406A4"/>
    <w:rsid w:val="00D40897"/>
    <w:rsid w:val="00D40A16"/>
    <w:rsid w:val="00D40AD5"/>
    <w:rsid w:val="00D40B5C"/>
    <w:rsid w:val="00D413E9"/>
    <w:rsid w:val="00D423AC"/>
    <w:rsid w:val="00D424AB"/>
    <w:rsid w:val="00D43D0E"/>
    <w:rsid w:val="00D44B15"/>
    <w:rsid w:val="00D44DC6"/>
    <w:rsid w:val="00D44F41"/>
    <w:rsid w:val="00D45275"/>
    <w:rsid w:val="00D453CA"/>
    <w:rsid w:val="00D45B99"/>
    <w:rsid w:val="00D472A7"/>
    <w:rsid w:val="00D474AD"/>
    <w:rsid w:val="00D476EA"/>
    <w:rsid w:val="00D50911"/>
    <w:rsid w:val="00D514E5"/>
    <w:rsid w:val="00D51EB8"/>
    <w:rsid w:val="00D52CA0"/>
    <w:rsid w:val="00D52D7E"/>
    <w:rsid w:val="00D52FC3"/>
    <w:rsid w:val="00D53589"/>
    <w:rsid w:val="00D5372A"/>
    <w:rsid w:val="00D539D5"/>
    <w:rsid w:val="00D544D5"/>
    <w:rsid w:val="00D54ADE"/>
    <w:rsid w:val="00D54C4C"/>
    <w:rsid w:val="00D55263"/>
    <w:rsid w:val="00D567CD"/>
    <w:rsid w:val="00D57897"/>
    <w:rsid w:val="00D57C28"/>
    <w:rsid w:val="00D602DE"/>
    <w:rsid w:val="00D60491"/>
    <w:rsid w:val="00D6096A"/>
    <w:rsid w:val="00D60ABE"/>
    <w:rsid w:val="00D60AF8"/>
    <w:rsid w:val="00D60CE5"/>
    <w:rsid w:val="00D61074"/>
    <w:rsid w:val="00D611DF"/>
    <w:rsid w:val="00D61811"/>
    <w:rsid w:val="00D6193B"/>
    <w:rsid w:val="00D63541"/>
    <w:rsid w:val="00D63F9F"/>
    <w:rsid w:val="00D6405D"/>
    <w:rsid w:val="00D641FA"/>
    <w:rsid w:val="00D64367"/>
    <w:rsid w:val="00D64610"/>
    <w:rsid w:val="00D646D3"/>
    <w:rsid w:val="00D64CF3"/>
    <w:rsid w:val="00D64FF8"/>
    <w:rsid w:val="00D65306"/>
    <w:rsid w:val="00D656C5"/>
    <w:rsid w:val="00D6620A"/>
    <w:rsid w:val="00D662F2"/>
    <w:rsid w:val="00D665F1"/>
    <w:rsid w:val="00D6711E"/>
    <w:rsid w:val="00D70479"/>
    <w:rsid w:val="00D7088A"/>
    <w:rsid w:val="00D70E90"/>
    <w:rsid w:val="00D7168D"/>
    <w:rsid w:val="00D71BB0"/>
    <w:rsid w:val="00D730D4"/>
    <w:rsid w:val="00D73B08"/>
    <w:rsid w:val="00D74A81"/>
    <w:rsid w:val="00D74F36"/>
    <w:rsid w:val="00D75302"/>
    <w:rsid w:val="00D757D8"/>
    <w:rsid w:val="00D80127"/>
    <w:rsid w:val="00D80348"/>
    <w:rsid w:val="00D804E2"/>
    <w:rsid w:val="00D805A1"/>
    <w:rsid w:val="00D805D1"/>
    <w:rsid w:val="00D81BFE"/>
    <w:rsid w:val="00D81F0B"/>
    <w:rsid w:val="00D81FB3"/>
    <w:rsid w:val="00D82FD7"/>
    <w:rsid w:val="00D8326C"/>
    <w:rsid w:val="00D8350C"/>
    <w:rsid w:val="00D83F78"/>
    <w:rsid w:val="00D84458"/>
    <w:rsid w:val="00D84C09"/>
    <w:rsid w:val="00D84DA1"/>
    <w:rsid w:val="00D84FA6"/>
    <w:rsid w:val="00D85005"/>
    <w:rsid w:val="00D85C5F"/>
    <w:rsid w:val="00D85ECC"/>
    <w:rsid w:val="00D85FF1"/>
    <w:rsid w:val="00D863E3"/>
    <w:rsid w:val="00D864C7"/>
    <w:rsid w:val="00D86EB7"/>
    <w:rsid w:val="00D87914"/>
    <w:rsid w:val="00D87BA9"/>
    <w:rsid w:val="00D87C83"/>
    <w:rsid w:val="00D87C89"/>
    <w:rsid w:val="00D87D78"/>
    <w:rsid w:val="00D87E0A"/>
    <w:rsid w:val="00D87F47"/>
    <w:rsid w:val="00D90395"/>
    <w:rsid w:val="00D911A9"/>
    <w:rsid w:val="00D911DA"/>
    <w:rsid w:val="00D91E9F"/>
    <w:rsid w:val="00D92025"/>
    <w:rsid w:val="00D9204D"/>
    <w:rsid w:val="00D92443"/>
    <w:rsid w:val="00D9250F"/>
    <w:rsid w:val="00D92757"/>
    <w:rsid w:val="00D92B5E"/>
    <w:rsid w:val="00D92E1E"/>
    <w:rsid w:val="00D93388"/>
    <w:rsid w:val="00D93CFF"/>
    <w:rsid w:val="00D93EE8"/>
    <w:rsid w:val="00D9440D"/>
    <w:rsid w:val="00D94AB1"/>
    <w:rsid w:val="00D95457"/>
    <w:rsid w:val="00D96033"/>
    <w:rsid w:val="00D9647B"/>
    <w:rsid w:val="00D9741C"/>
    <w:rsid w:val="00D9761C"/>
    <w:rsid w:val="00D97A7B"/>
    <w:rsid w:val="00D97F54"/>
    <w:rsid w:val="00DA0702"/>
    <w:rsid w:val="00DA0C62"/>
    <w:rsid w:val="00DA1259"/>
    <w:rsid w:val="00DA1505"/>
    <w:rsid w:val="00DA1AAD"/>
    <w:rsid w:val="00DA1E08"/>
    <w:rsid w:val="00DA1E7F"/>
    <w:rsid w:val="00DA24EF"/>
    <w:rsid w:val="00DA2AD0"/>
    <w:rsid w:val="00DA2C22"/>
    <w:rsid w:val="00DA4926"/>
    <w:rsid w:val="00DA4A52"/>
    <w:rsid w:val="00DA4FBC"/>
    <w:rsid w:val="00DA52A3"/>
    <w:rsid w:val="00DA53A5"/>
    <w:rsid w:val="00DA584D"/>
    <w:rsid w:val="00DA588B"/>
    <w:rsid w:val="00DA5F9E"/>
    <w:rsid w:val="00DA6157"/>
    <w:rsid w:val="00DA61B9"/>
    <w:rsid w:val="00DA6CAC"/>
    <w:rsid w:val="00DA7457"/>
    <w:rsid w:val="00DA7A51"/>
    <w:rsid w:val="00DB049B"/>
    <w:rsid w:val="00DB0D1F"/>
    <w:rsid w:val="00DB0EE2"/>
    <w:rsid w:val="00DB1083"/>
    <w:rsid w:val="00DB127C"/>
    <w:rsid w:val="00DB12AD"/>
    <w:rsid w:val="00DB1724"/>
    <w:rsid w:val="00DB19EB"/>
    <w:rsid w:val="00DB1B31"/>
    <w:rsid w:val="00DB2995"/>
    <w:rsid w:val="00DB2A7C"/>
    <w:rsid w:val="00DB2ED0"/>
    <w:rsid w:val="00DB3487"/>
    <w:rsid w:val="00DB38B4"/>
    <w:rsid w:val="00DB38F0"/>
    <w:rsid w:val="00DB3EE8"/>
    <w:rsid w:val="00DB4701"/>
    <w:rsid w:val="00DB4BD1"/>
    <w:rsid w:val="00DB4C5F"/>
    <w:rsid w:val="00DB4E76"/>
    <w:rsid w:val="00DB59C0"/>
    <w:rsid w:val="00DB5DA8"/>
    <w:rsid w:val="00DB6248"/>
    <w:rsid w:val="00DB636B"/>
    <w:rsid w:val="00DB656A"/>
    <w:rsid w:val="00DB6986"/>
    <w:rsid w:val="00DB6F3F"/>
    <w:rsid w:val="00DB71AB"/>
    <w:rsid w:val="00DB744D"/>
    <w:rsid w:val="00DB75BF"/>
    <w:rsid w:val="00DB7917"/>
    <w:rsid w:val="00DB7FC9"/>
    <w:rsid w:val="00DC0146"/>
    <w:rsid w:val="00DC03EE"/>
    <w:rsid w:val="00DC1018"/>
    <w:rsid w:val="00DC101B"/>
    <w:rsid w:val="00DC130D"/>
    <w:rsid w:val="00DC231E"/>
    <w:rsid w:val="00DC24C8"/>
    <w:rsid w:val="00DC2949"/>
    <w:rsid w:val="00DC2C3B"/>
    <w:rsid w:val="00DC36B8"/>
    <w:rsid w:val="00DC3C1B"/>
    <w:rsid w:val="00DC3CDD"/>
    <w:rsid w:val="00DC4854"/>
    <w:rsid w:val="00DC53F2"/>
    <w:rsid w:val="00DC572C"/>
    <w:rsid w:val="00DC6457"/>
    <w:rsid w:val="00DC6B01"/>
    <w:rsid w:val="00DC7797"/>
    <w:rsid w:val="00DC788C"/>
    <w:rsid w:val="00DC7E53"/>
    <w:rsid w:val="00DD078A"/>
    <w:rsid w:val="00DD083F"/>
    <w:rsid w:val="00DD0CF1"/>
    <w:rsid w:val="00DD1581"/>
    <w:rsid w:val="00DD1737"/>
    <w:rsid w:val="00DD1BBB"/>
    <w:rsid w:val="00DD1E54"/>
    <w:rsid w:val="00DD32B3"/>
    <w:rsid w:val="00DD32F8"/>
    <w:rsid w:val="00DD34E1"/>
    <w:rsid w:val="00DD3CB4"/>
    <w:rsid w:val="00DD3DFD"/>
    <w:rsid w:val="00DD45E7"/>
    <w:rsid w:val="00DD463F"/>
    <w:rsid w:val="00DD4BBF"/>
    <w:rsid w:val="00DD4F75"/>
    <w:rsid w:val="00DD5910"/>
    <w:rsid w:val="00DD5D69"/>
    <w:rsid w:val="00DD6E95"/>
    <w:rsid w:val="00DD71F6"/>
    <w:rsid w:val="00DD75C9"/>
    <w:rsid w:val="00DD7667"/>
    <w:rsid w:val="00DD76F0"/>
    <w:rsid w:val="00DD777C"/>
    <w:rsid w:val="00DD7ABF"/>
    <w:rsid w:val="00DD7BB0"/>
    <w:rsid w:val="00DE01C5"/>
    <w:rsid w:val="00DE0D2F"/>
    <w:rsid w:val="00DE0D75"/>
    <w:rsid w:val="00DE11F1"/>
    <w:rsid w:val="00DE19EB"/>
    <w:rsid w:val="00DE1A3E"/>
    <w:rsid w:val="00DE1C15"/>
    <w:rsid w:val="00DE2509"/>
    <w:rsid w:val="00DE2656"/>
    <w:rsid w:val="00DE2BDF"/>
    <w:rsid w:val="00DE2DDE"/>
    <w:rsid w:val="00DE346E"/>
    <w:rsid w:val="00DE3777"/>
    <w:rsid w:val="00DE39CB"/>
    <w:rsid w:val="00DE3A65"/>
    <w:rsid w:val="00DE402F"/>
    <w:rsid w:val="00DE43BB"/>
    <w:rsid w:val="00DE43CD"/>
    <w:rsid w:val="00DE4A1B"/>
    <w:rsid w:val="00DE4B82"/>
    <w:rsid w:val="00DE4C5A"/>
    <w:rsid w:val="00DE5B0F"/>
    <w:rsid w:val="00DE5EEC"/>
    <w:rsid w:val="00DE62BB"/>
    <w:rsid w:val="00DE698F"/>
    <w:rsid w:val="00DE7329"/>
    <w:rsid w:val="00DE7388"/>
    <w:rsid w:val="00DF0FE3"/>
    <w:rsid w:val="00DF120A"/>
    <w:rsid w:val="00DF192B"/>
    <w:rsid w:val="00DF1981"/>
    <w:rsid w:val="00DF2CB1"/>
    <w:rsid w:val="00DF3AF5"/>
    <w:rsid w:val="00DF465C"/>
    <w:rsid w:val="00DF5180"/>
    <w:rsid w:val="00DF5DAB"/>
    <w:rsid w:val="00DF69F9"/>
    <w:rsid w:val="00DF6A05"/>
    <w:rsid w:val="00DF7013"/>
    <w:rsid w:val="00DF753C"/>
    <w:rsid w:val="00DF7990"/>
    <w:rsid w:val="00DF7F62"/>
    <w:rsid w:val="00E0077F"/>
    <w:rsid w:val="00E00C81"/>
    <w:rsid w:val="00E0116C"/>
    <w:rsid w:val="00E012A3"/>
    <w:rsid w:val="00E01E0C"/>
    <w:rsid w:val="00E01E8B"/>
    <w:rsid w:val="00E01E95"/>
    <w:rsid w:val="00E021B1"/>
    <w:rsid w:val="00E022AA"/>
    <w:rsid w:val="00E02579"/>
    <w:rsid w:val="00E0274A"/>
    <w:rsid w:val="00E02B50"/>
    <w:rsid w:val="00E02FC8"/>
    <w:rsid w:val="00E0318F"/>
    <w:rsid w:val="00E03280"/>
    <w:rsid w:val="00E04892"/>
    <w:rsid w:val="00E04B17"/>
    <w:rsid w:val="00E04B3F"/>
    <w:rsid w:val="00E04D38"/>
    <w:rsid w:val="00E05365"/>
    <w:rsid w:val="00E0567E"/>
    <w:rsid w:val="00E057AA"/>
    <w:rsid w:val="00E05A3F"/>
    <w:rsid w:val="00E060C1"/>
    <w:rsid w:val="00E06497"/>
    <w:rsid w:val="00E067D3"/>
    <w:rsid w:val="00E06B1E"/>
    <w:rsid w:val="00E06D7B"/>
    <w:rsid w:val="00E07787"/>
    <w:rsid w:val="00E10AAF"/>
    <w:rsid w:val="00E1123C"/>
    <w:rsid w:val="00E11379"/>
    <w:rsid w:val="00E113BF"/>
    <w:rsid w:val="00E117C3"/>
    <w:rsid w:val="00E11D2F"/>
    <w:rsid w:val="00E11D49"/>
    <w:rsid w:val="00E1231C"/>
    <w:rsid w:val="00E126E0"/>
    <w:rsid w:val="00E127D4"/>
    <w:rsid w:val="00E13084"/>
    <w:rsid w:val="00E13144"/>
    <w:rsid w:val="00E13432"/>
    <w:rsid w:val="00E136AE"/>
    <w:rsid w:val="00E13C28"/>
    <w:rsid w:val="00E141EC"/>
    <w:rsid w:val="00E147D5"/>
    <w:rsid w:val="00E14C02"/>
    <w:rsid w:val="00E14C0E"/>
    <w:rsid w:val="00E16642"/>
    <w:rsid w:val="00E16984"/>
    <w:rsid w:val="00E17833"/>
    <w:rsid w:val="00E1787C"/>
    <w:rsid w:val="00E17F4D"/>
    <w:rsid w:val="00E20237"/>
    <w:rsid w:val="00E205C9"/>
    <w:rsid w:val="00E20EA1"/>
    <w:rsid w:val="00E210B4"/>
    <w:rsid w:val="00E22373"/>
    <w:rsid w:val="00E2249E"/>
    <w:rsid w:val="00E22B76"/>
    <w:rsid w:val="00E234F1"/>
    <w:rsid w:val="00E241ED"/>
    <w:rsid w:val="00E248FD"/>
    <w:rsid w:val="00E24E3A"/>
    <w:rsid w:val="00E25858"/>
    <w:rsid w:val="00E25AF8"/>
    <w:rsid w:val="00E26964"/>
    <w:rsid w:val="00E26B6C"/>
    <w:rsid w:val="00E26C55"/>
    <w:rsid w:val="00E26C99"/>
    <w:rsid w:val="00E26F6C"/>
    <w:rsid w:val="00E276D6"/>
    <w:rsid w:val="00E27905"/>
    <w:rsid w:val="00E30AE6"/>
    <w:rsid w:val="00E31205"/>
    <w:rsid w:val="00E31B5B"/>
    <w:rsid w:val="00E31BD0"/>
    <w:rsid w:val="00E31C41"/>
    <w:rsid w:val="00E31F2D"/>
    <w:rsid w:val="00E324BB"/>
    <w:rsid w:val="00E3298B"/>
    <w:rsid w:val="00E32DEC"/>
    <w:rsid w:val="00E3390C"/>
    <w:rsid w:val="00E33D0C"/>
    <w:rsid w:val="00E341ED"/>
    <w:rsid w:val="00E34CA3"/>
    <w:rsid w:val="00E354CE"/>
    <w:rsid w:val="00E35572"/>
    <w:rsid w:val="00E35C4A"/>
    <w:rsid w:val="00E3616E"/>
    <w:rsid w:val="00E36811"/>
    <w:rsid w:val="00E3771E"/>
    <w:rsid w:val="00E37724"/>
    <w:rsid w:val="00E37A0F"/>
    <w:rsid w:val="00E37B7F"/>
    <w:rsid w:val="00E37DA6"/>
    <w:rsid w:val="00E37FE3"/>
    <w:rsid w:val="00E40566"/>
    <w:rsid w:val="00E40B61"/>
    <w:rsid w:val="00E40EB7"/>
    <w:rsid w:val="00E4146B"/>
    <w:rsid w:val="00E41551"/>
    <w:rsid w:val="00E42421"/>
    <w:rsid w:val="00E42459"/>
    <w:rsid w:val="00E43AAA"/>
    <w:rsid w:val="00E43D52"/>
    <w:rsid w:val="00E440E0"/>
    <w:rsid w:val="00E44667"/>
    <w:rsid w:val="00E446CA"/>
    <w:rsid w:val="00E44B58"/>
    <w:rsid w:val="00E44C62"/>
    <w:rsid w:val="00E45029"/>
    <w:rsid w:val="00E45A41"/>
    <w:rsid w:val="00E47231"/>
    <w:rsid w:val="00E4724B"/>
    <w:rsid w:val="00E4733E"/>
    <w:rsid w:val="00E478E7"/>
    <w:rsid w:val="00E47C96"/>
    <w:rsid w:val="00E51B66"/>
    <w:rsid w:val="00E526EA"/>
    <w:rsid w:val="00E528A5"/>
    <w:rsid w:val="00E5327F"/>
    <w:rsid w:val="00E5360D"/>
    <w:rsid w:val="00E5387C"/>
    <w:rsid w:val="00E540B2"/>
    <w:rsid w:val="00E549D5"/>
    <w:rsid w:val="00E54EF2"/>
    <w:rsid w:val="00E55673"/>
    <w:rsid w:val="00E55EB4"/>
    <w:rsid w:val="00E56320"/>
    <w:rsid w:val="00E5634B"/>
    <w:rsid w:val="00E56D4A"/>
    <w:rsid w:val="00E573B6"/>
    <w:rsid w:val="00E574A7"/>
    <w:rsid w:val="00E57A3E"/>
    <w:rsid w:val="00E603A3"/>
    <w:rsid w:val="00E60DC5"/>
    <w:rsid w:val="00E6258A"/>
    <w:rsid w:val="00E625C6"/>
    <w:rsid w:val="00E62AB9"/>
    <w:rsid w:val="00E62F7D"/>
    <w:rsid w:val="00E63559"/>
    <w:rsid w:val="00E63DE7"/>
    <w:rsid w:val="00E643C8"/>
    <w:rsid w:val="00E643CF"/>
    <w:rsid w:val="00E654CD"/>
    <w:rsid w:val="00E65D83"/>
    <w:rsid w:val="00E67180"/>
    <w:rsid w:val="00E676E2"/>
    <w:rsid w:val="00E706AD"/>
    <w:rsid w:val="00E70DEC"/>
    <w:rsid w:val="00E70F48"/>
    <w:rsid w:val="00E71DE0"/>
    <w:rsid w:val="00E720F3"/>
    <w:rsid w:val="00E728E0"/>
    <w:rsid w:val="00E728E8"/>
    <w:rsid w:val="00E73A78"/>
    <w:rsid w:val="00E73AF7"/>
    <w:rsid w:val="00E748D6"/>
    <w:rsid w:val="00E74F45"/>
    <w:rsid w:val="00E74FA5"/>
    <w:rsid w:val="00E75133"/>
    <w:rsid w:val="00E7545C"/>
    <w:rsid w:val="00E756A8"/>
    <w:rsid w:val="00E75754"/>
    <w:rsid w:val="00E76032"/>
    <w:rsid w:val="00E768F2"/>
    <w:rsid w:val="00E76C2E"/>
    <w:rsid w:val="00E770F7"/>
    <w:rsid w:val="00E77191"/>
    <w:rsid w:val="00E77682"/>
    <w:rsid w:val="00E777F5"/>
    <w:rsid w:val="00E77E9E"/>
    <w:rsid w:val="00E77FEC"/>
    <w:rsid w:val="00E80B4F"/>
    <w:rsid w:val="00E810B3"/>
    <w:rsid w:val="00E81925"/>
    <w:rsid w:val="00E81A6A"/>
    <w:rsid w:val="00E81DED"/>
    <w:rsid w:val="00E82316"/>
    <w:rsid w:val="00E825B3"/>
    <w:rsid w:val="00E830C7"/>
    <w:rsid w:val="00E83107"/>
    <w:rsid w:val="00E836D7"/>
    <w:rsid w:val="00E83C6D"/>
    <w:rsid w:val="00E83CE1"/>
    <w:rsid w:val="00E83D33"/>
    <w:rsid w:val="00E84609"/>
    <w:rsid w:val="00E84911"/>
    <w:rsid w:val="00E849DE"/>
    <w:rsid w:val="00E85278"/>
    <w:rsid w:val="00E855C3"/>
    <w:rsid w:val="00E85948"/>
    <w:rsid w:val="00E86536"/>
    <w:rsid w:val="00E866C6"/>
    <w:rsid w:val="00E86B01"/>
    <w:rsid w:val="00E875B4"/>
    <w:rsid w:val="00E875D2"/>
    <w:rsid w:val="00E87A8F"/>
    <w:rsid w:val="00E87AD0"/>
    <w:rsid w:val="00E87BB9"/>
    <w:rsid w:val="00E900C3"/>
    <w:rsid w:val="00E9015D"/>
    <w:rsid w:val="00E9061C"/>
    <w:rsid w:val="00E90D4A"/>
    <w:rsid w:val="00E90FC2"/>
    <w:rsid w:val="00E9167E"/>
    <w:rsid w:val="00E91F5E"/>
    <w:rsid w:val="00E922A4"/>
    <w:rsid w:val="00E9231B"/>
    <w:rsid w:val="00E925CE"/>
    <w:rsid w:val="00E92C42"/>
    <w:rsid w:val="00E92C96"/>
    <w:rsid w:val="00E93059"/>
    <w:rsid w:val="00E93F3F"/>
    <w:rsid w:val="00E94630"/>
    <w:rsid w:val="00E948BE"/>
    <w:rsid w:val="00E9528C"/>
    <w:rsid w:val="00E953E5"/>
    <w:rsid w:val="00E9607E"/>
    <w:rsid w:val="00E967CB"/>
    <w:rsid w:val="00E96A0A"/>
    <w:rsid w:val="00E96BE0"/>
    <w:rsid w:val="00E9704E"/>
    <w:rsid w:val="00E976A7"/>
    <w:rsid w:val="00E97DA1"/>
    <w:rsid w:val="00E97DC8"/>
    <w:rsid w:val="00E97E11"/>
    <w:rsid w:val="00EA0079"/>
    <w:rsid w:val="00EA05D9"/>
    <w:rsid w:val="00EA0670"/>
    <w:rsid w:val="00EA0A5B"/>
    <w:rsid w:val="00EA1104"/>
    <w:rsid w:val="00EA2992"/>
    <w:rsid w:val="00EA3301"/>
    <w:rsid w:val="00EA46E7"/>
    <w:rsid w:val="00EA4AE9"/>
    <w:rsid w:val="00EA504B"/>
    <w:rsid w:val="00EA50F3"/>
    <w:rsid w:val="00EA5257"/>
    <w:rsid w:val="00EA53AC"/>
    <w:rsid w:val="00EA59B6"/>
    <w:rsid w:val="00EA5E4A"/>
    <w:rsid w:val="00EA6054"/>
    <w:rsid w:val="00EA606B"/>
    <w:rsid w:val="00EA6270"/>
    <w:rsid w:val="00EA7415"/>
    <w:rsid w:val="00EA772F"/>
    <w:rsid w:val="00EB0433"/>
    <w:rsid w:val="00EB0AC3"/>
    <w:rsid w:val="00EB0C86"/>
    <w:rsid w:val="00EB16A4"/>
    <w:rsid w:val="00EB17F4"/>
    <w:rsid w:val="00EB1A70"/>
    <w:rsid w:val="00EB1AE3"/>
    <w:rsid w:val="00EB1B8B"/>
    <w:rsid w:val="00EB24EC"/>
    <w:rsid w:val="00EB286B"/>
    <w:rsid w:val="00EB385B"/>
    <w:rsid w:val="00EB3C54"/>
    <w:rsid w:val="00EB42DB"/>
    <w:rsid w:val="00EB44B0"/>
    <w:rsid w:val="00EB4951"/>
    <w:rsid w:val="00EB4EEE"/>
    <w:rsid w:val="00EB52E6"/>
    <w:rsid w:val="00EB5346"/>
    <w:rsid w:val="00EB5365"/>
    <w:rsid w:val="00EB5532"/>
    <w:rsid w:val="00EB5592"/>
    <w:rsid w:val="00EB5941"/>
    <w:rsid w:val="00EB595B"/>
    <w:rsid w:val="00EB6187"/>
    <w:rsid w:val="00EB6238"/>
    <w:rsid w:val="00EB6A85"/>
    <w:rsid w:val="00EB6F7F"/>
    <w:rsid w:val="00EB717F"/>
    <w:rsid w:val="00EB76B0"/>
    <w:rsid w:val="00EC0250"/>
    <w:rsid w:val="00EC0574"/>
    <w:rsid w:val="00EC072A"/>
    <w:rsid w:val="00EC098E"/>
    <w:rsid w:val="00EC0BCB"/>
    <w:rsid w:val="00EC0E71"/>
    <w:rsid w:val="00EC1794"/>
    <w:rsid w:val="00EC2084"/>
    <w:rsid w:val="00EC21A1"/>
    <w:rsid w:val="00EC234F"/>
    <w:rsid w:val="00EC2726"/>
    <w:rsid w:val="00EC3828"/>
    <w:rsid w:val="00EC3C2C"/>
    <w:rsid w:val="00EC43C5"/>
    <w:rsid w:val="00EC484D"/>
    <w:rsid w:val="00EC51F8"/>
    <w:rsid w:val="00EC6205"/>
    <w:rsid w:val="00EC670A"/>
    <w:rsid w:val="00EC7319"/>
    <w:rsid w:val="00ED0789"/>
    <w:rsid w:val="00ED0AA6"/>
    <w:rsid w:val="00ED0F5B"/>
    <w:rsid w:val="00ED21C6"/>
    <w:rsid w:val="00ED2FCD"/>
    <w:rsid w:val="00ED3189"/>
    <w:rsid w:val="00ED3B98"/>
    <w:rsid w:val="00ED3F07"/>
    <w:rsid w:val="00ED4628"/>
    <w:rsid w:val="00ED5739"/>
    <w:rsid w:val="00ED604E"/>
    <w:rsid w:val="00ED613A"/>
    <w:rsid w:val="00ED699C"/>
    <w:rsid w:val="00ED6CFA"/>
    <w:rsid w:val="00ED6D53"/>
    <w:rsid w:val="00ED6E54"/>
    <w:rsid w:val="00ED6EF2"/>
    <w:rsid w:val="00ED72AE"/>
    <w:rsid w:val="00ED77B0"/>
    <w:rsid w:val="00ED7F87"/>
    <w:rsid w:val="00EE029C"/>
    <w:rsid w:val="00EE0AF8"/>
    <w:rsid w:val="00EE0BFC"/>
    <w:rsid w:val="00EE1468"/>
    <w:rsid w:val="00EE1855"/>
    <w:rsid w:val="00EE1CB3"/>
    <w:rsid w:val="00EE1E1F"/>
    <w:rsid w:val="00EE2890"/>
    <w:rsid w:val="00EE2A66"/>
    <w:rsid w:val="00EE2B68"/>
    <w:rsid w:val="00EE3733"/>
    <w:rsid w:val="00EE395E"/>
    <w:rsid w:val="00EE3E36"/>
    <w:rsid w:val="00EE3EBD"/>
    <w:rsid w:val="00EE3FDE"/>
    <w:rsid w:val="00EE54B4"/>
    <w:rsid w:val="00EE588D"/>
    <w:rsid w:val="00EE6233"/>
    <w:rsid w:val="00EE6344"/>
    <w:rsid w:val="00EE6636"/>
    <w:rsid w:val="00EE68CD"/>
    <w:rsid w:val="00EE6BA7"/>
    <w:rsid w:val="00EE6D70"/>
    <w:rsid w:val="00EE6EFB"/>
    <w:rsid w:val="00EE73D9"/>
    <w:rsid w:val="00EE74FE"/>
    <w:rsid w:val="00EE7A40"/>
    <w:rsid w:val="00EE7DA2"/>
    <w:rsid w:val="00EE7DBF"/>
    <w:rsid w:val="00EF04CF"/>
    <w:rsid w:val="00EF0A33"/>
    <w:rsid w:val="00EF0A6C"/>
    <w:rsid w:val="00EF1386"/>
    <w:rsid w:val="00EF1692"/>
    <w:rsid w:val="00EF2491"/>
    <w:rsid w:val="00EF256B"/>
    <w:rsid w:val="00EF26E5"/>
    <w:rsid w:val="00EF30DB"/>
    <w:rsid w:val="00EF3C0C"/>
    <w:rsid w:val="00EF3C13"/>
    <w:rsid w:val="00EF45AE"/>
    <w:rsid w:val="00EF493B"/>
    <w:rsid w:val="00EF5277"/>
    <w:rsid w:val="00EF5CAD"/>
    <w:rsid w:val="00EF611F"/>
    <w:rsid w:val="00EF64FD"/>
    <w:rsid w:val="00EF6827"/>
    <w:rsid w:val="00EF6C15"/>
    <w:rsid w:val="00EF76E1"/>
    <w:rsid w:val="00EF7839"/>
    <w:rsid w:val="00EF7AA9"/>
    <w:rsid w:val="00F00264"/>
    <w:rsid w:val="00F003F6"/>
    <w:rsid w:val="00F0065C"/>
    <w:rsid w:val="00F00CD6"/>
    <w:rsid w:val="00F0101E"/>
    <w:rsid w:val="00F01C47"/>
    <w:rsid w:val="00F01CDD"/>
    <w:rsid w:val="00F01FF0"/>
    <w:rsid w:val="00F024DF"/>
    <w:rsid w:val="00F02513"/>
    <w:rsid w:val="00F025EE"/>
    <w:rsid w:val="00F02608"/>
    <w:rsid w:val="00F029AF"/>
    <w:rsid w:val="00F02C47"/>
    <w:rsid w:val="00F02D02"/>
    <w:rsid w:val="00F02EFD"/>
    <w:rsid w:val="00F03DEA"/>
    <w:rsid w:val="00F04099"/>
    <w:rsid w:val="00F0505D"/>
    <w:rsid w:val="00F059C8"/>
    <w:rsid w:val="00F05B66"/>
    <w:rsid w:val="00F067E5"/>
    <w:rsid w:val="00F0730B"/>
    <w:rsid w:val="00F07330"/>
    <w:rsid w:val="00F079DF"/>
    <w:rsid w:val="00F10289"/>
    <w:rsid w:val="00F1030E"/>
    <w:rsid w:val="00F10544"/>
    <w:rsid w:val="00F10925"/>
    <w:rsid w:val="00F10A8C"/>
    <w:rsid w:val="00F11205"/>
    <w:rsid w:val="00F11435"/>
    <w:rsid w:val="00F1184F"/>
    <w:rsid w:val="00F1260E"/>
    <w:rsid w:val="00F12D3F"/>
    <w:rsid w:val="00F12F6C"/>
    <w:rsid w:val="00F13DAE"/>
    <w:rsid w:val="00F14283"/>
    <w:rsid w:val="00F157D8"/>
    <w:rsid w:val="00F157F1"/>
    <w:rsid w:val="00F158DE"/>
    <w:rsid w:val="00F15D6A"/>
    <w:rsid w:val="00F15E64"/>
    <w:rsid w:val="00F17241"/>
    <w:rsid w:val="00F1760A"/>
    <w:rsid w:val="00F17A8C"/>
    <w:rsid w:val="00F201AD"/>
    <w:rsid w:val="00F203C2"/>
    <w:rsid w:val="00F20486"/>
    <w:rsid w:val="00F20A56"/>
    <w:rsid w:val="00F20EFC"/>
    <w:rsid w:val="00F21481"/>
    <w:rsid w:val="00F218DC"/>
    <w:rsid w:val="00F21B21"/>
    <w:rsid w:val="00F21E46"/>
    <w:rsid w:val="00F21E6C"/>
    <w:rsid w:val="00F222BB"/>
    <w:rsid w:val="00F22ABF"/>
    <w:rsid w:val="00F22E71"/>
    <w:rsid w:val="00F23664"/>
    <w:rsid w:val="00F2451F"/>
    <w:rsid w:val="00F246E5"/>
    <w:rsid w:val="00F24867"/>
    <w:rsid w:val="00F2491A"/>
    <w:rsid w:val="00F24EF6"/>
    <w:rsid w:val="00F254E4"/>
    <w:rsid w:val="00F25B41"/>
    <w:rsid w:val="00F263A3"/>
    <w:rsid w:val="00F26A12"/>
    <w:rsid w:val="00F26AAB"/>
    <w:rsid w:val="00F26F5D"/>
    <w:rsid w:val="00F27837"/>
    <w:rsid w:val="00F3026F"/>
    <w:rsid w:val="00F30E1D"/>
    <w:rsid w:val="00F319DF"/>
    <w:rsid w:val="00F32192"/>
    <w:rsid w:val="00F327E3"/>
    <w:rsid w:val="00F333A2"/>
    <w:rsid w:val="00F3381E"/>
    <w:rsid w:val="00F33E19"/>
    <w:rsid w:val="00F33F53"/>
    <w:rsid w:val="00F34C92"/>
    <w:rsid w:val="00F34E32"/>
    <w:rsid w:val="00F35C9D"/>
    <w:rsid w:val="00F35D19"/>
    <w:rsid w:val="00F36296"/>
    <w:rsid w:val="00F364B7"/>
    <w:rsid w:val="00F36C43"/>
    <w:rsid w:val="00F377AE"/>
    <w:rsid w:val="00F40991"/>
    <w:rsid w:val="00F40F26"/>
    <w:rsid w:val="00F410A7"/>
    <w:rsid w:val="00F41269"/>
    <w:rsid w:val="00F41319"/>
    <w:rsid w:val="00F41A03"/>
    <w:rsid w:val="00F424C8"/>
    <w:rsid w:val="00F42C44"/>
    <w:rsid w:val="00F430E5"/>
    <w:rsid w:val="00F43F4A"/>
    <w:rsid w:val="00F43FC2"/>
    <w:rsid w:val="00F440D6"/>
    <w:rsid w:val="00F440F9"/>
    <w:rsid w:val="00F44703"/>
    <w:rsid w:val="00F44B13"/>
    <w:rsid w:val="00F45BE7"/>
    <w:rsid w:val="00F45D7C"/>
    <w:rsid w:val="00F45E72"/>
    <w:rsid w:val="00F46306"/>
    <w:rsid w:val="00F463D7"/>
    <w:rsid w:val="00F50163"/>
    <w:rsid w:val="00F510E2"/>
    <w:rsid w:val="00F5118B"/>
    <w:rsid w:val="00F515F1"/>
    <w:rsid w:val="00F51709"/>
    <w:rsid w:val="00F51863"/>
    <w:rsid w:val="00F524B9"/>
    <w:rsid w:val="00F525F4"/>
    <w:rsid w:val="00F5273A"/>
    <w:rsid w:val="00F5279C"/>
    <w:rsid w:val="00F52D6B"/>
    <w:rsid w:val="00F52E18"/>
    <w:rsid w:val="00F535E2"/>
    <w:rsid w:val="00F54516"/>
    <w:rsid w:val="00F546FB"/>
    <w:rsid w:val="00F54A05"/>
    <w:rsid w:val="00F55153"/>
    <w:rsid w:val="00F551CF"/>
    <w:rsid w:val="00F55335"/>
    <w:rsid w:val="00F55A80"/>
    <w:rsid w:val="00F55CF7"/>
    <w:rsid w:val="00F57AEF"/>
    <w:rsid w:val="00F57D1C"/>
    <w:rsid w:val="00F6077A"/>
    <w:rsid w:val="00F6086A"/>
    <w:rsid w:val="00F613BF"/>
    <w:rsid w:val="00F6169B"/>
    <w:rsid w:val="00F6182B"/>
    <w:rsid w:val="00F620C6"/>
    <w:rsid w:val="00F62197"/>
    <w:rsid w:val="00F624E3"/>
    <w:rsid w:val="00F6250E"/>
    <w:rsid w:val="00F62824"/>
    <w:rsid w:val="00F62D7C"/>
    <w:rsid w:val="00F634C8"/>
    <w:rsid w:val="00F63833"/>
    <w:rsid w:val="00F63A4D"/>
    <w:rsid w:val="00F650E1"/>
    <w:rsid w:val="00F66022"/>
    <w:rsid w:val="00F66755"/>
    <w:rsid w:val="00F66BFF"/>
    <w:rsid w:val="00F66C49"/>
    <w:rsid w:val="00F66E7C"/>
    <w:rsid w:val="00F67155"/>
    <w:rsid w:val="00F679EC"/>
    <w:rsid w:val="00F70147"/>
    <w:rsid w:val="00F7058F"/>
    <w:rsid w:val="00F70D21"/>
    <w:rsid w:val="00F70FEF"/>
    <w:rsid w:val="00F721B5"/>
    <w:rsid w:val="00F724F9"/>
    <w:rsid w:val="00F7254F"/>
    <w:rsid w:val="00F72DC9"/>
    <w:rsid w:val="00F73880"/>
    <w:rsid w:val="00F73F06"/>
    <w:rsid w:val="00F74468"/>
    <w:rsid w:val="00F74B67"/>
    <w:rsid w:val="00F74F3A"/>
    <w:rsid w:val="00F751BA"/>
    <w:rsid w:val="00F75B74"/>
    <w:rsid w:val="00F75C02"/>
    <w:rsid w:val="00F75EA1"/>
    <w:rsid w:val="00F761F9"/>
    <w:rsid w:val="00F76F7E"/>
    <w:rsid w:val="00F77ECB"/>
    <w:rsid w:val="00F77FC4"/>
    <w:rsid w:val="00F80602"/>
    <w:rsid w:val="00F80A9C"/>
    <w:rsid w:val="00F80DFC"/>
    <w:rsid w:val="00F812ED"/>
    <w:rsid w:val="00F81542"/>
    <w:rsid w:val="00F81773"/>
    <w:rsid w:val="00F81936"/>
    <w:rsid w:val="00F81BF8"/>
    <w:rsid w:val="00F81E47"/>
    <w:rsid w:val="00F8203B"/>
    <w:rsid w:val="00F824EF"/>
    <w:rsid w:val="00F82667"/>
    <w:rsid w:val="00F82D1C"/>
    <w:rsid w:val="00F84408"/>
    <w:rsid w:val="00F84741"/>
    <w:rsid w:val="00F847C8"/>
    <w:rsid w:val="00F84A15"/>
    <w:rsid w:val="00F84EE6"/>
    <w:rsid w:val="00F850BF"/>
    <w:rsid w:val="00F85D09"/>
    <w:rsid w:val="00F86086"/>
    <w:rsid w:val="00F86474"/>
    <w:rsid w:val="00F868B4"/>
    <w:rsid w:val="00F871CA"/>
    <w:rsid w:val="00F8730A"/>
    <w:rsid w:val="00F9016F"/>
    <w:rsid w:val="00F90601"/>
    <w:rsid w:val="00F9089E"/>
    <w:rsid w:val="00F90D0E"/>
    <w:rsid w:val="00F916E0"/>
    <w:rsid w:val="00F925AC"/>
    <w:rsid w:val="00F92C87"/>
    <w:rsid w:val="00F93703"/>
    <w:rsid w:val="00F9394E"/>
    <w:rsid w:val="00F93E04"/>
    <w:rsid w:val="00F946AC"/>
    <w:rsid w:val="00F948D5"/>
    <w:rsid w:val="00F96A15"/>
    <w:rsid w:val="00F96C93"/>
    <w:rsid w:val="00F96CD4"/>
    <w:rsid w:val="00F9709C"/>
    <w:rsid w:val="00F970EE"/>
    <w:rsid w:val="00FA03EF"/>
    <w:rsid w:val="00FA04E2"/>
    <w:rsid w:val="00FA098C"/>
    <w:rsid w:val="00FA0F4F"/>
    <w:rsid w:val="00FA1107"/>
    <w:rsid w:val="00FA1E2C"/>
    <w:rsid w:val="00FA2936"/>
    <w:rsid w:val="00FA3A7E"/>
    <w:rsid w:val="00FA3CE4"/>
    <w:rsid w:val="00FA402F"/>
    <w:rsid w:val="00FA42B7"/>
    <w:rsid w:val="00FA4765"/>
    <w:rsid w:val="00FA4E99"/>
    <w:rsid w:val="00FA56F7"/>
    <w:rsid w:val="00FA56F8"/>
    <w:rsid w:val="00FA5F1F"/>
    <w:rsid w:val="00FA60B2"/>
    <w:rsid w:val="00FA78FD"/>
    <w:rsid w:val="00FB0729"/>
    <w:rsid w:val="00FB0731"/>
    <w:rsid w:val="00FB0F4A"/>
    <w:rsid w:val="00FB11BE"/>
    <w:rsid w:val="00FB1357"/>
    <w:rsid w:val="00FB1611"/>
    <w:rsid w:val="00FB1799"/>
    <w:rsid w:val="00FB1B56"/>
    <w:rsid w:val="00FB27F1"/>
    <w:rsid w:val="00FB3E71"/>
    <w:rsid w:val="00FB4C6F"/>
    <w:rsid w:val="00FB52FA"/>
    <w:rsid w:val="00FB5578"/>
    <w:rsid w:val="00FB5E2F"/>
    <w:rsid w:val="00FB6FAE"/>
    <w:rsid w:val="00FB77EF"/>
    <w:rsid w:val="00FB7BB3"/>
    <w:rsid w:val="00FB7F9C"/>
    <w:rsid w:val="00FC051F"/>
    <w:rsid w:val="00FC065B"/>
    <w:rsid w:val="00FC0F86"/>
    <w:rsid w:val="00FC12DD"/>
    <w:rsid w:val="00FC1B7D"/>
    <w:rsid w:val="00FC236F"/>
    <w:rsid w:val="00FC2958"/>
    <w:rsid w:val="00FC2DF7"/>
    <w:rsid w:val="00FC32A4"/>
    <w:rsid w:val="00FC3C8D"/>
    <w:rsid w:val="00FC3E93"/>
    <w:rsid w:val="00FC3FFA"/>
    <w:rsid w:val="00FC5127"/>
    <w:rsid w:val="00FC569F"/>
    <w:rsid w:val="00FC57C1"/>
    <w:rsid w:val="00FC597A"/>
    <w:rsid w:val="00FC5AB7"/>
    <w:rsid w:val="00FC5E0D"/>
    <w:rsid w:val="00FC5E76"/>
    <w:rsid w:val="00FC5F5E"/>
    <w:rsid w:val="00FC63D4"/>
    <w:rsid w:val="00FC66E8"/>
    <w:rsid w:val="00FC69CF"/>
    <w:rsid w:val="00FC7214"/>
    <w:rsid w:val="00FC7CF9"/>
    <w:rsid w:val="00FC7FB3"/>
    <w:rsid w:val="00FD058F"/>
    <w:rsid w:val="00FD08A2"/>
    <w:rsid w:val="00FD0B70"/>
    <w:rsid w:val="00FD0CB9"/>
    <w:rsid w:val="00FD11B8"/>
    <w:rsid w:val="00FD1319"/>
    <w:rsid w:val="00FD1440"/>
    <w:rsid w:val="00FD1489"/>
    <w:rsid w:val="00FD1494"/>
    <w:rsid w:val="00FD17D7"/>
    <w:rsid w:val="00FD1E32"/>
    <w:rsid w:val="00FD1F7F"/>
    <w:rsid w:val="00FD24C2"/>
    <w:rsid w:val="00FD2DA9"/>
    <w:rsid w:val="00FD31DA"/>
    <w:rsid w:val="00FD35FA"/>
    <w:rsid w:val="00FD361C"/>
    <w:rsid w:val="00FD4157"/>
    <w:rsid w:val="00FD5041"/>
    <w:rsid w:val="00FD5546"/>
    <w:rsid w:val="00FD59F1"/>
    <w:rsid w:val="00FD66A4"/>
    <w:rsid w:val="00FD6FE2"/>
    <w:rsid w:val="00FD74CB"/>
    <w:rsid w:val="00FD7543"/>
    <w:rsid w:val="00FD7BF5"/>
    <w:rsid w:val="00FD7E14"/>
    <w:rsid w:val="00FE101C"/>
    <w:rsid w:val="00FE185C"/>
    <w:rsid w:val="00FE1BD0"/>
    <w:rsid w:val="00FE2429"/>
    <w:rsid w:val="00FE3960"/>
    <w:rsid w:val="00FE3BB2"/>
    <w:rsid w:val="00FE3C50"/>
    <w:rsid w:val="00FE3C5F"/>
    <w:rsid w:val="00FE401B"/>
    <w:rsid w:val="00FE4705"/>
    <w:rsid w:val="00FE51B6"/>
    <w:rsid w:val="00FE557C"/>
    <w:rsid w:val="00FE5663"/>
    <w:rsid w:val="00FE61E3"/>
    <w:rsid w:val="00FE7016"/>
    <w:rsid w:val="00FE7976"/>
    <w:rsid w:val="00FE7DE9"/>
    <w:rsid w:val="00FF055C"/>
    <w:rsid w:val="00FF1135"/>
    <w:rsid w:val="00FF25D3"/>
    <w:rsid w:val="00FF2606"/>
    <w:rsid w:val="00FF271C"/>
    <w:rsid w:val="00FF2B68"/>
    <w:rsid w:val="00FF3027"/>
    <w:rsid w:val="00FF31EC"/>
    <w:rsid w:val="00FF3215"/>
    <w:rsid w:val="00FF327D"/>
    <w:rsid w:val="00FF3491"/>
    <w:rsid w:val="00FF47A1"/>
    <w:rsid w:val="00FF4B1F"/>
    <w:rsid w:val="00FF4C3A"/>
    <w:rsid w:val="00FF4FE2"/>
    <w:rsid w:val="00FF62F4"/>
    <w:rsid w:val="00FF6519"/>
    <w:rsid w:val="00FF659A"/>
    <w:rsid w:val="00FF66B0"/>
    <w:rsid w:val="00FF7859"/>
    <w:rsid w:val="00FF7998"/>
    <w:rsid w:val="00FF7FB6"/>
  </w:rsids>
  <m:mathPr>
    <m:mathFont m:val="Cambria Math"/>
    <m:brkBin m:val="before"/>
    <m:brkBinSub m:val="--"/>
    <m:smallFrac/>
    <m:dispDef/>
    <m:lMargin m:val="0"/>
    <m:rMargin m:val="0"/>
    <m:defJc m:val="centerGroup"/>
    <m:wrapRight/>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228A56"/>
  <w15:docId w15:val="{F398CCB7-D6D3-4036-9C95-40C3CCAC0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6CE2"/>
    <w:rPr>
      <w:rFonts w:eastAsia="Times New Roman"/>
      <w:sz w:val="22"/>
      <w:lang w:val="en-US" w:eastAsia="ja-JP"/>
    </w:rPr>
  </w:style>
  <w:style w:type="paragraph" w:styleId="Heading1">
    <w:name w:val="heading 1"/>
    <w:basedOn w:val="Normal"/>
    <w:next w:val="Normal"/>
    <w:link w:val="Heading1Char"/>
    <w:qFormat/>
    <w:rsid w:val="00355503"/>
    <w:pPr>
      <w:ind w:left="567" w:hanging="567"/>
      <w:outlineLvl w:val="0"/>
    </w:pPr>
    <w:rPr>
      <w:b/>
      <w:caps/>
    </w:rPr>
  </w:style>
  <w:style w:type="paragraph" w:styleId="Heading2">
    <w:name w:val="heading 2"/>
    <w:basedOn w:val="Heading1"/>
    <w:next w:val="Normal"/>
    <w:link w:val="Heading2Char"/>
    <w:qFormat/>
    <w:rsid w:val="00355503"/>
    <w:pPr>
      <w:outlineLvl w:val="1"/>
    </w:pPr>
    <w:rPr>
      <w:caps w:val="0"/>
    </w:rPr>
  </w:style>
  <w:style w:type="paragraph" w:styleId="Heading3">
    <w:name w:val="heading 3"/>
    <w:basedOn w:val="Normal"/>
    <w:next w:val="Normal"/>
    <w:link w:val="Heading3Char"/>
    <w:qFormat/>
    <w:rsid w:val="0035550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93D36"/>
    <w:pPr>
      <w:keepNext/>
      <w:numPr>
        <w:ilvl w:val="3"/>
        <w:numId w:val="5"/>
      </w:numPr>
      <w:spacing w:before="180" w:after="60"/>
      <w:outlineLvl w:val="3"/>
    </w:pPr>
    <w:rPr>
      <w:rFonts w:ascii="Arial" w:eastAsia="MS Mincho" w:hAnsi="Arial"/>
      <w:b/>
      <w:bCs/>
      <w:i/>
      <w:sz w:val="24"/>
      <w:szCs w:val="24"/>
    </w:rPr>
  </w:style>
  <w:style w:type="paragraph" w:styleId="Heading5">
    <w:name w:val="heading 5"/>
    <w:basedOn w:val="Normal"/>
    <w:next w:val="Normal"/>
    <w:link w:val="Heading5Char"/>
    <w:qFormat/>
    <w:rsid w:val="00393D36"/>
    <w:pPr>
      <w:keepNext/>
      <w:numPr>
        <w:ilvl w:val="4"/>
        <w:numId w:val="5"/>
      </w:numPr>
      <w:spacing w:before="180" w:after="60"/>
      <w:outlineLvl w:val="4"/>
    </w:pPr>
    <w:rPr>
      <w:rFonts w:ascii="Arial" w:hAnsi="Arial"/>
      <w:b/>
      <w:bCs/>
      <w:i/>
      <w:iCs/>
      <w:sz w:val="24"/>
      <w:szCs w:val="26"/>
    </w:rPr>
  </w:style>
  <w:style w:type="paragraph" w:styleId="Heading6">
    <w:name w:val="heading 6"/>
    <w:basedOn w:val="Normal"/>
    <w:next w:val="Normal"/>
    <w:link w:val="Heading6Char"/>
    <w:qFormat/>
    <w:rsid w:val="00393D36"/>
    <w:pPr>
      <w:keepNext/>
      <w:numPr>
        <w:ilvl w:val="5"/>
        <w:numId w:val="5"/>
      </w:numPr>
      <w:spacing w:before="180" w:after="60"/>
      <w:outlineLvl w:val="5"/>
    </w:pPr>
    <w:rPr>
      <w:rFonts w:ascii="Arial" w:hAnsi="Arial"/>
      <w:b/>
      <w:i/>
      <w:sz w:val="24"/>
      <w:szCs w:val="22"/>
    </w:rPr>
  </w:style>
  <w:style w:type="paragraph" w:styleId="Heading7">
    <w:name w:val="heading 7"/>
    <w:basedOn w:val="Normal"/>
    <w:next w:val="Normal"/>
    <w:link w:val="Heading7Char"/>
    <w:qFormat/>
    <w:rsid w:val="00393D36"/>
    <w:pPr>
      <w:keepNext/>
      <w:numPr>
        <w:ilvl w:val="6"/>
        <w:numId w:val="5"/>
      </w:numPr>
      <w:spacing w:before="180" w:after="60"/>
      <w:outlineLvl w:val="6"/>
    </w:pPr>
    <w:rPr>
      <w:rFonts w:ascii="Arial" w:hAnsi="Arial"/>
      <w:b/>
      <w:i/>
      <w:sz w:val="24"/>
      <w:szCs w:val="22"/>
    </w:rPr>
  </w:style>
  <w:style w:type="paragraph" w:styleId="Heading8">
    <w:name w:val="heading 8"/>
    <w:basedOn w:val="Normal"/>
    <w:next w:val="Normal"/>
    <w:link w:val="Heading8Char"/>
    <w:qFormat/>
    <w:rsid w:val="00393D36"/>
    <w:pPr>
      <w:keepNext/>
      <w:numPr>
        <w:ilvl w:val="7"/>
        <w:numId w:val="5"/>
      </w:numPr>
      <w:spacing w:before="180" w:after="60"/>
      <w:outlineLvl w:val="7"/>
    </w:pPr>
    <w:rPr>
      <w:rFonts w:ascii="Arial" w:hAnsi="Arial"/>
      <w:b/>
      <w:i/>
      <w:iCs/>
      <w:sz w:val="24"/>
      <w:szCs w:val="22"/>
    </w:rPr>
  </w:style>
  <w:style w:type="paragraph" w:styleId="Heading9">
    <w:name w:val="heading 9"/>
    <w:basedOn w:val="Normal"/>
    <w:next w:val="Normal"/>
    <w:link w:val="Heading9Char"/>
    <w:qFormat/>
    <w:rsid w:val="00393D36"/>
    <w:pPr>
      <w:keepNext/>
      <w:numPr>
        <w:ilvl w:val="8"/>
        <w:numId w:val="5"/>
      </w:numPr>
      <w:spacing w:before="18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55503"/>
    <w:rPr>
      <w:rFonts w:ascii="Arial" w:hAnsi="Arial"/>
      <w:sz w:val="16"/>
    </w:rPr>
  </w:style>
  <w:style w:type="paragraph" w:styleId="Header">
    <w:name w:val="header"/>
    <w:basedOn w:val="Normal"/>
    <w:link w:val="HeaderChar"/>
    <w:rsid w:val="00355503"/>
    <w:pPr>
      <w:tabs>
        <w:tab w:val="center" w:pos="4536"/>
        <w:tab w:val="right" w:pos="9072"/>
      </w:tabs>
    </w:pPr>
  </w:style>
  <w:style w:type="paragraph" w:customStyle="1" w:styleId="MemoHeaderStyle">
    <w:name w:val="MemoHeaderStyle"/>
    <w:basedOn w:val="Normal"/>
    <w:next w:val="Normal"/>
    <w:rsid w:val="008D6931"/>
    <w:pPr>
      <w:spacing w:line="120" w:lineRule="atLeast"/>
      <w:ind w:left="1418"/>
      <w:jc w:val="both"/>
    </w:pPr>
    <w:rPr>
      <w:rFonts w:ascii="Arial" w:hAnsi="Arial"/>
      <w:b/>
      <w:smallCaps/>
    </w:rPr>
  </w:style>
  <w:style w:type="character" w:styleId="PageNumber">
    <w:name w:val="page number"/>
    <w:rsid w:val="00355503"/>
    <w:rPr>
      <w:rFonts w:ascii="Arial" w:hAnsi="Arial"/>
      <w:noProof/>
      <w:sz w:val="16"/>
    </w:rPr>
  </w:style>
  <w:style w:type="paragraph" w:styleId="BodyText">
    <w:name w:val="Body Text"/>
    <w:basedOn w:val="Normal"/>
    <w:link w:val="BodyTextChar"/>
    <w:rsid w:val="00812D16"/>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link w:val="BalloonTextChar"/>
    <w:semiHidden/>
    <w:rsid w:val="00A20C7F"/>
    <w:rPr>
      <w:rFonts w:ascii="Tahoma" w:hAnsi="Tahoma" w:cs="Tahoma"/>
      <w:sz w:val="16"/>
      <w:szCs w:val="16"/>
    </w:rPr>
  </w:style>
  <w:style w:type="paragraph" w:customStyle="1" w:styleId="BodytextAgency">
    <w:name w:val="Body text (Agency)"/>
    <w:basedOn w:val="Normal"/>
    <w:link w:val="BodytextAgencyChar"/>
    <w:qFormat/>
    <w:rsid w:val="00B30E6F"/>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sid w:val="00345F9C"/>
    <w:rPr>
      <w:rFonts w:ascii="Verdana" w:eastAsia="Verdana" w:hAnsi="Verdana" w:cs="Verdana"/>
      <w:sz w:val="18"/>
      <w:szCs w:val="18"/>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ro-RO" w:eastAsia="ro-RO" w:bidi="ro-RO"/>
    </w:rPr>
  </w:style>
  <w:style w:type="paragraph" w:customStyle="1" w:styleId="NormalAgency">
    <w:name w:val="Normal (Agency)"/>
    <w:link w:val="NormalAgencyChar"/>
    <w:rsid w:val="00C179B0"/>
    <w:rPr>
      <w:rFonts w:ascii="Verdana" w:eastAsia="Verdana" w:hAnsi="Verdana" w:cs="Verdana"/>
      <w:sz w:val="18"/>
      <w:szCs w:val="18"/>
      <w:lang w:val="ro-RO" w:eastAsia="ro-RO" w:bidi="ro-RO"/>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ro-RO" w:eastAsia="ro-RO" w:bidi="ro-RO"/>
    </w:rPr>
  </w:style>
  <w:style w:type="character" w:styleId="CommentReference">
    <w:name w:val="annotation reference"/>
    <w:aliases w:val="Annotationmark"/>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rsid w:val="00BC6DC2"/>
    <w:rPr>
      <w:rFonts w:eastAsia="Times New Roman"/>
      <w:lang w:eastAsia="ro-RO"/>
    </w:rPr>
  </w:style>
  <w:style w:type="character" w:customStyle="1" w:styleId="CommentSubjectChar">
    <w:name w:val="Comment Subject Char"/>
    <w:link w:val="CommentSubject"/>
    <w:rsid w:val="00BC6DC2"/>
    <w:rPr>
      <w:rFonts w:eastAsia="Times New Roman"/>
      <w:b/>
      <w:bCs/>
      <w:lang w:eastAsia="ro-RO"/>
    </w:rPr>
  </w:style>
  <w:style w:type="paragraph" w:styleId="Revision">
    <w:name w:val="Revision"/>
    <w:hidden/>
    <w:uiPriority w:val="99"/>
    <w:semiHidden/>
    <w:rsid w:val="00B21BE7"/>
    <w:rPr>
      <w:rFonts w:eastAsia="Times New Roman"/>
      <w:sz w:val="22"/>
      <w:lang w:val="ro-RO" w:eastAsia="ro-RO" w:bidi="ro-RO"/>
    </w:rPr>
  </w:style>
  <w:style w:type="paragraph" w:customStyle="1" w:styleId="Paragraph">
    <w:name w:val="Paragraph"/>
    <w:basedOn w:val="Normal"/>
    <w:link w:val="ParagraphChar"/>
    <w:qFormat/>
    <w:rsid w:val="009B622A"/>
    <w:pPr>
      <w:spacing w:after="170" w:line="280" w:lineRule="exact"/>
    </w:pPr>
    <w:rPr>
      <w:rFonts w:ascii="Arial" w:hAnsi="Arial"/>
      <w:sz w:val="24"/>
      <w:szCs w:val="24"/>
    </w:rPr>
  </w:style>
  <w:style w:type="character" w:customStyle="1" w:styleId="ParagraphChar">
    <w:name w:val="Paragraph Char"/>
    <w:link w:val="Paragraph"/>
    <w:rsid w:val="009B622A"/>
    <w:rPr>
      <w:rFonts w:ascii="Arial" w:hAnsi="Arial"/>
      <w:sz w:val="24"/>
      <w:szCs w:val="24"/>
      <w:lang w:val="ro-RO" w:eastAsia="ro-RO"/>
    </w:rPr>
  </w:style>
  <w:style w:type="paragraph" w:customStyle="1" w:styleId="TableText10">
    <w:name w:val="TableText:10"/>
    <w:basedOn w:val="Normal"/>
    <w:link w:val="TableText10Char"/>
    <w:rsid w:val="009B622A"/>
    <w:rPr>
      <w:rFonts w:ascii="Arial" w:hAnsi="Arial"/>
      <w:sz w:val="20"/>
    </w:rPr>
  </w:style>
  <w:style w:type="character" w:customStyle="1" w:styleId="TableText10Char">
    <w:name w:val="TableText:10 Char"/>
    <w:link w:val="TableText10"/>
    <w:rsid w:val="009B622A"/>
    <w:rPr>
      <w:rFonts w:ascii="Arial" w:hAnsi="Arial"/>
      <w:lang w:val="ro-RO" w:eastAsia="ro-RO"/>
    </w:rPr>
  </w:style>
  <w:style w:type="paragraph" w:customStyle="1" w:styleId="TableTitle">
    <w:name w:val="Table Title"/>
    <w:aliases w:val="bold"/>
    <w:basedOn w:val="Normal"/>
    <w:next w:val="Paragraph"/>
    <w:link w:val="TableTitleChar"/>
    <w:qFormat/>
    <w:rsid w:val="007951C5"/>
    <w:pPr>
      <w:keepNext/>
      <w:keepLines/>
      <w:tabs>
        <w:tab w:val="left" w:pos="1152"/>
      </w:tabs>
      <w:spacing w:before="40" w:after="160" w:line="280" w:lineRule="exact"/>
      <w:ind w:left="1152" w:hanging="1152"/>
    </w:pPr>
    <w:rPr>
      <w:rFonts w:ascii="Arial" w:hAnsi="Arial"/>
      <w:b/>
      <w:sz w:val="24"/>
      <w:szCs w:val="24"/>
    </w:rPr>
  </w:style>
  <w:style w:type="character" w:customStyle="1" w:styleId="TableTitleChar">
    <w:name w:val="Table Title Char"/>
    <w:aliases w:val="Heading 1 (part) Char,Outline1 Char"/>
    <w:link w:val="TableTitle"/>
    <w:rsid w:val="007951C5"/>
    <w:rPr>
      <w:rFonts w:ascii="Arial" w:hAnsi="Arial"/>
      <w:b/>
      <w:sz w:val="24"/>
      <w:szCs w:val="24"/>
      <w:lang w:val="ro-RO" w:eastAsia="ro-RO"/>
    </w:rPr>
  </w:style>
  <w:style w:type="paragraph" w:customStyle="1" w:styleId="Default">
    <w:name w:val="Default"/>
    <w:rsid w:val="007951C5"/>
    <w:pPr>
      <w:autoSpaceDE w:val="0"/>
      <w:autoSpaceDN w:val="0"/>
      <w:adjustRightInd w:val="0"/>
    </w:pPr>
    <w:rPr>
      <w:color w:val="000000"/>
      <w:sz w:val="24"/>
      <w:szCs w:val="24"/>
      <w:lang w:val="ro-RO" w:eastAsia="ro-RO" w:bidi="ro-RO"/>
    </w:rPr>
  </w:style>
  <w:style w:type="paragraph" w:customStyle="1" w:styleId="TabFigFooter">
    <w:name w:val="TabFig Footer"/>
    <w:basedOn w:val="Normal"/>
    <w:link w:val="TabFigFooterChar"/>
    <w:qFormat/>
    <w:rsid w:val="00C107FC"/>
    <w:pPr>
      <w:keepNext/>
      <w:keepLines/>
      <w:spacing w:before="40" w:line="240" w:lineRule="exact"/>
      <w:ind w:left="245" w:hanging="216"/>
    </w:pPr>
    <w:rPr>
      <w:rFonts w:ascii="Arial" w:hAnsi="Arial"/>
      <w:sz w:val="20"/>
      <w:szCs w:val="24"/>
    </w:rPr>
  </w:style>
  <w:style w:type="character" w:customStyle="1" w:styleId="TabFigFooterChar">
    <w:name w:val="TabFig Footer Char"/>
    <w:link w:val="TabFigFooter"/>
    <w:locked/>
    <w:rsid w:val="00C107FC"/>
    <w:rPr>
      <w:rFonts w:ascii="Arial" w:hAnsi="Arial"/>
      <w:szCs w:val="24"/>
      <w:lang w:val="ro-RO" w:eastAsia="ro-RO"/>
    </w:rPr>
  </w:style>
  <w:style w:type="paragraph" w:customStyle="1" w:styleId="TableCell10Center">
    <w:name w:val="Table Cell 10 Center"/>
    <w:basedOn w:val="Normal"/>
    <w:link w:val="TableCell10CenterChar"/>
    <w:rsid w:val="00971DDA"/>
    <w:pPr>
      <w:keepNext/>
      <w:keepLines/>
      <w:spacing w:before="50" w:after="50" w:line="240" w:lineRule="exact"/>
      <w:jc w:val="center"/>
    </w:pPr>
    <w:rPr>
      <w:rFonts w:ascii="Arial" w:hAnsi="Arial"/>
      <w:sz w:val="20"/>
      <w:szCs w:val="24"/>
    </w:rPr>
  </w:style>
  <w:style w:type="character" w:customStyle="1" w:styleId="TableCell10CenterChar">
    <w:name w:val="Table Cell 10 Center Char"/>
    <w:link w:val="TableCell10Center"/>
    <w:locked/>
    <w:rsid w:val="00971DDA"/>
    <w:rPr>
      <w:rFonts w:ascii="Arial" w:hAnsi="Arial"/>
      <w:szCs w:val="24"/>
      <w:lang w:val="ro-RO" w:eastAsia="ro-RO"/>
    </w:rPr>
  </w:style>
  <w:style w:type="paragraph" w:styleId="ListBullet">
    <w:name w:val="List Bullet"/>
    <w:basedOn w:val="Normal"/>
    <w:link w:val="ListBulletChar"/>
    <w:rsid w:val="00E26964"/>
    <w:pPr>
      <w:numPr>
        <w:numId w:val="1"/>
      </w:numPr>
      <w:spacing w:after="100" w:line="280" w:lineRule="atLeast"/>
    </w:pPr>
    <w:rPr>
      <w:rFonts w:ascii="Arial" w:hAnsi="Arial"/>
      <w:szCs w:val="24"/>
    </w:rPr>
  </w:style>
  <w:style w:type="character" w:customStyle="1" w:styleId="ListBulletChar">
    <w:name w:val="List Bullet Char"/>
    <w:link w:val="ListBullet"/>
    <w:rsid w:val="00E26964"/>
    <w:rPr>
      <w:rFonts w:ascii="Arial" w:hAnsi="Arial"/>
      <w:sz w:val="22"/>
      <w:szCs w:val="24"/>
    </w:rPr>
  </w:style>
  <w:style w:type="paragraph" w:customStyle="1" w:styleId="TextTi12">
    <w:name w:val="Text:Ti12"/>
    <w:basedOn w:val="Normal"/>
    <w:link w:val="TextTi12Char"/>
    <w:rsid w:val="00F82667"/>
    <w:pPr>
      <w:spacing w:after="170" w:line="280" w:lineRule="atLeast"/>
      <w:jc w:val="both"/>
    </w:pPr>
    <w:rPr>
      <w:sz w:val="24"/>
      <w:szCs w:val="24"/>
    </w:rPr>
  </w:style>
  <w:style w:type="character" w:customStyle="1" w:styleId="TextTi12Char">
    <w:name w:val="Text:Ti12 Char"/>
    <w:link w:val="TextTi12"/>
    <w:rsid w:val="00F82667"/>
    <w:rPr>
      <w:rFonts w:eastAsia="Times New Roman"/>
      <w:sz w:val="24"/>
      <w:szCs w:val="24"/>
      <w:lang w:val="ro-RO" w:eastAsia="ro-RO"/>
    </w:rPr>
  </w:style>
  <w:style w:type="paragraph" w:styleId="ListParagraph">
    <w:name w:val="List Paragraph"/>
    <w:aliases w:val="Bullet Level 3"/>
    <w:basedOn w:val="Normal"/>
    <w:link w:val="ListParagraphChar"/>
    <w:uiPriority w:val="34"/>
    <w:qFormat/>
    <w:rsid w:val="00F82667"/>
    <w:pPr>
      <w:ind w:left="720"/>
    </w:pPr>
    <w:rPr>
      <w:rFonts w:ascii="Arial" w:hAnsi="Arial"/>
      <w:sz w:val="24"/>
      <w:szCs w:val="24"/>
    </w:rPr>
  </w:style>
  <w:style w:type="character" w:customStyle="1" w:styleId="ListParagraphChar">
    <w:name w:val="List Paragraph Char"/>
    <w:aliases w:val="Bullet Level 3 Char"/>
    <w:link w:val="ListParagraph"/>
    <w:uiPriority w:val="34"/>
    <w:rsid w:val="00CA2A73"/>
    <w:rPr>
      <w:rFonts w:ascii="Arial" w:hAnsi="Arial"/>
      <w:sz w:val="24"/>
      <w:szCs w:val="24"/>
      <w:lang w:val="ro-RO" w:eastAsia="ro-RO"/>
    </w:rPr>
  </w:style>
  <w:style w:type="paragraph" w:styleId="NormalWeb">
    <w:name w:val="Normal (Web)"/>
    <w:basedOn w:val="Normal"/>
    <w:uiPriority w:val="99"/>
    <w:unhideWhenUsed/>
    <w:rsid w:val="003E7424"/>
    <w:pPr>
      <w:spacing w:before="100" w:beforeAutospacing="1" w:after="100" w:afterAutospacing="1"/>
    </w:pPr>
    <w:rPr>
      <w:sz w:val="24"/>
      <w:szCs w:val="24"/>
    </w:rPr>
  </w:style>
  <w:style w:type="paragraph" w:customStyle="1" w:styleId="TableCell10Left">
    <w:name w:val="Table Cell 10 Left"/>
    <w:basedOn w:val="Normal"/>
    <w:link w:val="TableCell10LeftChar"/>
    <w:qFormat/>
    <w:rsid w:val="00F36C43"/>
    <w:pPr>
      <w:keepNext/>
      <w:keepLines/>
      <w:spacing w:before="50" w:after="50" w:line="240" w:lineRule="exact"/>
    </w:pPr>
    <w:rPr>
      <w:rFonts w:ascii="Arial" w:hAnsi="Arial"/>
      <w:sz w:val="20"/>
      <w:szCs w:val="24"/>
    </w:rPr>
  </w:style>
  <w:style w:type="character" w:customStyle="1" w:styleId="TableCell10LeftChar">
    <w:name w:val="Table Cell 10 Left Char"/>
    <w:link w:val="TableCell10Left"/>
    <w:locked/>
    <w:rsid w:val="00F36C43"/>
    <w:rPr>
      <w:rFonts w:ascii="Arial" w:hAnsi="Arial"/>
      <w:szCs w:val="24"/>
      <w:lang w:eastAsia="ro-RO"/>
    </w:rPr>
  </w:style>
  <w:style w:type="table" w:styleId="TableGrid">
    <w:name w:val="Table Grid"/>
    <w:basedOn w:val="TableNormal"/>
    <w:uiPriority w:val="39"/>
    <w:rsid w:val="00644AA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B0A8C"/>
    <w:rPr>
      <w:i/>
      <w:iCs/>
      <w:noProof/>
    </w:rPr>
  </w:style>
  <w:style w:type="character" w:customStyle="1" w:styleId="Heading1Char">
    <w:name w:val="Heading 1 Char"/>
    <w:link w:val="Heading1"/>
    <w:rsid w:val="00393D36"/>
    <w:rPr>
      <w:rFonts w:eastAsia="Times New Roman"/>
      <w:b/>
      <w:caps/>
      <w:sz w:val="22"/>
      <w:lang w:val="en-US" w:eastAsia="ja-JP"/>
    </w:rPr>
  </w:style>
  <w:style w:type="character" w:customStyle="1" w:styleId="Heading2Char">
    <w:name w:val="Heading 2 Char"/>
    <w:link w:val="Heading2"/>
    <w:rsid w:val="00393D36"/>
    <w:rPr>
      <w:rFonts w:eastAsia="Times New Roman"/>
      <w:b/>
      <w:sz w:val="22"/>
      <w:lang w:val="en-US" w:eastAsia="ja-JP"/>
    </w:rPr>
  </w:style>
  <w:style w:type="character" w:customStyle="1" w:styleId="Heading3Char">
    <w:name w:val="Heading 3 Char"/>
    <w:link w:val="Heading3"/>
    <w:rsid w:val="00393D36"/>
    <w:rPr>
      <w:rFonts w:ascii="Arial" w:eastAsia="Times New Roman" w:hAnsi="Arial" w:cs="Arial"/>
      <w:b/>
      <w:bCs/>
      <w:sz w:val="26"/>
      <w:szCs w:val="26"/>
      <w:lang w:val="en-US" w:eastAsia="ja-JP"/>
    </w:rPr>
  </w:style>
  <w:style w:type="character" w:customStyle="1" w:styleId="Heading4Char">
    <w:name w:val="Heading 4 Char"/>
    <w:link w:val="Heading4"/>
    <w:rsid w:val="00393D36"/>
    <w:rPr>
      <w:rFonts w:ascii="Arial" w:eastAsia="MS Mincho" w:hAnsi="Arial"/>
      <w:b/>
      <w:bCs/>
      <w:i/>
      <w:noProof/>
      <w:sz w:val="24"/>
      <w:szCs w:val="24"/>
    </w:rPr>
  </w:style>
  <w:style w:type="character" w:customStyle="1" w:styleId="Heading5Char">
    <w:name w:val="Heading 5 Char"/>
    <w:link w:val="Heading5"/>
    <w:rsid w:val="00393D36"/>
    <w:rPr>
      <w:rFonts w:ascii="Arial" w:eastAsia="Times New Roman" w:hAnsi="Arial"/>
      <w:b/>
      <w:bCs/>
      <w:i/>
      <w:iCs/>
      <w:noProof/>
      <w:sz w:val="24"/>
      <w:szCs w:val="26"/>
    </w:rPr>
  </w:style>
  <w:style w:type="character" w:customStyle="1" w:styleId="Heading6Char">
    <w:name w:val="Heading 6 Char"/>
    <w:link w:val="Heading6"/>
    <w:rsid w:val="00393D36"/>
    <w:rPr>
      <w:rFonts w:ascii="Arial" w:eastAsia="Times New Roman" w:hAnsi="Arial"/>
      <w:b/>
      <w:i/>
      <w:noProof/>
      <w:sz w:val="24"/>
      <w:szCs w:val="22"/>
    </w:rPr>
  </w:style>
  <w:style w:type="character" w:customStyle="1" w:styleId="Heading7Char">
    <w:name w:val="Heading 7 Char"/>
    <w:link w:val="Heading7"/>
    <w:rsid w:val="00393D36"/>
    <w:rPr>
      <w:rFonts w:ascii="Arial" w:eastAsia="Times New Roman" w:hAnsi="Arial"/>
      <w:b/>
      <w:i/>
      <w:noProof/>
      <w:sz w:val="24"/>
      <w:szCs w:val="22"/>
    </w:rPr>
  </w:style>
  <w:style w:type="character" w:customStyle="1" w:styleId="Heading8Char">
    <w:name w:val="Heading 8 Char"/>
    <w:link w:val="Heading8"/>
    <w:rsid w:val="00393D36"/>
    <w:rPr>
      <w:rFonts w:ascii="Arial" w:eastAsia="Times New Roman" w:hAnsi="Arial"/>
      <w:b/>
      <w:i/>
      <w:iCs/>
      <w:noProof/>
      <w:sz w:val="24"/>
      <w:szCs w:val="22"/>
    </w:rPr>
  </w:style>
  <w:style w:type="character" w:customStyle="1" w:styleId="Heading9Char">
    <w:name w:val="Heading 9 Char"/>
    <w:link w:val="Heading9"/>
    <w:rsid w:val="00393D36"/>
    <w:rPr>
      <w:rFonts w:ascii="Arial" w:eastAsia="Times New Roman" w:hAnsi="Arial" w:cs="Arial"/>
      <w:b/>
      <w:i/>
      <w:noProof/>
      <w:sz w:val="24"/>
      <w:szCs w:val="22"/>
    </w:rPr>
  </w:style>
  <w:style w:type="paragraph" w:customStyle="1" w:styleId="TabFigNote">
    <w:name w:val="TabFig Note"/>
    <w:basedOn w:val="Normal"/>
    <w:link w:val="TabFigNoteChar"/>
    <w:qFormat/>
    <w:rsid w:val="00DA6157"/>
    <w:pPr>
      <w:keepNext/>
      <w:keepLines/>
      <w:spacing w:before="40" w:line="240" w:lineRule="exact"/>
      <w:ind w:left="29"/>
    </w:pPr>
    <w:rPr>
      <w:rFonts w:ascii="Arial" w:hAnsi="Arial"/>
      <w:sz w:val="20"/>
      <w:szCs w:val="24"/>
    </w:rPr>
  </w:style>
  <w:style w:type="character" w:customStyle="1" w:styleId="TabFigNoteChar">
    <w:name w:val="TabFig Note Char"/>
    <w:link w:val="TabFigNote"/>
    <w:locked/>
    <w:rsid w:val="00DA6157"/>
    <w:rPr>
      <w:rFonts w:ascii="Arial" w:hAnsi="Arial"/>
      <w:szCs w:val="24"/>
      <w:lang w:eastAsia="ro-RO"/>
    </w:rPr>
  </w:style>
  <w:style w:type="character" w:styleId="FollowedHyperlink">
    <w:name w:val="FollowedHyperlink"/>
    <w:semiHidden/>
    <w:unhideWhenUsed/>
    <w:rsid w:val="003A0C38"/>
    <w:rPr>
      <w:noProof/>
      <w:color w:val="800080"/>
      <w:u w:val="single"/>
    </w:rPr>
  </w:style>
  <w:style w:type="paragraph" w:customStyle="1" w:styleId="Annex">
    <w:name w:val="Annex"/>
    <w:basedOn w:val="Normal"/>
    <w:next w:val="Normal"/>
    <w:rsid w:val="00355503"/>
    <w:pPr>
      <w:jc w:val="center"/>
    </w:pPr>
    <w:rPr>
      <w:b/>
    </w:rPr>
  </w:style>
  <w:style w:type="paragraph" w:customStyle="1" w:styleId="AnnexHeading">
    <w:name w:val="Annex Heading"/>
    <w:basedOn w:val="Normal"/>
    <w:next w:val="Normal"/>
    <w:rsid w:val="00355503"/>
    <w:pPr>
      <w:ind w:left="567" w:hanging="567"/>
    </w:pPr>
    <w:rPr>
      <w:b/>
    </w:rPr>
  </w:style>
  <w:style w:type="character" w:styleId="Strong">
    <w:name w:val="Strong"/>
    <w:uiPriority w:val="22"/>
    <w:qFormat/>
    <w:rsid w:val="00AC4617"/>
    <w:rPr>
      <w:b/>
      <w:bCs/>
      <w:noProof/>
    </w:rPr>
  </w:style>
  <w:style w:type="character" w:customStyle="1" w:styleId="docsum-authors">
    <w:name w:val="docsum-authors"/>
    <w:rsid w:val="002B5657"/>
    <w:rPr>
      <w:noProof/>
    </w:rPr>
  </w:style>
  <w:style w:type="character" w:customStyle="1" w:styleId="docsum-journal-citation">
    <w:name w:val="docsum-journal-citation"/>
    <w:rsid w:val="002B5657"/>
    <w:rPr>
      <w:noProof/>
    </w:rPr>
  </w:style>
  <w:style w:type="character" w:customStyle="1" w:styleId="DoNotTranslateExternal1">
    <w:name w:val="DoNotTranslateExternal1"/>
    <w:qFormat/>
    <w:rsid w:val="00C34E72"/>
    <w:rPr>
      <w:b/>
      <w:noProof/>
      <w:szCs w:val="22"/>
    </w:rPr>
  </w:style>
  <w:style w:type="paragraph" w:styleId="Bibliography">
    <w:name w:val="Bibliography"/>
    <w:basedOn w:val="Normal"/>
    <w:next w:val="Normal"/>
    <w:uiPriority w:val="37"/>
    <w:semiHidden/>
    <w:unhideWhenUsed/>
    <w:rsid w:val="0018136F"/>
  </w:style>
  <w:style w:type="paragraph" w:styleId="BlockText">
    <w:name w:val="Block Text"/>
    <w:basedOn w:val="Normal"/>
    <w:semiHidden/>
    <w:unhideWhenUsed/>
    <w:rsid w:val="0018136F"/>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SimSun" w:hAnsi="Calibri" w:cs="Arial"/>
      <w:i/>
      <w:iCs/>
      <w:color w:val="4F81BD"/>
    </w:rPr>
  </w:style>
  <w:style w:type="paragraph" w:styleId="BodyText2">
    <w:name w:val="Body Text 2"/>
    <w:basedOn w:val="Normal"/>
    <w:link w:val="BodyText2Char"/>
    <w:semiHidden/>
    <w:unhideWhenUsed/>
    <w:rsid w:val="0018136F"/>
    <w:pPr>
      <w:spacing w:after="120" w:line="480" w:lineRule="auto"/>
    </w:pPr>
  </w:style>
  <w:style w:type="character" w:customStyle="1" w:styleId="BodyText2Char">
    <w:name w:val="Body Text 2 Char"/>
    <w:link w:val="BodyText2"/>
    <w:semiHidden/>
    <w:rsid w:val="0018136F"/>
    <w:rPr>
      <w:rFonts w:eastAsia="Times New Roman"/>
      <w:noProof/>
      <w:sz w:val="22"/>
    </w:rPr>
  </w:style>
  <w:style w:type="paragraph" w:styleId="BodyText3">
    <w:name w:val="Body Text 3"/>
    <w:basedOn w:val="Normal"/>
    <w:link w:val="BodyText3Char"/>
    <w:semiHidden/>
    <w:unhideWhenUsed/>
    <w:rsid w:val="0018136F"/>
    <w:pPr>
      <w:spacing w:after="120"/>
    </w:pPr>
    <w:rPr>
      <w:sz w:val="16"/>
      <w:szCs w:val="16"/>
    </w:rPr>
  </w:style>
  <w:style w:type="character" w:customStyle="1" w:styleId="BodyText3Char">
    <w:name w:val="Body Text 3 Char"/>
    <w:link w:val="BodyText3"/>
    <w:semiHidden/>
    <w:rsid w:val="0018136F"/>
    <w:rPr>
      <w:rFonts w:eastAsia="Times New Roman"/>
      <w:noProof/>
      <w:sz w:val="16"/>
      <w:szCs w:val="16"/>
    </w:rPr>
  </w:style>
  <w:style w:type="paragraph" w:styleId="BodyTextFirstIndent">
    <w:name w:val="Body Text First Indent"/>
    <w:basedOn w:val="BodyText"/>
    <w:link w:val="BodyTextFirstIndentChar"/>
    <w:rsid w:val="0018136F"/>
    <w:pPr>
      <w:tabs>
        <w:tab w:val="left" w:pos="567"/>
      </w:tabs>
      <w:spacing w:line="260" w:lineRule="exact"/>
      <w:ind w:firstLine="360"/>
    </w:pPr>
    <w:rPr>
      <w:i w:val="0"/>
      <w:color w:val="auto"/>
    </w:rPr>
  </w:style>
  <w:style w:type="character" w:customStyle="1" w:styleId="BodyTextChar">
    <w:name w:val="Body Text Char"/>
    <w:link w:val="BodyText"/>
    <w:rsid w:val="0018136F"/>
    <w:rPr>
      <w:rFonts w:eastAsia="Times New Roman"/>
      <w:i/>
      <w:noProof/>
      <w:color w:val="008000"/>
      <w:sz w:val="22"/>
    </w:rPr>
  </w:style>
  <w:style w:type="character" w:customStyle="1" w:styleId="BodyTextFirstIndentChar">
    <w:name w:val="Body Text First Indent Char"/>
    <w:link w:val="BodyTextFirstIndent"/>
    <w:rsid w:val="0018136F"/>
    <w:rPr>
      <w:rFonts w:eastAsia="Times New Roman"/>
      <w:i w:val="0"/>
      <w:noProof/>
      <w:color w:val="008000"/>
      <w:sz w:val="22"/>
    </w:rPr>
  </w:style>
  <w:style w:type="paragraph" w:styleId="BodyTextIndent">
    <w:name w:val="Body Text Indent"/>
    <w:basedOn w:val="Normal"/>
    <w:link w:val="BodyTextIndentChar"/>
    <w:semiHidden/>
    <w:unhideWhenUsed/>
    <w:rsid w:val="0018136F"/>
    <w:pPr>
      <w:spacing w:after="120"/>
      <w:ind w:left="360"/>
    </w:pPr>
  </w:style>
  <w:style w:type="character" w:customStyle="1" w:styleId="BodyTextIndentChar">
    <w:name w:val="Body Text Indent Char"/>
    <w:link w:val="BodyTextIndent"/>
    <w:semiHidden/>
    <w:rsid w:val="0018136F"/>
    <w:rPr>
      <w:rFonts w:eastAsia="Times New Roman"/>
      <w:noProof/>
      <w:sz w:val="22"/>
    </w:rPr>
  </w:style>
  <w:style w:type="paragraph" w:styleId="BodyTextFirstIndent2">
    <w:name w:val="Body Text First Indent 2"/>
    <w:basedOn w:val="BodyTextIndent"/>
    <w:link w:val="BodyTextFirstIndent2Char"/>
    <w:semiHidden/>
    <w:unhideWhenUsed/>
    <w:rsid w:val="0018136F"/>
    <w:pPr>
      <w:spacing w:after="0"/>
      <w:ind w:firstLine="360"/>
    </w:pPr>
  </w:style>
  <w:style w:type="character" w:customStyle="1" w:styleId="BodyTextFirstIndent2Char">
    <w:name w:val="Body Text First Indent 2 Char"/>
    <w:link w:val="BodyTextFirstIndent2"/>
    <w:semiHidden/>
    <w:rsid w:val="0018136F"/>
    <w:rPr>
      <w:rFonts w:eastAsia="Times New Roman"/>
      <w:noProof/>
      <w:sz w:val="22"/>
    </w:rPr>
  </w:style>
  <w:style w:type="paragraph" w:styleId="BodyTextIndent2">
    <w:name w:val="Body Text Indent 2"/>
    <w:basedOn w:val="Normal"/>
    <w:link w:val="BodyTextIndent2Char"/>
    <w:semiHidden/>
    <w:unhideWhenUsed/>
    <w:rsid w:val="0018136F"/>
    <w:pPr>
      <w:spacing w:after="120" w:line="480" w:lineRule="auto"/>
      <w:ind w:left="360"/>
    </w:pPr>
  </w:style>
  <w:style w:type="character" w:customStyle="1" w:styleId="BodyTextIndent2Char">
    <w:name w:val="Body Text Indent 2 Char"/>
    <w:link w:val="BodyTextIndent2"/>
    <w:semiHidden/>
    <w:rsid w:val="0018136F"/>
    <w:rPr>
      <w:rFonts w:eastAsia="Times New Roman"/>
      <w:noProof/>
      <w:sz w:val="22"/>
    </w:rPr>
  </w:style>
  <w:style w:type="paragraph" w:styleId="BodyTextIndent3">
    <w:name w:val="Body Text Indent 3"/>
    <w:basedOn w:val="Normal"/>
    <w:link w:val="BodyTextIndent3Char"/>
    <w:semiHidden/>
    <w:unhideWhenUsed/>
    <w:rsid w:val="0018136F"/>
    <w:pPr>
      <w:spacing w:after="120"/>
      <w:ind w:left="360"/>
    </w:pPr>
    <w:rPr>
      <w:sz w:val="16"/>
      <w:szCs w:val="16"/>
    </w:rPr>
  </w:style>
  <w:style w:type="character" w:customStyle="1" w:styleId="BodyTextIndent3Char">
    <w:name w:val="Body Text Indent 3 Char"/>
    <w:link w:val="BodyTextIndent3"/>
    <w:semiHidden/>
    <w:rsid w:val="0018136F"/>
    <w:rPr>
      <w:rFonts w:eastAsia="Times New Roman"/>
      <w:noProof/>
      <w:sz w:val="16"/>
      <w:szCs w:val="16"/>
    </w:rPr>
  </w:style>
  <w:style w:type="paragraph" w:styleId="Caption">
    <w:name w:val="caption"/>
    <w:basedOn w:val="Normal"/>
    <w:next w:val="Normal"/>
    <w:semiHidden/>
    <w:unhideWhenUsed/>
    <w:qFormat/>
    <w:rsid w:val="0018136F"/>
    <w:pPr>
      <w:spacing w:after="200"/>
    </w:pPr>
    <w:rPr>
      <w:i/>
      <w:iCs/>
      <w:color w:val="1F497D"/>
      <w:sz w:val="18"/>
      <w:szCs w:val="18"/>
    </w:rPr>
  </w:style>
  <w:style w:type="paragraph" w:styleId="Closing">
    <w:name w:val="Closing"/>
    <w:basedOn w:val="Normal"/>
    <w:link w:val="ClosingChar"/>
    <w:semiHidden/>
    <w:unhideWhenUsed/>
    <w:rsid w:val="0018136F"/>
    <w:pPr>
      <w:ind w:left="4320"/>
    </w:pPr>
  </w:style>
  <w:style w:type="character" w:customStyle="1" w:styleId="ClosingChar">
    <w:name w:val="Closing Char"/>
    <w:link w:val="Closing"/>
    <w:semiHidden/>
    <w:rsid w:val="0018136F"/>
    <w:rPr>
      <w:rFonts w:eastAsia="Times New Roman"/>
      <w:noProof/>
      <w:sz w:val="22"/>
    </w:rPr>
  </w:style>
  <w:style w:type="paragraph" w:styleId="Date">
    <w:name w:val="Date"/>
    <w:basedOn w:val="Normal"/>
    <w:next w:val="Normal"/>
    <w:link w:val="DateChar"/>
    <w:rsid w:val="0018136F"/>
  </w:style>
  <w:style w:type="character" w:customStyle="1" w:styleId="DateChar">
    <w:name w:val="Date Char"/>
    <w:link w:val="Date"/>
    <w:rsid w:val="0018136F"/>
    <w:rPr>
      <w:rFonts w:eastAsia="Times New Roman"/>
      <w:noProof/>
      <w:sz w:val="22"/>
    </w:rPr>
  </w:style>
  <w:style w:type="paragraph" w:styleId="DocumentMap">
    <w:name w:val="Document Map"/>
    <w:basedOn w:val="Normal"/>
    <w:link w:val="DocumentMapChar"/>
    <w:semiHidden/>
    <w:unhideWhenUsed/>
    <w:rsid w:val="0018136F"/>
    <w:rPr>
      <w:rFonts w:ascii="Segoe UI" w:hAnsi="Segoe UI" w:cs="Segoe UI"/>
      <w:sz w:val="16"/>
      <w:szCs w:val="16"/>
    </w:rPr>
  </w:style>
  <w:style w:type="character" w:customStyle="1" w:styleId="DocumentMapChar">
    <w:name w:val="Document Map Char"/>
    <w:link w:val="DocumentMap"/>
    <w:semiHidden/>
    <w:rsid w:val="0018136F"/>
    <w:rPr>
      <w:rFonts w:ascii="Segoe UI" w:eastAsia="Times New Roman" w:hAnsi="Segoe UI" w:cs="Segoe UI"/>
      <w:noProof/>
      <w:sz w:val="16"/>
      <w:szCs w:val="16"/>
    </w:rPr>
  </w:style>
  <w:style w:type="paragraph" w:styleId="E-mailSignature">
    <w:name w:val="E-mail Signature"/>
    <w:basedOn w:val="Normal"/>
    <w:link w:val="E-mailSignatureChar"/>
    <w:semiHidden/>
    <w:unhideWhenUsed/>
    <w:rsid w:val="0018136F"/>
  </w:style>
  <w:style w:type="character" w:customStyle="1" w:styleId="E-mailSignatureChar">
    <w:name w:val="E-mail Signature Char"/>
    <w:link w:val="E-mailSignature"/>
    <w:semiHidden/>
    <w:rsid w:val="0018136F"/>
    <w:rPr>
      <w:rFonts w:eastAsia="Times New Roman"/>
      <w:noProof/>
      <w:sz w:val="22"/>
    </w:rPr>
  </w:style>
  <w:style w:type="paragraph" w:styleId="EndnoteText">
    <w:name w:val="endnote text"/>
    <w:basedOn w:val="Normal"/>
    <w:link w:val="EndnoteTextChar"/>
    <w:semiHidden/>
    <w:unhideWhenUsed/>
    <w:rsid w:val="0018136F"/>
    <w:rPr>
      <w:sz w:val="20"/>
    </w:rPr>
  </w:style>
  <w:style w:type="character" w:customStyle="1" w:styleId="EndnoteTextChar">
    <w:name w:val="Endnote Text Char"/>
    <w:link w:val="EndnoteText"/>
    <w:semiHidden/>
    <w:rsid w:val="0018136F"/>
    <w:rPr>
      <w:rFonts w:eastAsia="Times New Roman"/>
      <w:noProof/>
    </w:rPr>
  </w:style>
  <w:style w:type="paragraph" w:styleId="EnvelopeAddress">
    <w:name w:val="envelope address"/>
    <w:basedOn w:val="Normal"/>
    <w:semiHidden/>
    <w:unhideWhenUsed/>
    <w:rsid w:val="0018136F"/>
    <w:pPr>
      <w:framePr w:w="7920" w:h="1980" w:hRule="exact" w:hSpace="180" w:wrap="auto" w:hAnchor="page" w:xAlign="center" w:yAlign="bottom"/>
      <w:ind w:left="2880"/>
    </w:pPr>
    <w:rPr>
      <w:rFonts w:ascii="Cambria" w:eastAsia="SimSun" w:hAnsi="Cambria"/>
      <w:sz w:val="24"/>
      <w:szCs w:val="24"/>
    </w:rPr>
  </w:style>
  <w:style w:type="paragraph" w:styleId="EnvelopeReturn">
    <w:name w:val="envelope return"/>
    <w:basedOn w:val="Normal"/>
    <w:semiHidden/>
    <w:unhideWhenUsed/>
    <w:rsid w:val="0018136F"/>
    <w:rPr>
      <w:rFonts w:ascii="Cambria" w:eastAsia="SimSun" w:hAnsi="Cambria"/>
      <w:sz w:val="20"/>
    </w:rPr>
  </w:style>
  <w:style w:type="paragraph" w:styleId="FootnoteText">
    <w:name w:val="footnote text"/>
    <w:basedOn w:val="Normal"/>
    <w:link w:val="FootnoteTextChar"/>
    <w:semiHidden/>
    <w:unhideWhenUsed/>
    <w:rsid w:val="0018136F"/>
    <w:rPr>
      <w:sz w:val="20"/>
    </w:rPr>
  </w:style>
  <w:style w:type="character" w:customStyle="1" w:styleId="FootnoteTextChar">
    <w:name w:val="Footnote Text Char"/>
    <w:link w:val="FootnoteText"/>
    <w:semiHidden/>
    <w:rsid w:val="0018136F"/>
    <w:rPr>
      <w:rFonts w:eastAsia="Times New Roman"/>
      <w:noProof/>
    </w:rPr>
  </w:style>
  <w:style w:type="paragraph" w:styleId="HTMLAddress">
    <w:name w:val="HTML Address"/>
    <w:basedOn w:val="Normal"/>
    <w:link w:val="HTMLAddressChar"/>
    <w:semiHidden/>
    <w:unhideWhenUsed/>
    <w:rsid w:val="0018136F"/>
    <w:rPr>
      <w:i/>
      <w:iCs/>
    </w:rPr>
  </w:style>
  <w:style w:type="character" w:customStyle="1" w:styleId="HTMLAddressChar">
    <w:name w:val="HTML Address Char"/>
    <w:link w:val="HTMLAddress"/>
    <w:semiHidden/>
    <w:rsid w:val="0018136F"/>
    <w:rPr>
      <w:rFonts w:eastAsia="Times New Roman"/>
      <w:i/>
      <w:iCs/>
      <w:noProof/>
      <w:sz w:val="22"/>
    </w:rPr>
  </w:style>
  <w:style w:type="paragraph" w:styleId="HTMLPreformatted">
    <w:name w:val="HTML Preformatted"/>
    <w:basedOn w:val="Normal"/>
    <w:link w:val="HTMLPreformattedChar"/>
    <w:semiHidden/>
    <w:unhideWhenUsed/>
    <w:rsid w:val="0018136F"/>
    <w:rPr>
      <w:rFonts w:ascii="Consolas" w:hAnsi="Consolas"/>
      <w:sz w:val="20"/>
    </w:rPr>
  </w:style>
  <w:style w:type="character" w:customStyle="1" w:styleId="HTMLPreformattedChar">
    <w:name w:val="HTML Preformatted Char"/>
    <w:link w:val="HTMLPreformatted"/>
    <w:semiHidden/>
    <w:rsid w:val="0018136F"/>
    <w:rPr>
      <w:rFonts w:ascii="Consolas" w:eastAsia="Times New Roman" w:hAnsi="Consolas"/>
      <w:noProof/>
    </w:rPr>
  </w:style>
  <w:style w:type="paragraph" w:styleId="Index1">
    <w:name w:val="index 1"/>
    <w:basedOn w:val="Normal"/>
    <w:next w:val="Normal"/>
    <w:autoRedefine/>
    <w:semiHidden/>
    <w:unhideWhenUsed/>
    <w:rsid w:val="0018136F"/>
    <w:pPr>
      <w:ind w:left="220" w:hanging="220"/>
    </w:pPr>
  </w:style>
  <w:style w:type="paragraph" w:styleId="Index2">
    <w:name w:val="index 2"/>
    <w:basedOn w:val="Normal"/>
    <w:next w:val="Normal"/>
    <w:autoRedefine/>
    <w:semiHidden/>
    <w:unhideWhenUsed/>
    <w:rsid w:val="0018136F"/>
    <w:pPr>
      <w:ind w:left="440" w:hanging="220"/>
    </w:pPr>
  </w:style>
  <w:style w:type="paragraph" w:styleId="Index3">
    <w:name w:val="index 3"/>
    <w:basedOn w:val="Normal"/>
    <w:next w:val="Normal"/>
    <w:autoRedefine/>
    <w:semiHidden/>
    <w:unhideWhenUsed/>
    <w:rsid w:val="0018136F"/>
    <w:pPr>
      <w:ind w:left="660" w:hanging="220"/>
    </w:pPr>
  </w:style>
  <w:style w:type="paragraph" w:styleId="Index4">
    <w:name w:val="index 4"/>
    <w:basedOn w:val="Normal"/>
    <w:next w:val="Normal"/>
    <w:autoRedefine/>
    <w:semiHidden/>
    <w:unhideWhenUsed/>
    <w:rsid w:val="0018136F"/>
    <w:pPr>
      <w:ind w:left="880" w:hanging="220"/>
    </w:pPr>
  </w:style>
  <w:style w:type="paragraph" w:styleId="Index5">
    <w:name w:val="index 5"/>
    <w:basedOn w:val="Normal"/>
    <w:next w:val="Normal"/>
    <w:autoRedefine/>
    <w:semiHidden/>
    <w:unhideWhenUsed/>
    <w:rsid w:val="0018136F"/>
    <w:pPr>
      <w:ind w:left="1100" w:hanging="220"/>
    </w:pPr>
  </w:style>
  <w:style w:type="paragraph" w:styleId="Index6">
    <w:name w:val="index 6"/>
    <w:basedOn w:val="Normal"/>
    <w:next w:val="Normal"/>
    <w:autoRedefine/>
    <w:semiHidden/>
    <w:unhideWhenUsed/>
    <w:rsid w:val="0018136F"/>
    <w:pPr>
      <w:ind w:left="1320" w:hanging="220"/>
    </w:pPr>
  </w:style>
  <w:style w:type="paragraph" w:styleId="Index7">
    <w:name w:val="index 7"/>
    <w:basedOn w:val="Normal"/>
    <w:next w:val="Normal"/>
    <w:autoRedefine/>
    <w:semiHidden/>
    <w:unhideWhenUsed/>
    <w:rsid w:val="0018136F"/>
    <w:pPr>
      <w:ind w:left="1540" w:hanging="220"/>
    </w:pPr>
  </w:style>
  <w:style w:type="paragraph" w:styleId="Index8">
    <w:name w:val="index 8"/>
    <w:basedOn w:val="Normal"/>
    <w:next w:val="Normal"/>
    <w:autoRedefine/>
    <w:semiHidden/>
    <w:unhideWhenUsed/>
    <w:rsid w:val="0018136F"/>
    <w:pPr>
      <w:ind w:left="1760" w:hanging="220"/>
    </w:pPr>
  </w:style>
  <w:style w:type="paragraph" w:styleId="Index9">
    <w:name w:val="index 9"/>
    <w:basedOn w:val="Normal"/>
    <w:next w:val="Normal"/>
    <w:autoRedefine/>
    <w:semiHidden/>
    <w:unhideWhenUsed/>
    <w:rsid w:val="0018136F"/>
    <w:pPr>
      <w:ind w:left="1980" w:hanging="220"/>
    </w:pPr>
  </w:style>
  <w:style w:type="paragraph" w:styleId="IndexHeading">
    <w:name w:val="index heading"/>
    <w:basedOn w:val="Normal"/>
    <w:next w:val="Index1"/>
    <w:semiHidden/>
    <w:unhideWhenUsed/>
    <w:rsid w:val="0018136F"/>
    <w:rPr>
      <w:rFonts w:ascii="Cambria" w:eastAsia="SimSun" w:hAnsi="Cambria"/>
      <w:b/>
      <w:bCs/>
    </w:rPr>
  </w:style>
  <w:style w:type="paragraph" w:styleId="IntenseQuote">
    <w:name w:val="Intense Quote"/>
    <w:basedOn w:val="Normal"/>
    <w:next w:val="Normal"/>
    <w:link w:val="IntenseQuoteChar"/>
    <w:uiPriority w:val="30"/>
    <w:qFormat/>
    <w:rsid w:val="0018136F"/>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18136F"/>
    <w:rPr>
      <w:rFonts w:eastAsia="Times New Roman"/>
      <w:i/>
      <w:iCs/>
      <w:noProof/>
      <w:color w:val="4F81BD"/>
      <w:sz w:val="22"/>
    </w:rPr>
  </w:style>
  <w:style w:type="paragraph" w:styleId="List">
    <w:name w:val="List"/>
    <w:basedOn w:val="Normal"/>
    <w:semiHidden/>
    <w:unhideWhenUsed/>
    <w:rsid w:val="0018136F"/>
    <w:pPr>
      <w:ind w:left="360" w:hanging="360"/>
      <w:contextualSpacing/>
    </w:pPr>
  </w:style>
  <w:style w:type="paragraph" w:styleId="List2">
    <w:name w:val="List 2"/>
    <w:basedOn w:val="Normal"/>
    <w:semiHidden/>
    <w:unhideWhenUsed/>
    <w:rsid w:val="0018136F"/>
    <w:pPr>
      <w:ind w:left="720" w:hanging="360"/>
      <w:contextualSpacing/>
    </w:pPr>
  </w:style>
  <w:style w:type="paragraph" w:styleId="List3">
    <w:name w:val="List 3"/>
    <w:basedOn w:val="Normal"/>
    <w:semiHidden/>
    <w:unhideWhenUsed/>
    <w:rsid w:val="0018136F"/>
    <w:pPr>
      <w:ind w:left="1080" w:hanging="360"/>
      <w:contextualSpacing/>
    </w:pPr>
  </w:style>
  <w:style w:type="paragraph" w:styleId="List4">
    <w:name w:val="List 4"/>
    <w:basedOn w:val="Normal"/>
    <w:rsid w:val="0018136F"/>
    <w:pPr>
      <w:ind w:left="1440" w:hanging="360"/>
      <w:contextualSpacing/>
    </w:pPr>
  </w:style>
  <w:style w:type="paragraph" w:styleId="List5">
    <w:name w:val="List 5"/>
    <w:basedOn w:val="Normal"/>
    <w:rsid w:val="0018136F"/>
    <w:pPr>
      <w:ind w:left="1800" w:hanging="360"/>
      <w:contextualSpacing/>
    </w:pPr>
  </w:style>
  <w:style w:type="paragraph" w:styleId="ListBullet2">
    <w:name w:val="List Bullet 2"/>
    <w:basedOn w:val="Normal"/>
    <w:semiHidden/>
    <w:unhideWhenUsed/>
    <w:rsid w:val="0018136F"/>
    <w:pPr>
      <w:numPr>
        <w:numId w:val="12"/>
      </w:numPr>
      <w:contextualSpacing/>
    </w:pPr>
  </w:style>
  <w:style w:type="paragraph" w:styleId="ListBullet3">
    <w:name w:val="List Bullet 3"/>
    <w:basedOn w:val="Normal"/>
    <w:semiHidden/>
    <w:unhideWhenUsed/>
    <w:rsid w:val="0018136F"/>
    <w:pPr>
      <w:numPr>
        <w:numId w:val="13"/>
      </w:numPr>
      <w:contextualSpacing/>
    </w:pPr>
  </w:style>
  <w:style w:type="paragraph" w:styleId="ListBullet4">
    <w:name w:val="List Bullet 4"/>
    <w:basedOn w:val="Normal"/>
    <w:semiHidden/>
    <w:unhideWhenUsed/>
    <w:rsid w:val="0018136F"/>
    <w:pPr>
      <w:numPr>
        <w:numId w:val="14"/>
      </w:numPr>
      <w:contextualSpacing/>
    </w:pPr>
  </w:style>
  <w:style w:type="paragraph" w:styleId="ListBullet5">
    <w:name w:val="List Bullet 5"/>
    <w:basedOn w:val="Normal"/>
    <w:semiHidden/>
    <w:unhideWhenUsed/>
    <w:rsid w:val="0018136F"/>
    <w:pPr>
      <w:numPr>
        <w:numId w:val="15"/>
      </w:numPr>
      <w:contextualSpacing/>
    </w:pPr>
  </w:style>
  <w:style w:type="paragraph" w:styleId="ListContinue">
    <w:name w:val="List Continue"/>
    <w:basedOn w:val="Normal"/>
    <w:semiHidden/>
    <w:unhideWhenUsed/>
    <w:rsid w:val="0018136F"/>
    <w:pPr>
      <w:spacing w:after="120"/>
      <w:ind w:left="360"/>
      <w:contextualSpacing/>
    </w:pPr>
  </w:style>
  <w:style w:type="paragraph" w:styleId="ListContinue2">
    <w:name w:val="List Continue 2"/>
    <w:basedOn w:val="Normal"/>
    <w:semiHidden/>
    <w:unhideWhenUsed/>
    <w:rsid w:val="0018136F"/>
    <w:pPr>
      <w:spacing w:after="120"/>
      <w:ind w:left="720"/>
      <w:contextualSpacing/>
    </w:pPr>
  </w:style>
  <w:style w:type="paragraph" w:styleId="ListContinue3">
    <w:name w:val="List Continue 3"/>
    <w:basedOn w:val="Normal"/>
    <w:semiHidden/>
    <w:unhideWhenUsed/>
    <w:rsid w:val="0018136F"/>
    <w:pPr>
      <w:spacing w:after="120"/>
      <w:ind w:left="1080"/>
      <w:contextualSpacing/>
    </w:pPr>
  </w:style>
  <w:style w:type="paragraph" w:styleId="ListContinue4">
    <w:name w:val="List Continue 4"/>
    <w:basedOn w:val="Normal"/>
    <w:semiHidden/>
    <w:unhideWhenUsed/>
    <w:rsid w:val="0018136F"/>
    <w:pPr>
      <w:spacing w:after="120"/>
      <w:ind w:left="1440"/>
      <w:contextualSpacing/>
    </w:pPr>
  </w:style>
  <w:style w:type="paragraph" w:styleId="ListContinue5">
    <w:name w:val="List Continue 5"/>
    <w:basedOn w:val="Normal"/>
    <w:semiHidden/>
    <w:unhideWhenUsed/>
    <w:rsid w:val="0018136F"/>
    <w:pPr>
      <w:spacing w:after="120"/>
      <w:ind w:left="1800"/>
      <w:contextualSpacing/>
    </w:pPr>
  </w:style>
  <w:style w:type="paragraph" w:styleId="ListNumber">
    <w:name w:val="List Number"/>
    <w:basedOn w:val="Normal"/>
    <w:rsid w:val="0018136F"/>
    <w:pPr>
      <w:numPr>
        <w:numId w:val="16"/>
      </w:numPr>
      <w:contextualSpacing/>
    </w:pPr>
  </w:style>
  <w:style w:type="paragraph" w:styleId="ListNumber2">
    <w:name w:val="List Number 2"/>
    <w:basedOn w:val="Normal"/>
    <w:semiHidden/>
    <w:unhideWhenUsed/>
    <w:rsid w:val="0018136F"/>
    <w:pPr>
      <w:numPr>
        <w:numId w:val="17"/>
      </w:numPr>
      <w:contextualSpacing/>
    </w:pPr>
  </w:style>
  <w:style w:type="paragraph" w:styleId="ListNumber3">
    <w:name w:val="List Number 3"/>
    <w:basedOn w:val="Normal"/>
    <w:semiHidden/>
    <w:unhideWhenUsed/>
    <w:rsid w:val="0018136F"/>
    <w:pPr>
      <w:numPr>
        <w:numId w:val="18"/>
      </w:numPr>
      <w:contextualSpacing/>
    </w:pPr>
  </w:style>
  <w:style w:type="paragraph" w:styleId="ListNumber4">
    <w:name w:val="List Number 4"/>
    <w:basedOn w:val="Normal"/>
    <w:semiHidden/>
    <w:unhideWhenUsed/>
    <w:rsid w:val="0018136F"/>
    <w:pPr>
      <w:tabs>
        <w:tab w:val="num" w:pos="1209"/>
      </w:tabs>
      <w:ind w:left="1209" w:hanging="360"/>
      <w:contextualSpacing/>
    </w:pPr>
  </w:style>
  <w:style w:type="paragraph" w:styleId="ListNumber5">
    <w:name w:val="List Number 5"/>
    <w:basedOn w:val="Normal"/>
    <w:semiHidden/>
    <w:unhideWhenUsed/>
    <w:rsid w:val="0018136F"/>
    <w:pPr>
      <w:numPr>
        <w:numId w:val="20"/>
      </w:numPr>
      <w:contextualSpacing/>
    </w:pPr>
  </w:style>
  <w:style w:type="paragraph" w:styleId="MacroText">
    <w:name w:val="macro"/>
    <w:link w:val="MacroTextChar"/>
    <w:semiHidden/>
    <w:unhideWhenUsed/>
    <w:rsid w:val="0018136F"/>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ro-RO" w:eastAsia="ro-RO" w:bidi="ro-RO"/>
    </w:rPr>
  </w:style>
  <w:style w:type="character" w:customStyle="1" w:styleId="MacroTextChar">
    <w:name w:val="Macro Text Char"/>
    <w:link w:val="MacroText"/>
    <w:semiHidden/>
    <w:rsid w:val="0018136F"/>
    <w:rPr>
      <w:rFonts w:ascii="Consolas" w:eastAsia="Times New Roman" w:hAnsi="Consolas"/>
      <w:noProof/>
    </w:rPr>
  </w:style>
  <w:style w:type="paragraph" w:styleId="MessageHeader">
    <w:name w:val="Message Header"/>
    <w:basedOn w:val="Normal"/>
    <w:link w:val="MessageHeaderChar"/>
    <w:semiHidden/>
    <w:unhideWhenUsed/>
    <w:rsid w:val="0018136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SimSun" w:hAnsi="Cambria"/>
      <w:sz w:val="24"/>
      <w:szCs w:val="24"/>
    </w:rPr>
  </w:style>
  <w:style w:type="character" w:customStyle="1" w:styleId="MessageHeaderChar">
    <w:name w:val="Message Header Char"/>
    <w:link w:val="MessageHeader"/>
    <w:semiHidden/>
    <w:rsid w:val="0018136F"/>
    <w:rPr>
      <w:rFonts w:ascii="Cambria" w:eastAsia="SimSun" w:hAnsi="Cambria" w:cs="Times New Roman"/>
      <w:noProof/>
      <w:sz w:val="24"/>
      <w:szCs w:val="24"/>
      <w:shd w:val="pct20" w:color="auto" w:fill="auto"/>
    </w:rPr>
  </w:style>
  <w:style w:type="paragraph" w:styleId="NoSpacing">
    <w:name w:val="No Spacing"/>
    <w:uiPriority w:val="1"/>
    <w:qFormat/>
    <w:rsid w:val="0018136F"/>
    <w:pPr>
      <w:tabs>
        <w:tab w:val="left" w:pos="567"/>
      </w:tabs>
    </w:pPr>
    <w:rPr>
      <w:rFonts w:eastAsia="Times New Roman"/>
      <w:sz w:val="22"/>
      <w:lang w:val="ro-RO" w:eastAsia="ro-RO" w:bidi="ro-RO"/>
    </w:rPr>
  </w:style>
  <w:style w:type="paragraph" w:styleId="NormalIndent">
    <w:name w:val="Normal Indent"/>
    <w:basedOn w:val="Normal"/>
    <w:semiHidden/>
    <w:unhideWhenUsed/>
    <w:rsid w:val="0018136F"/>
    <w:pPr>
      <w:ind w:left="720"/>
    </w:pPr>
  </w:style>
  <w:style w:type="paragraph" w:styleId="NoteHeading">
    <w:name w:val="Note Heading"/>
    <w:basedOn w:val="Normal"/>
    <w:next w:val="Normal"/>
    <w:link w:val="NoteHeadingChar"/>
    <w:semiHidden/>
    <w:unhideWhenUsed/>
    <w:rsid w:val="0018136F"/>
  </w:style>
  <w:style w:type="character" w:customStyle="1" w:styleId="NoteHeadingChar">
    <w:name w:val="Note Heading Char"/>
    <w:link w:val="NoteHeading"/>
    <w:semiHidden/>
    <w:rsid w:val="0018136F"/>
    <w:rPr>
      <w:rFonts w:eastAsia="Times New Roman"/>
      <w:noProof/>
      <w:sz w:val="22"/>
    </w:rPr>
  </w:style>
  <w:style w:type="paragraph" w:styleId="PlainText">
    <w:name w:val="Plain Text"/>
    <w:basedOn w:val="Normal"/>
    <w:link w:val="PlainTextChar"/>
    <w:semiHidden/>
    <w:unhideWhenUsed/>
    <w:rsid w:val="0018136F"/>
    <w:rPr>
      <w:rFonts w:ascii="Consolas" w:hAnsi="Consolas"/>
      <w:sz w:val="21"/>
      <w:szCs w:val="21"/>
    </w:rPr>
  </w:style>
  <w:style w:type="character" w:customStyle="1" w:styleId="PlainTextChar">
    <w:name w:val="Plain Text Char"/>
    <w:link w:val="PlainText"/>
    <w:semiHidden/>
    <w:rsid w:val="0018136F"/>
    <w:rPr>
      <w:rFonts w:ascii="Consolas" w:eastAsia="Times New Roman" w:hAnsi="Consolas"/>
      <w:noProof/>
      <w:sz w:val="21"/>
      <w:szCs w:val="21"/>
    </w:rPr>
  </w:style>
  <w:style w:type="paragraph" w:styleId="Quote">
    <w:name w:val="Quote"/>
    <w:basedOn w:val="Normal"/>
    <w:next w:val="Normal"/>
    <w:link w:val="QuoteChar"/>
    <w:uiPriority w:val="29"/>
    <w:qFormat/>
    <w:rsid w:val="0018136F"/>
    <w:pPr>
      <w:spacing w:before="200" w:after="160"/>
      <w:ind w:left="864" w:right="864"/>
      <w:jc w:val="center"/>
    </w:pPr>
    <w:rPr>
      <w:i/>
      <w:iCs/>
      <w:color w:val="404040"/>
    </w:rPr>
  </w:style>
  <w:style w:type="character" w:customStyle="1" w:styleId="QuoteChar">
    <w:name w:val="Quote Char"/>
    <w:link w:val="Quote"/>
    <w:uiPriority w:val="29"/>
    <w:rsid w:val="0018136F"/>
    <w:rPr>
      <w:rFonts w:eastAsia="Times New Roman"/>
      <w:i/>
      <w:iCs/>
      <w:noProof/>
      <w:color w:val="404040"/>
      <w:sz w:val="22"/>
    </w:rPr>
  </w:style>
  <w:style w:type="paragraph" w:styleId="Salutation">
    <w:name w:val="Salutation"/>
    <w:basedOn w:val="Normal"/>
    <w:next w:val="Normal"/>
    <w:link w:val="SalutationChar"/>
    <w:rsid w:val="0018136F"/>
  </w:style>
  <w:style w:type="character" w:customStyle="1" w:styleId="SalutationChar">
    <w:name w:val="Salutation Char"/>
    <w:link w:val="Salutation"/>
    <w:rsid w:val="0018136F"/>
    <w:rPr>
      <w:rFonts w:eastAsia="Times New Roman"/>
      <w:noProof/>
      <w:sz w:val="22"/>
    </w:rPr>
  </w:style>
  <w:style w:type="paragraph" w:styleId="Signature">
    <w:name w:val="Signature"/>
    <w:basedOn w:val="Normal"/>
    <w:link w:val="SignatureChar"/>
    <w:semiHidden/>
    <w:unhideWhenUsed/>
    <w:rsid w:val="0018136F"/>
    <w:pPr>
      <w:ind w:left="4320"/>
    </w:pPr>
  </w:style>
  <w:style w:type="character" w:customStyle="1" w:styleId="SignatureChar">
    <w:name w:val="Signature Char"/>
    <w:link w:val="Signature"/>
    <w:semiHidden/>
    <w:rsid w:val="0018136F"/>
    <w:rPr>
      <w:rFonts w:eastAsia="Times New Roman"/>
      <w:noProof/>
      <w:sz w:val="22"/>
    </w:rPr>
  </w:style>
  <w:style w:type="paragraph" w:styleId="Subtitle">
    <w:name w:val="Subtitle"/>
    <w:basedOn w:val="Normal"/>
    <w:next w:val="Normal"/>
    <w:link w:val="SubtitleChar"/>
    <w:qFormat/>
    <w:rsid w:val="0018136F"/>
    <w:pPr>
      <w:numPr>
        <w:ilvl w:val="1"/>
      </w:numPr>
      <w:spacing w:after="160"/>
    </w:pPr>
    <w:rPr>
      <w:rFonts w:ascii="Calibri" w:eastAsia="SimSun" w:hAnsi="Calibri" w:cs="Arial"/>
      <w:color w:val="5A5A5A"/>
      <w:spacing w:val="15"/>
      <w:szCs w:val="22"/>
    </w:rPr>
  </w:style>
  <w:style w:type="character" w:customStyle="1" w:styleId="SubtitleChar">
    <w:name w:val="Subtitle Char"/>
    <w:link w:val="Subtitle"/>
    <w:rsid w:val="0018136F"/>
    <w:rPr>
      <w:rFonts w:ascii="Calibri" w:eastAsia="SimSun" w:hAnsi="Calibri" w:cs="Arial"/>
      <w:noProof/>
      <w:color w:val="5A5A5A"/>
      <w:spacing w:val="15"/>
      <w:sz w:val="22"/>
      <w:szCs w:val="22"/>
    </w:rPr>
  </w:style>
  <w:style w:type="paragraph" w:styleId="TableofAuthorities">
    <w:name w:val="table of authorities"/>
    <w:basedOn w:val="Normal"/>
    <w:next w:val="Normal"/>
    <w:semiHidden/>
    <w:unhideWhenUsed/>
    <w:rsid w:val="0018136F"/>
    <w:pPr>
      <w:ind w:left="220" w:hanging="220"/>
    </w:pPr>
  </w:style>
  <w:style w:type="paragraph" w:styleId="TableofFigures">
    <w:name w:val="table of figures"/>
    <w:basedOn w:val="Normal"/>
    <w:next w:val="Normal"/>
    <w:semiHidden/>
    <w:unhideWhenUsed/>
    <w:rsid w:val="0018136F"/>
  </w:style>
  <w:style w:type="paragraph" w:styleId="Title">
    <w:name w:val="Title"/>
    <w:basedOn w:val="Normal"/>
    <w:next w:val="Normal"/>
    <w:link w:val="TitleChar"/>
    <w:qFormat/>
    <w:rsid w:val="0018136F"/>
    <w:pPr>
      <w:contextualSpacing/>
    </w:pPr>
    <w:rPr>
      <w:rFonts w:ascii="Cambria" w:eastAsia="SimSun" w:hAnsi="Cambria"/>
      <w:spacing w:val="-10"/>
      <w:kern w:val="28"/>
      <w:sz w:val="56"/>
      <w:szCs w:val="56"/>
    </w:rPr>
  </w:style>
  <w:style w:type="character" w:customStyle="1" w:styleId="TitleChar">
    <w:name w:val="Title Char"/>
    <w:link w:val="Title"/>
    <w:rsid w:val="0018136F"/>
    <w:rPr>
      <w:rFonts w:ascii="Cambria" w:eastAsia="SimSun" w:hAnsi="Cambria" w:cs="Times New Roman"/>
      <w:noProof/>
      <w:spacing w:val="-10"/>
      <w:kern w:val="28"/>
      <w:sz w:val="56"/>
      <w:szCs w:val="56"/>
    </w:rPr>
  </w:style>
  <w:style w:type="paragraph" w:styleId="TOAHeading">
    <w:name w:val="toa heading"/>
    <w:basedOn w:val="Normal"/>
    <w:next w:val="Normal"/>
    <w:semiHidden/>
    <w:unhideWhenUsed/>
    <w:rsid w:val="0018136F"/>
    <w:pPr>
      <w:spacing w:before="120"/>
    </w:pPr>
    <w:rPr>
      <w:rFonts w:ascii="Cambria" w:eastAsia="SimSun" w:hAnsi="Cambria"/>
      <w:b/>
      <w:bCs/>
      <w:sz w:val="24"/>
      <w:szCs w:val="24"/>
    </w:rPr>
  </w:style>
  <w:style w:type="paragraph" w:styleId="TOC1">
    <w:name w:val="toc 1"/>
    <w:basedOn w:val="Normal"/>
    <w:next w:val="Normal"/>
    <w:autoRedefine/>
    <w:semiHidden/>
    <w:unhideWhenUsed/>
    <w:rsid w:val="0018136F"/>
    <w:pPr>
      <w:spacing w:after="100"/>
    </w:pPr>
  </w:style>
  <w:style w:type="paragraph" w:styleId="TOC2">
    <w:name w:val="toc 2"/>
    <w:basedOn w:val="Normal"/>
    <w:next w:val="Normal"/>
    <w:autoRedefine/>
    <w:semiHidden/>
    <w:unhideWhenUsed/>
    <w:rsid w:val="0018136F"/>
    <w:pPr>
      <w:spacing w:after="100"/>
      <w:ind w:left="220"/>
    </w:pPr>
  </w:style>
  <w:style w:type="paragraph" w:styleId="TOC3">
    <w:name w:val="toc 3"/>
    <w:basedOn w:val="Normal"/>
    <w:next w:val="Normal"/>
    <w:autoRedefine/>
    <w:semiHidden/>
    <w:unhideWhenUsed/>
    <w:rsid w:val="0018136F"/>
    <w:pPr>
      <w:spacing w:after="100"/>
      <w:ind w:left="440"/>
    </w:pPr>
  </w:style>
  <w:style w:type="paragraph" w:styleId="TOC4">
    <w:name w:val="toc 4"/>
    <w:basedOn w:val="Normal"/>
    <w:next w:val="Normal"/>
    <w:autoRedefine/>
    <w:semiHidden/>
    <w:unhideWhenUsed/>
    <w:rsid w:val="0018136F"/>
    <w:pPr>
      <w:spacing w:after="100"/>
      <w:ind w:left="660"/>
    </w:pPr>
  </w:style>
  <w:style w:type="paragraph" w:styleId="TOC5">
    <w:name w:val="toc 5"/>
    <w:basedOn w:val="Normal"/>
    <w:next w:val="Normal"/>
    <w:autoRedefine/>
    <w:semiHidden/>
    <w:unhideWhenUsed/>
    <w:rsid w:val="0018136F"/>
    <w:pPr>
      <w:spacing w:after="100"/>
      <w:ind w:left="880"/>
    </w:pPr>
  </w:style>
  <w:style w:type="paragraph" w:styleId="TOC6">
    <w:name w:val="toc 6"/>
    <w:basedOn w:val="Normal"/>
    <w:next w:val="Normal"/>
    <w:autoRedefine/>
    <w:semiHidden/>
    <w:unhideWhenUsed/>
    <w:rsid w:val="0018136F"/>
    <w:pPr>
      <w:spacing w:after="100"/>
      <w:ind w:left="1100"/>
    </w:pPr>
  </w:style>
  <w:style w:type="paragraph" w:styleId="TOC7">
    <w:name w:val="toc 7"/>
    <w:basedOn w:val="Normal"/>
    <w:next w:val="Normal"/>
    <w:autoRedefine/>
    <w:semiHidden/>
    <w:unhideWhenUsed/>
    <w:rsid w:val="0018136F"/>
    <w:pPr>
      <w:spacing w:after="100"/>
      <w:ind w:left="1320"/>
    </w:pPr>
  </w:style>
  <w:style w:type="paragraph" w:styleId="TOC8">
    <w:name w:val="toc 8"/>
    <w:basedOn w:val="Normal"/>
    <w:next w:val="Normal"/>
    <w:autoRedefine/>
    <w:semiHidden/>
    <w:unhideWhenUsed/>
    <w:rsid w:val="0018136F"/>
    <w:pPr>
      <w:spacing w:after="100"/>
      <w:ind w:left="1540"/>
    </w:pPr>
  </w:style>
  <w:style w:type="paragraph" w:styleId="TOC9">
    <w:name w:val="toc 9"/>
    <w:basedOn w:val="Normal"/>
    <w:next w:val="Normal"/>
    <w:autoRedefine/>
    <w:semiHidden/>
    <w:unhideWhenUsed/>
    <w:rsid w:val="0018136F"/>
    <w:pPr>
      <w:spacing w:after="100"/>
      <w:ind w:left="1760"/>
    </w:pPr>
  </w:style>
  <w:style w:type="paragraph" w:styleId="TOCHeading">
    <w:name w:val="TOC Heading"/>
    <w:basedOn w:val="Heading1"/>
    <w:next w:val="Normal"/>
    <w:uiPriority w:val="39"/>
    <w:semiHidden/>
    <w:unhideWhenUsed/>
    <w:qFormat/>
    <w:rsid w:val="0018136F"/>
    <w:pPr>
      <w:keepLines/>
      <w:tabs>
        <w:tab w:val="left" w:pos="567"/>
      </w:tabs>
      <w:spacing w:before="240" w:line="260" w:lineRule="exact"/>
      <w:ind w:left="0" w:firstLine="0"/>
      <w:outlineLvl w:val="9"/>
    </w:pPr>
    <w:rPr>
      <w:rFonts w:ascii="Cambria" w:eastAsia="SimSun" w:hAnsi="Cambria"/>
      <w:b w:val="0"/>
      <w:bCs/>
      <w:color w:val="365F91"/>
    </w:rPr>
  </w:style>
  <w:style w:type="paragraph" w:customStyle="1" w:styleId="Description">
    <w:name w:val="Description"/>
    <w:basedOn w:val="Normal"/>
    <w:next w:val="Normal"/>
    <w:rsid w:val="00355503"/>
  </w:style>
  <w:style w:type="paragraph" w:customStyle="1" w:styleId="HangingIndent">
    <w:name w:val="Hanging Indent"/>
    <w:basedOn w:val="Normal"/>
    <w:rsid w:val="00355503"/>
    <w:pPr>
      <w:ind w:left="567" w:hanging="567"/>
    </w:pPr>
  </w:style>
  <w:style w:type="paragraph" w:customStyle="1" w:styleId="TabelCell10Center">
    <w:name w:val="Tabel Cell 10 Center"/>
    <w:basedOn w:val="Normal"/>
    <w:rsid w:val="005A0654"/>
    <w:pPr>
      <w:keepNext/>
      <w:keepLines/>
      <w:spacing w:before="50" w:after="50" w:line="240" w:lineRule="exact"/>
      <w:jc w:val="center"/>
    </w:pPr>
    <w:rPr>
      <w:rFonts w:ascii="Arial" w:hAnsi="Arial"/>
      <w:sz w:val="20"/>
      <w:szCs w:val="24"/>
      <w:lang w:eastAsia="zh-CN"/>
    </w:rPr>
  </w:style>
  <w:style w:type="character" w:customStyle="1" w:styleId="UnresolvedMention1">
    <w:name w:val="Unresolved Mention1"/>
    <w:uiPriority w:val="99"/>
    <w:semiHidden/>
    <w:unhideWhenUsed/>
    <w:rsid w:val="000D141D"/>
    <w:rPr>
      <w:color w:val="605E5C"/>
      <w:shd w:val="clear" w:color="auto" w:fill="E1DFDD"/>
    </w:rPr>
  </w:style>
  <w:style w:type="paragraph" w:customStyle="1" w:styleId="Heading3NoNum">
    <w:name w:val="Heading 3 NoNum"/>
    <w:basedOn w:val="Normal"/>
    <w:next w:val="Paragraph"/>
    <w:rsid w:val="00AE6398"/>
    <w:pPr>
      <w:keepNext/>
      <w:spacing w:after="60" w:line="280" w:lineRule="exact"/>
      <w:outlineLvl w:val="2"/>
    </w:pPr>
    <w:rPr>
      <w:rFonts w:ascii="Arial" w:hAnsi="Arial"/>
      <w:b/>
      <w:sz w:val="24"/>
      <w:szCs w:val="24"/>
      <w:u w:val="single"/>
      <w:lang w:eastAsia="zh-CN"/>
    </w:rPr>
  </w:style>
  <w:style w:type="paragraph" w:customStyle="1" w:styleId="BasicParagraph">
    <w:name w:val="[Basic Paragraph]"/>
    <w:basedOn w:val="Normal"/>
    <w:uiPriority w:val="99"/>
    <w:rsid w:val="00AE6398"/>
    <w:pPr>
      <w:suppressAutoHyphens/>
      <w:autoSpaceDE w:val="0"/>
      <w:autoSpaceDN w:val="0"/>
      <w:adjustRightInd w:val="0"/>
      <w:spacing w:after="40" w:line="160" w:lineRule="atLeast"/>
      <w:textAlignment w:val="center"/>
    </w:pPr>
    <w:rPr>
      <w:rFonts w:ascii="HelveticaNeueLT Std Lt" w:hAnsi="HelveticaNeueLT Std Lt" w:cs="HelveticaNeueLT Std Lt"/>
      <w:color w:val="000000"/>
      <w:sz w:val="14"/>
      <w:szCs w:val="14"/>
      <w:lang w:eastAsia="en-US"/>
    </w:rPr>
  </w:style>
  <w:style w:type="paragraph" w:customStyle="1" w:styleId="DarkGreyHeadingQRG">
    <w:name w:val="Dark Grey Heading (QRG)"/>
    <w:basedOn w:val="Normal"/>
    <w:uiPriority w:val="99"/>
    <w:rsid w:val="00AE6398"/>
    <w:pPr>
      <w:shd w:val="clear" w:color="auto" w:fill="423938"/>
      <w:suppressAutoHyphens/>
      <w:autoSpaceDE w:val="0"/>
      <w:autoSpaceDN w:val="0"/>
      <w:adjustRightInd w:val="0"/>
      <w:spacing w:before="160" w:after="120" w:line="288" w:lineRule="auto"/>
      <w:ind w:left="85"/>
      <w:textAlignment w:val="center"/>
    </w:pPr>
    <w:rPr>
      <w:rFonts w:ascii="HelveticaNeueLT Std" w:hAnsi="HelveticaNeueLT Std" w:cs="HelveticaNeueLT Std"/>
      <w:b/>
      <w:bCs/>
      <w:caps/>
      <w:color w:val="FFFFFF"/>
      <w:sz w:val="20"/>
      <w:lang w:eastAsia="en-US"/>
    </w:rPr>
  </w:style>
  <w:style w:type="paragraph" w:customStyle="1" w:styleId="LightGreyHeadingQRG">
    <w:name w:val="Light Grey Heading (QRG)"/>
    <w:basedOn w:val="Normal"/>
    <w:next w:val="BasicParagraph"/>
    <w:uiPriority w:val="99"/>
    <w:rsid w:val="00AE6398"/>
    <w:pPr>
      <w:shd w:val="clear" w:color="auto" w:fill="CBC3C4"/>
      <w:suppressAutoHyphens/>
      <w:autoSpaceDE w:val="0"/>
      <w:autoSpaceDN w:val="0"/>
      <w:adjustRightInd w:val="0"/>
      <w:spacing w:before="200" w:after="120" w:line="288" w:lineRule="auto"/>
      <w:ind w:left="85"/>
      <w:textAlignment w:val="center"/>
    </w:pPr>
    <w:rPr>
      <w:rFonts w:ascii="HelveticaNeueLT Std Lt" w:hAnsi="HelveticaNeueLT Std Lt" w:cs="HelveticaNeueLT Std Lt"/>
      <w:color w:val="000000"/>
      <w:sz w:val="20"/>
      <w:lang w:eastAsia="en-US"/>
    </w:rPr>
  </w:style>
  <w:style w:type="paragraph" w:customStyle="1" w:styleId="NumberedstepsQRG">
    <w:name w:val="Numbered steps (QRG)"/>
    <w:basedOn w:val="Normal"/>
    <w:uiPriority w:val="99"/>
    <w:rsid w:val="00AE6398"/>
    <w:pPr>
      <w:tabs>
        <w:tab w:val="left" w:pos="0"/>
      </w:tabs>
      <w:suppressAutoHyphens/>
      <w:autoSpaceDE w:val="0"/>
      <w:autoSpaceDN w:val="0"/>
      <w:adjustRightInd w:val="0"/>
      <w:spacing w:after="40" w:line="288" w:lineRule="auto"/>
      <w:ind w:left="340" w:hanging="340"/>
      <w:textAlignment w:val="center"/>
    </w:pPr>
    <w:rPr>
      <w:rFonts w:ascii="HelveticaNeueLT Std Lt" w:hAnsi="HelveticaNeueLT Std Lt" w:cs="HelveticaNeueLT Std Lt"/>
      <w:color w:val="000000"/>
      <w:sz w:val="20"/>
      <w:lang w:eastAsia="en-US"/>
    </w:rPr>
  </w:style>
  <w:style w:type="paragraph" w:customStyle="1" w:styleId="BulletstepsQRG">
    <w:name w:val="Bullet steps (QRG)"/>
    <w:basedOn w:val="NumberedstepsQRG"/>
    <w:uiPriority w:val="99"/>
    <w:rsid w:val="00AE6398"/>
    <w:pPr>
      <w:ind w:hanging="170"/>
    </w:pPr>
  </w:style>
  <w:style w:type="paragraph" w:customStyle="1" w:styleId="ImagelineQRG">
    <w:name w:val="Image line (QRG)"/>
    <w:basedOn w:val="Normal"/>
    <w:uiPriority w:val="99"/>
    <w:rsid w:val="00AE6398"/>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eastAsia="en-US"/>
    </w:rPr>
  </w:style>
  <w:style w:type="paragraph" w:customStyle="1" w:styleId="BlackDoNotQRG">
    <w:name w:val="Black .Do Not (QRG)"/>
    <w:basedOn w:val="Normal"/>
    <w:uiPriority w:val="99"/>
    <w:rsid w:val="00AE6398"/>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eastAsia="en-US"/>
    </w:rPr>
  </w:style>
  <w:style w:type="character" w:customStyle="1" w:styleId="Bold">
    <w:name w:val="Bold"/>
    <w:uiPriority w:val="99"/>
    <w:rsid w:val="00AE6398"/>
    <w:rPr>
      <w:b/>
      <w:bCs/>
    </w:rPr>
  </w:style>
  <w:style w:type="character" w:styleId="LineNumber">
    <w:name w:val="line number"/>
    <w:basedOn w:val="DefaultParagraphFont"/>
    <w:semiHidden/>
    <w:unhideWhenUsed/>
    <w:rsid w:val="00AE6398"/>
    <w:rPr>
      <w:noProof/>
    </w:rPr>
  </w:style>
  <w:style w:type="character" w:customStyle="1" w:styleId="FooterChar">
    <w:name w:val="Footer Char"/>
    <w:basedOn w:val="DefaultParagraphFont"/>
    <w:link w:val="Footer"/>
    <w:rsid w:val="00A8217F"/>
    <w:rPr>
      <w:rFonts w:ascii="Arial" w:eastAsia="Times New Roman" w:hAnsi="Arial"/>
      <w:noProof/>
      <w:sz w:val="16"/>
      <w:lang w:val="en-US" w:eastAsia="ja-JP"/>
    </w:rPr>
  </w:style>
  <w:style w:type="character" w:customStyle="1" w:styleId="HeaderChar">
    <w:name w:val="Header Char"/>
    <w:basedOn w:val="DefaultParagraphFont"/>
    <w:link w:val="Header"/>
    <w:rsid w:val="00A8217F"/>
    <w:rPr>
      <w:rFonts w:eastAsia="Times New Roman"/>
      <w:noProof/>
      <w:sz w:val="22"/>
      <w:lang w:val="en-US" w:eastAsia="ja-JP"/>
    </w:rPr>
  </w:style>
  <w:style w:type="character" w:customStyle="1" w:styleId="BalloonTextChar">
    <w:name w:val="Balloon Text Char"/>
    <w:basedOn w:val="DefaultParagraphFont"/>
    <w:link w:val="BalloonText"/>
    <w:semiHidden/>
    <w:rsid w:val="00A8217F"/>
    <w:rPr>
      <w:rFonts w:ascii="Tahoma" w:eastAsia="Times New Roman" w:hAnsi="Tahoma" w:cs="Tahoma"/>
      <w:noProof/>
      <w:sz w:val="16"/>
      <w:szCs w:val="16"/>
      <w:lang w:val="ro-RO" w:eastAsia="ja-JP"/>
    </w:rPr>
  </w:style>
  <w:style w:type="character" w:customStyle="1" w:styleId="Standard1Char">
    <w:name w:val="Standard1 Char"/>
    <w:link w:val="Standard1"/>
    <w:locked/>
    <w:rsid w:val="00D035F4"/>
    <w:rPr>
      <w:rFonts w:cs="Arial"/>
      <w:sz w:val="22"/>
      <w:szCs w:val="24"/>
      <w:lang w:val="fr-FR" w:eastAsia="fr-FR"/>
    </w:rPr>
  </w:style>
  <w:style w:type="paragraph" w:customStyle="1" w:styleId="Standard1">
    <w:name w:val="Standard1"/>
    <w:link w:val="Standard1Char"/>
    <w:qFormat/>
    <w:rsid w:val="00D035F4"/>
    <w:pPr>
      <w:autoSpaceDE w:val="0"/>
      <w:autoSpaceDN w:val="0"/>
      <w:adjustRightInd w:val="0"/>
    </w:pPr>
    <w:rPr>
      <w:rFonts w:cs="Arial"/>
      <w:sz w:val="22"/>
      <w:szCs w:val="24"/>
      <w:lang w:val="fr-FR" w:eastAsia="fr-FR"/>
    </w:rPr>
  </w:style>
  <w:style w:type="character" w:styleId="UnresolvedMention">
    <w:name w:val="Unresolved Mention"/>
    <w:basedOn w:val="DefaultParagraphFont"/>
    <w:uiPriority w:val="99"/>
    <w:semiHidden/>
    <w:unhideWhenUsed/>
    <w:rsid w:val="0060282D"/>
    <w:rPr>
      <w:color w:val="605E5C"/>
      <w:shd w:val="clear" w:color="auto" w:fill="E1DFDD"/>
    </w:rPr>
  </w:style>
  <w:style w:type="paragraph" w:customStyle="1" w:styleId="StatementHyperlink">
    <w:name w:val="Statement Hyperlink"/>
    <w:basedOn w:val="Normal"/>
    <w:next w:val="Normal"/>
    <w:link w:val="StatementHyperlinkChar"/>
    <w:qFormat/>
    <w:rsid w:val="008C68DA"/>
    <w:pPr>
      <w:pBdr>
        <w:top w:val="single" w:sz="4" w:space="1" w:color="auto"/>
        <w:left w:val="single" w:sz="4" w:space="1" w:color="auto"/>
        <w:bottom w:val="single" w:sz="4" w:space="1" w:color="auto"/>
        <w:right w:val="single" w:sz="4" w:space="1" w:color="auto"/>
      </w:pBdr>
    </w:pPr>
    <w:rPr>
      <w:rFonts w:asciiTheme="majorBidi" w:eastAsiaTheme="minorEastAsia" w:hAnsiTheme="majorBidi" w:cstheme="minorBidi"/>
      <w:color w:val="0000FF"/>
      <w:kern w:val="2"/>
      <w:szCs w:val="24"/>
      <w:u w:val="single"/>
      <w:lang w:val="en-GB" w:eastAsia="zh-CN"/>
      <w14:ligatures w14:val="standardContextual"/>
    </w:rPr>
  </w:style>
  <w:style w:type="character" w:customStyle="1" w:styleId="StatementHyperlinkChar">
    <w:name w:val="Statement Hyperlink Char"/>
    <w:basedOn w:val="DefaultParagraphFont"/>
    <w:link w:val="StatementHyperlink"/>
    <w:rsid w:val="008C68DA"/>
    <w:rPr>
      <w:rFonts w:asciiTheme="majorBidi" w:eastAsiaTheme="minorEastAsia" w:hAnsiTheme="majorBidi" w:cstheme="minorBidi"/>
      <w:color w:val="0000FF"/>
      <w:kern w:val="2"/>
      <w:sz w:val="22"/>
      <w:szCs w:val="24"/>
      <w:u w:val="single"/>
      <w:lang w:val="en-GB"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938440">
      <w:bodyDiv w:val="1"/>
      <w:marLeft w:val="0"/>
      <w:marRight w:val="0"/>
      <w:marTop w:val="0"/>
      <w:marBottom w:val="0"/>
      <w:divBdr>
        <w:top w:val="none" w:sz="0" w:space="0" w:color="auto"/>
        <w:left w:val="none" w:sz="0" w:space="0" w:color="auto"/>
        <w:bottom w:val="none" w:sz="0" w:space="0" w:color="auto"/>
        <w:right w:val="none" w:sz="0" w:space="0" w:color="auto"/>
      </w:divBdr>
    </w:div>
    <w:div w:id="1314873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ema.europa.eu"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ema.europa.e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www.ema.europa.eu/en/medicines/human/epar/evrysdi"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1C4CA-FAC9-48C8-97E9-9E89F6095B98}">
  <ds:schemaRefs>
    <ds:schemaRef ds:uri="http://schemas.openxmlformats.org/officeDocument/2006/bibliography"/>
  </ds:schemaRefs>
</ds:datastoreItem>
</file>

<file path=customXml/itemProps2.xml><?xml version="1.0" encoding="utf-8"?>
<ds:datastoreItem xmlns:ds="http://schemas.openxmlformats.org/officeDocument/2006/customXml" ds:itemID="{54C6868B-A345-4264-BDDF-AB504CD25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SPC_10H</Template>
  <TotalTime>24</TotalTime>
  <Pages>89</Pages>
  <Words>25823</Words>
  <Characters>143837</Characters>
  <Application>Microsoft Office Word</Application>
  <DocSecurity>0</DocSecurity>
  <Lines>4207</Lines>
  <Paragraphs>1795</Paragraphs>
  <ScaleCrop>false</ScaleCrop>
  <HeadingPairs>
    <vt:vector size="2" baseType="variant">
      <vt:variant>
        <vt:lpstr>Title</vt:lpstr>
      </vt:variant>
      <vt:variant>
        <vt:i4>1</vt:i4>
      </vt:variant>
    </vt:vector>
  </HeadingPairs>
  <TitlesOfParts>
    <vt:vector size="1" baseType="lpstr">
      <vt:lpstr>Evrysdi: EPAR - Product information - tracked changes</vt:lpstr>
    </vt:vector>
  </TitlesOfParts>
  <Manager/>
  <Company>EMEA</Company>
  <LinksUpToDate>false</LinksUpToDate>
  <CharactersWithSpaces>168617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10.0 02/2016_x000d_
Downloaded 110516 (ro)</dc:description>
  <cp:lastModifiedBy>TCS</cp:lastModifiedBy>
  <cp:revision>15</cp:revision>
  <dcterms:created xsi:type="dcterms:W3CDTF">2025-12-02T09:26:00Z</dcterms:created>
  <dcterms:modified xsi:type="dcterms:W3CDTF">2025-12-04T05:17:00Z</dcterms:modified>
</cp:coreProperties>
</file>